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66CD" w:rsidRDefault="00AD66CD" w:rsidP="00AD66CD">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F13C88" w:rsidRPr="00F13C88" w:rsidRDefault="00F13C88" w:rsidP="00F13C88">
      <w:pPr>
        <w:autoSpaceDE w:val="0"/>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F13C88" w:rsidRPr="000E120B" w:rsidRDefault="00F13C88" w:rsidP="00F13C88">
      <w:pPr>
        <w:ind w:left="555" w:hanging="555"/>
        <w:jc w:val="center"/>
        <w:rPr>
          <w:rFonts w:ascii="Palatino Linotype" w:hAnsi="Palatino Linotype" w:cs="Mangal"/>
          <w:b/>
          <w:bCs/>
          <w:kern w:val="1"/>
          <w:sz w:val="24"/>
          <w:szCs w:val="24"/>
          <w:lang w:eastAsia="hi-IN" w:bidi="hi-IN"/>
        </w:rPr>
      </w:pPr>
      <w:r w:rsidRPr="003F016B">
        <w:rPr>
          <w:rFonts w:ascii="Palatino Linotype" w:hAnsi="Palatino Linotype" w:cs="Mangal"/>
          <w:b/>
          <w:bCs/>
          <w:kern w:val="1"/>
          <w:sz w:val="24"/>
          <w:szCs w:val="24"/>
          <w:lang w:eastAsia="hi-IN" w:bidi="hi-IN"/>
        </w:rPr>
        <w:t>31 215 02</w:t>
      </w:r>
    </w:p>
    <w:p w:rsidR="00F13C88" w:rsidRPr="003F016B" w:rsidRDefault="00F13C88" w:rsidP="00F13C88">
      <w:pPr>
        <w:ind w:left="555" w:hanging="555"/>
        <w:jc w:val="center"/>
        <w:rPr>
          <w:rFonts w:ascii="Palatino Linotype" w:hAnsi="Palatino Linotype" w:cs="Mangal"/>
          <w:b/>
          <w:bCs/>
          <w:caps/>
          <w:kern w:val="24"/>
          <w:sz w:val="24"/>
          <w:szCs w:val="24"/>
          <w:lang w:eastAsia="hi-IN" w:bidi="hi-IN"/>
        </w:rPr>
      </w:pPr>
      <w:r w:rsidRPr="003F016B">
        <w:rPr>
          <w:rFonts w:ascii="Palatino Linotype" w:hAnsi="Palatino Linotype" w:cs="Mangal"/>
          <w:b/>
          <w:bCs/>
          <w:caps/>
          <w:kern w:val="24"/>
          <w:sz w:val="24"/>
          <w:szCs w:val="24"/>
          <w:lang w:eastAsia="hi-IN" w:bidi="hi-IN"/>
        </w:rPr>
        <w:t xml:space="preserve"> virágkötő</w:t>
      </w:r>
    </w:p>
    <w:p w:rsidR="00F13C88" w:rsidRPr="00B929B1" w:rsidRDefault="00F13C88" w:rsidP="00F13C88">
      <w:pPr>
        <w:widowControl w:val="0"/>
        <w:suppressAutoHyphens/>
        <w:jc w:val="center"/>
        <w:rPr>
          <w:rFonts w:ascii="Palatino Linotype" w:hAnsi="Palatino Linotype" w:cs="Mangal"/>
          <w:b/>
          <w:bCs/>
          <w:caps/>
          <w:kern w:val="24"/>
          <w:sz w:val="24"/>
          <w:szCs w:val="24"/>
          <w:lang w:eastAsia="hi-IN" w:bidi="hi-IN"/>
        </w:rPr>
      </w:pPr>
      <w:proofErr w:type="spellStart"/>
      <w:r w:rsidRPr="00B929B1">
        <w:rPr>
          <w:rFonts w:ascii="Palatino Linotype" w:hAnsi="Palatino Linotype" w:cs="Mangal"/>
          <w:b/>
          <w:bCs/>
          <w:kern w:val="24"/>
          <w:sz w:val="24"/>
          <w:szCs w:val="24"/>
          <w:lang w:eastAsia="hi-IN" w:bidi="hi-IN"/>
        </w:rPr>
        <w:t>részszakképesítés</w:t>
      </w:r>
      <w:proofErr w:type="spellEnd"/>
    </w:p>
    <w:p w:rsidR="00F13C88" w:rsidRPr="00B929B1" w:rsidRDefault="00F13C88" w:rsidP="00F13C88">
      <w:pPr>
        <w:widowControl w:val="0"/>
        <w:suppressAutoHyphens/>
        <w:jc w:val="center"/>
        <w:rPr>
          <w:rFonts w:ascii="Palatino Linotype" w:hAnsi="Palatino Linotype" w:cs="Mangal"/>
          <w:b/>
          <w:bCs/>
          <w:caps/>
          <w:kern w:val="24"/>
          <w:sz w:val="24"/>
          <w:szCs w:val="24"/>
          <w:lang w:eastAsia="hi-IN" w:bidi="hi-IN"/>
        </w:rPr>
      </w:pPr>
      <w:r w:rsidRPr="00B929B1">
        <w:rPr>
          <w:rFonts w:ascii="Palatino Linotype" w:hAnsi="Palatino Linotype" w:cs="Mangal"/>
          <w:b/>
          <w:bCs/>
          <w:kern w:val="24"/>
          <w:sz w:val="24"/>
          <w:szCs w:val="24"/>
          <w:lang w:eastAsia="hi-IN" w:bidi="hi-IN"/>
        </w:rPr>
        <w:t xml:space="preserve">speciális szakiskolában történő oktatásához </w:t>
      </w:r>
    </w:p>
    <w:p w:rsidR="00350437" w:rsidRDefault="00F13C88" w:rsidP="00F13C88">
      <w:pPr>
        <w:widowControl w:val="0"/>
        <w:suppressAutoHyphens/>
        <w:jc w:val="center"/>
        <w:rPr>
          <w:rFonts w:ascii="Palatino Linotype" w:hAnsi="Palatino Linotype" w:cs="Mangal"/>
          <w:b/>
          <w:bCs/>
          <w:kern w:val="24"/>
          <w:sz w:val="24"/>
          <w:szCs w:val="24"/>
          <w:lang w:eastAsia="hi-IN" w:bidi="hi-IN"/>
        </w:rPr>
      </w:pPr>
      <w:proofErr w:type="gramStart"/>
      <w:r w:rsidRPr="00B929B1">
        <w:rPr>
          <w:rFonts w:ascii="Palatino Linotype" w:hAnsi="Palatino Linotype" w:cs="Mangal"/>
          <w:b/>
          <w:bCs/>
          <w:kern w:val="24"/>
          <w:sz w:val="24"/>
          <w:szCs w:val="24"/>
          <w:lang w:eastAsia="hi-IN" w:bidi="hi-IN"/>
        </w:rPr>
        <w:t>hallássérültek</w:t>
      </w:r>
      <w:proofErr w:type="gramEnd"/>
      <w:r w:rsidRPr="00B929B1">
        <w:rPr>
          <w:rFonts w:ascii="Palatino Linotype" w:hAnsi="Palatino Linotype" w:cs="Mangal"/>
          <w:b/>
          <w:bCs/>
          <w:kern w:val="24"/>
          <w:sz w:val="24"/>
          <w:szCs w:val="24"/>
          <w:lang w:eastAsia="hi-IN" w:bidi="hi-IN"/>
        </w:rPr>
        <w:t xml:space="preserve"> (</w:t>
      </w:r>
      <w:proofErr w:type="spellStart"/>
      <w:r w:rsidRPr="00B929B1">
        <w:rPr>
          <w:rFonts w:ascii="Palatino Linotype" w:hAnsi="Palatino Linotype" w:cs="Mangal"/>
          <w:b/>
          <w:bCs/>
          <w:kern w:val="24"/>
          <w:sz w:val="24"/>
          <w:szCs w:val="24"/>
          <w:lang w:eastAsia="hi-IN" w:bidi="hi-IN"/>
        </w:rPr>
        <w:t>sh</w:t>
      </w:r>
      <w:proofErr w:type="spellEnd"/>
      <w:r w:rsidRPr="00B929B1">
        <w:rPr>
          <w:rFonts w:ascii="Palatino Linotype" w:hAnsi="Palatino Linotype" w:cs="Mangal"/>
          <w:b/>
          <w:bCs/>
          <w:kern w:val="24"/>
          <w:sz w:val="24"/>
          <w:szCs w:val="24"/>
          <w:lang w:eastAsia="hi-IN" w:bidi="hi-IN"/>
        </w:rPr>
        <w:t>) számára</w:t>
      </w:r>
      <w:r w:rsidR="00350437">
        <w:rPr>
          <w:rFonts w:ascii="Palatino Linotype" w:hAnsi="Palatino Linotype" w:cs="Mangal"/>
          <w:b/>
          <w:bCs/>
          <w:kern w:val="24"/>
          <w:sz w:val="24"/>
          <w:szCs w:val="24"/>
          <w:lang w:eastAsia="hi-IN" w:bidi="hi-IN"/>
        </w:rPr>
        <w:t xml:space="preserve"> </w:t>
      </w:r>
    </w:p>
    <w:p w:rsidR="00B90A03" w:rsidRDefault="00B90A03" w:rsidP="00F13C88">
      <w:pPr>
        <w:widowControl w:val="0"/>
        <w:suppressAutoHyphens/>
        <w:jc w:val="center"/>
        <w:rPr>
          <w:rFonts w:ascii="Palatino Linotype" w:hAnsi="Palatino Linotype" w:cs="Mangal"/>
          <w:bCs/>
          <w:kern w:val="24"/>
          <w:sz w:val="24"/>
          <w:szCs w:val="24"/>
          <w:lang w:eastAsia="hi-IN" w:bidi="hi-IN"/>
        </w:rPr>
      </w:pPr>
    </w:p>
    <w:p w:rsidR="00350437" w:rsidRPr="00077360" w:rsidRDefault="00350437" w:rsidP="00F13C88">
      <w:pPr>
        <w:widowControl w:val="0"/>
        <w:suppressAutoHyphens/>
        <w:jc w:val="center"/>
        <w:rPr>
          <w:rFonts w:ascii="Palatino Linotype" w:hAnsi="Palatino Linotype" w:cs="Mangal"/>
          <w:bCs/>
          <w:kern w:val="24"/>
          <w:sz w:val="24"/>
          <w:szCs w:val="24"/>
          <w:lang w:eastAsia="hi-IN" w:bidi="hi-IN"/>
        </w:rPr>
      </w:pPr>
      <w:proofErr w:type="gramStart"/>
      <w:r w:rsidRPr="00077360">
        <w:rPr>
          <w:rFonts w:ascii="Palatino Linotype" w:hAnsi="Palatino Linotype" w:cs="Mangal"/>
          <w:bCs/>
          <w:kern w:val="24"/>
          <w:sz w:val="24"/>
          <w:szCs w:val="24"/>
          <w:lang w:eastAsia="hi-IN" w:bidi="hi-IN"/>
        </w:rPr>
        <w:t>a</w:t>
      </w:r>
      <w:proofErr w:type="gramEnd"/>
      <w:r w:rsidRPr="00077360">
        <w:rPr>
          <w:rFonts w:ascii="Palatino Linotype" w:hAnsi="Palatino Linotype" w:cs="Mangal"/>
          <w:bCs/>
          <w:kern w:val="24"/>
          <w:sz w:val="24"/>
          <w:szCs w:val="24"/>
          <w:lang w:eastAsia="hi-IN" w:bidi="hi-IN"/>
        </w:rPr>
        <w:t xml:space="preserve"> </w:t>
      </w:r>
      <w:r w:rsidR="00B90A03">
        <w:rPr>
          <w:rFonts w:ascii="Palatino Linotype" w:hAnsi="Palatino Linotype" w:cs="Mangal"/>
          <w:bCs/>
          <w:kern w:val="24"/>
          <w:sz w:val="24"/>
          <w:szCs w:val="24"/>
          <w:lang w:eastAsia="hi-IN" w:bidi="hi-IN"/>
        </w:rPr>
        <w:t xml:space="preserve">34 215 04 </w:t>
      </w:r>
      <w:r w:rsidRPr="00077360">
        <w:rPr>
          <w:rFonts w:ascii="Palatino Linotype" w:hAnsi="Palatino Linotype" w:cs="Mangal"/>
          <w:bCs/>
          <w:kern w:val="24"/>
          <w:sz w:val="24"/>
          <w:szCs w:val="24"/>
          <w:lang w:eastAsia="hi-IN" w:bidi="hi-IN"/>
        </w:rPr>
        <w:t>Virágkötő és virágkereskedő</w:t>
      </w:r>
      <w:r w:rsidR="00B90A03">
        <w:rPr>
          <w:rFonts w:ascii="Palatino Linotype" w:hAnsi="Palatino Linotype" w:cs="Mangal"/>
          <w:bCs/>
          <w:kern w:val="24"/>
          <w:sz w:val="24"/>
          <w:szCs w:val="24"/>
          <w:lang w:eastAsia="hi-IN" w:bidi="hi-IN"/>
        </w:rPr>
        <w:t xml:space="preserve"> </w:t>
      </w:r>
      <w:r w:rsidRPr="00077360">
        <w:rPr>
          <w:rFonts w:ascii="Palatino Linotype" w:hAnsi="Palatino Linotype" w:cs="Mangal"/>
          <w:bCs/>
          <w:kern w:val="24"/>
          <w:sz w:val="24"/>
          <w:szCs w:val="24"/>
          <w:lang w:eastAsia="hi-IN" w:bidi="hi-IN"/>
        </w:rPr>
        <w:t>szakképesítés</w:t>
      </w:r>
      <w:r w:rsidR="00B90A03">
        <w:rPr>
          <w:rFonts w:ascii="Palatino Linotype" w:hAnsi="Palatino Linotype" w:cs="Mangal"/>
          <w:bCs/>
          <w:kern w:val="24"/>
          <w:sz w:val="24"/>
          <w:szCs w:val="24"/>
          <w:lang w:eastAsia="hi-IN" w:bidi="hi-IN"/>
        </w:rPr>
        <w:t xml:space="preserve"> </w:t>
      </w:r>
      <w:r w:rsidRPr="00077360">
        <w:rPr>
          <w:rFonts w:ascii="Palatino Linotype" w:hAnsi="Palatino Linotype" w:cs="Mangal"/>
          <w:bCs/>
          <w:kern w:val="24"/>
          <w:sz w:val="24"/>
          <w:szCs w:val="24"/>
          <w:lang w:eastAsia="hi-IN" w:bidi="hi-IN"/>
        </w:rPr>
        <w:t xml:space="preserve">kerettanterve alapján </w:t>
      </w:r>
    </w:p>
    <w:p w:rsidR="00F13C88" w:rsidRDefault="00F13C88" w:rsidP="00C00F87">
      <w:pPr>
        <w:widowControl w:val="0"/>
        <w:suppressAutoHyphens/>
        <w:jc w:val="both"/>
        <w:rPr>
          <w:rFonts w:ascii="Palatino Linotype" w:hAnsi="Palatino Linotype" w:cs="Mangal"/>
          <w:b/>
          <w:bCs/>
          <w:kern w:val="1"/>
          <w:sz w:val="24"/>
          <w:szCs w:val="24"/>
          <w:lang w:eastAsia="hi-IN" w:bidi="hi-IN"/>
        </w:rPr>
      </w:pPr>
    </w:p>
    <w:p w:rsidR="008658F5" w:rsidRPr="000E120B" w:rsidRDefault="008658F5"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8658F5" w:rsidRPr="000E120B" w:rsidRDefault="008658F5" w:rsidP="00C00F87">
      <w:pPr>
        <w:widowControl w:val="0"/>
        <w:suppressAutoHyphens/>
        <w:jc w:val="both"/>
        <w:rPr>
          <w:rFonts w:ascii="Palatino Linotype" w:hAnsi="Palatino Linotype"/>
          <w:b/>
          <w:kern w:val="1"/>
          <w:sz w:val="24"/>
          <w:szCs w:val="24"/>
          <w:lang w:eastAsia="hi-IN" w:bidi="hi-IN"/>
        </w:rPr>
      </w:pPr>
    </w:p>
    <w:p w:rsidR="00AD66CD" w:rsidRDefault="00AD66CD" w:rsidP="00AD66CD">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p>
    <w:p w:rsidR="008658F5" w:rsidRPr="000E120B" w:rsidRDefault="008658F5" w:rsidP="00C00F87">
      <w:pPr>
        <w:widowControl w:val="0"/>
        <w:suppressAutoHyphens/>
        <w:jc w:val="both"/>
        <w:rPr>
          <w:rFonts w:ascii="Palatino Linotype" w:hAnsi="Palatino Linotype"/>
          <w:kern w:val="1"/>
          <w:sz w:val="24"/>
          <w:szCs w:val="24"/>
          <w:lang w:eastAsia="hi-IN" w:bidi="hi-IN"/>
        </w:rPr>
      </w:pPr>
      <w:bookmarkStart w:id="0" w:name="_GoBack"/>
      <w:bookmarkEnd w:id="0"/>
    </w:p>
    <w:p w:rsidR="008658F5" w:rsidRPr="000E120B" w:rsidRDefault="008658F5"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w:t>
      </w:r>
      <w:r>
        <w:rPr>
          <w:rFonts w:ascii="Palatino Linotype" w:hAnsi="Palatino Linotype"/>
          <w:kern w:val="1"/>
          <w:sz w:val="24"/>
          <w:szCs w:val="24"/>
          <w:lang w:eastAsia="hi-IN" w:bidi="hi-IN"/>
        </w:rPr>
        <w:t>l szóló 2011. évi CXC. törvény,</w:t>
      </w:r>
    </w:p>
    <w:p w:rsidR="008658F5" w:rsidRPr="000E120B" w:rsidRDefault="008658F5"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8658F5" w:rsidRPr="000E120B" w:rsidRDefault="008658F5" w:rsidP="00C00F87">
      <w:pPr>
        <w:widowControl w:val="0"/>
        <w:suppressAutoHyphens/>
        <w:ind w:left="915"/>
        <w:jc w:val="both"/>
        <w:rPr>
          <w:rFonts w:ascii="Palatino Linotype" w:hAnsi="Palatino Linotype"/>
          <w:kern w:val="1"/>
          <w:sz w:val="24"/>
          <w:szCs w:val="24"/>
          <w:lang w:eastAsia="hi-IN" w:bidi="hi-IN"/>
        </w:rPr>
      </w:pPr>
    </w:p>
    <w:p w:rsidR="008658F5" w:rsidRPr="000E120B" w:rsidRDefault="008658F5" w:rsidP="00C00F87">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valamint</w:t>
      </w:r>
    </w:p>
    <w:p w:rsidR="008658F5" w:rsidRPr="000E120B" w:rsidRDefault="008658F5"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617B18">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8658F5" w:rsidRPr="000E120B" w:rsidRDefault="008658F5" w:rsidP="00634E57">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8658F5" w:rsidRDefault="008658F5" w:rsidP="00C00F87">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31 215 02</w:t>
      </w:r>
      <w:r w:rsidR="00C1605E">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Virágkötő</w:t>
      </w:r>
      <w:r w:rsidR="00C1605E">
        <w:rPr>
          <w:rFonts w:ascii="Palatino Linotype" w:hAnsi="Palatino Linotype"/>
          <w:kern w:val="1"/>
          <w:sz w:val="24"/>
          <w:szCs w:val="24"/>
          <w:lang w:eastAsia="hi-IN" w:bidi="hi-IN"/>
        </w:rPr>
        <w:t xml:space="preserve"> </w:t>
      </w:r>
      <w:proofErr w:type="spellStart"/>
      <w:r w:rsidRPr="00A55B8C">
        <w:rPr>
          <w:rFonts w:ascii="Palatino Linotype" w:hAnsi="Palatino Linotype"/>
          <w:kern w:val="1"/>
          <w:sz w:val="24"/>
          <w:szCs w:val="24"/>
          <w:lang w:eastAsia="hi-IN" w:bidi="hi-IN"/>
        </w:rPr>
        <w:t>részszakképesítés</w:t>
      </w:r>
      <w:proofErr w:type="spellEnd"/>
      <w:r w:rsidR="00C1605E">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tartalmazó rendelet </w:t>
      </w:r>
    </w:p>
    <w:p w:rsidR="008658F5" w:rsidRPr="005A3B5B" w:rsidRDefault="008658F5" w:rsidP="00634E57">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sidR="00484CF7">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szakképesítés</w:t>
      </w:r>
      <w:r w:rsidR="00C1605E">
        <w:rPr>
          <w:rFonts w:ascii="Palatino Linotype" w:hAnsi="Palatino Linotype"/>
          <w:kern w:val="1"/>
          <w:sz w:val="24"/>
          <w:szCs w:val="24"/>
          <w:lang w:eastAsia="hi-IN" w:bidi="hi-IN"/>
        </w:rPr>
        <w:t xml:space="preserve">ek </w:t>
      </w:r>
      <w:r w:rsidRPr="005A3B5B">
        <w:rPr>
          <w:rFonts w:ascii="Palatino Linotype" w:hAnsi="Palatino Linotype"/>
          <w:kern w:val="1"/>
          <w:sz w:val="24"/>
          <w:szCs w:val="24"/>
          <w:lang w:eastAsia="hi-IN" w:bidi="hi-IN"/>
        </w:rPr>
        <w:t>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8658F5" w:rsidRPr="000E120B"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658F5" w:rsidRPr="000E120B" w:rsidRDefault="008658F5" w:rsidP="00C00F87">
      <w:pPr>
        <w:widowControl w:val="0"/>
        <w:suppressAutoHyphens/>
        <w:jc w:val="both"/>
        <w:rPr>
          <w:rFonts w:ascii="Palatino Linotype" w:hAnsi="Palatino Linotype"/>
          <w:kern w:val="1"/>
          <w:sz w:val="24"/>
          <w:szCs w:val="24"/>
          <w:lang w:eastAsia="hi-IN" w:bidi="hi-IN"/>
        </w:rPr>
      </w:pPr>
    </w:p>
    <w:p w:rsidR="008658F5" w:rsidRPr="000E120B" w:rsidRDefault="008658F5"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00350437">
        <w:rPr>
          <w:rFonts w:ascii="Palatino Linotype" w:hAnsi="Palatino Linotype"/>
          <w:b/>
          <w:kern w:val="1"/>
          <w:sz w:val="24"/>
          <w:szCs w:val="24"/>
          <w:lang w:eastAsia="hi-IN" w:bidi="hi-IN"/>
        </w:rPr>
        <w:t xml:space="preserve"> </w:t>
      </w:r>
      <w:proofErr w:type="spellStart"/>
      <w:r w:rsidRPr="00511563">
        <w:rPr>
          <w:rFonts w:ascii="Palatino Linotype" w:hAnsi="Palatino Linotype"/>
          <w:b/>
          <w:kern w:val="1"/>
          <w:sz w:val="24"/>
          <w:szCs w:val="24"/>
          <w:lang w:eastAsia="hi-IN" w:bidi="hi-IN"/>
        </w:rPr>
        <w:t>részszakképesítés</w:t>
      </w:r>
      <w:proofErr w:type="spellEnd"/>
      <w:r w:rsidR="00294A47">
        <w:rPr>
          <w:rFonts w:ascii="Palatino Linotype" w:hAnsi="Palatino Linotype"/>
          <w:b/>
          <w:kern w:val="1"/>
          <w:sz w:val="24"/>
          <w:szCs w:val="24"/>
          <w:lang w:eastAsia="hi-IN" w:bidi="hi-IN"/>
        </w:rPr>
        <w:t xml:space="preserve"> </w:t>
      </w:r>
      <w:r w:rsidRPr="000E120B">
        <w:rPr>
          <w:rFonts w:ascii="Palatino Linotype" w:hAnsi="Palatino Linotype"/>
          <w:b/>
          <w:kern w:val="1"/>
          <w:sz w:val="24"/>
          <w:szCs w:val="24"/>
          <w:lang w:eastAsia="hi-IN" w:bidi="hi-IN"/>
        </w:rPr>
        <w:t>alapadatai</w:t>
      </w:r>
    </w:p>
    <w:p w:rsidR="008658F5" w:rsidRPr="000E120B" w:rsidRDefault="008658F5" w:rsidP="00C00F87">
      <w:pPr>
        <w:widowControl w:val="0"/>
        <w:suppressAutoHyphens/>
        <w:jc w:val="both"/>
        <w:rPr>
          <w:rFonts w:ascii="Palatino Linotype" w:hAnsi="Palatino Linotype"/>
          <w:b/>
          <w:kern w:val="1"/>
          <w:sz w:val="24"/>
          <w:szCs w:val="24"/>
          <w:lang w:eastAsia="hi-IN" w:bidi="hi-IN"/>
        </w:rPr>
      </w:pP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proofErr w:type="spellStart"/>
      <w:r w:rsidRPr="00511563">
        <w:rPr>
          <w:rFonts w:ascii="Palatino Linotype" w:hAnsi="Palatino Linotype" w:cs="Mangal"/>
          <w:iCs/>
          <w:kern w:val="1"/>
          <w:sz w:val="24"/>
          <w:szCs w:val="24"/>
          <w:lang w:eastAsia="hi-IN" w:bidi="hi-IN"/>
        </w:rPr>
        <w:t>részszakképesítés</w:t>
      </w:r>
      <w:proofErr w:type="spellEnd"/>
      <w:r w:rsidR="00294A47">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azonosító száma: 31 215 02</w:t>
      </w: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proofErr w:type="spellStart"/>
      <w:r w:rsidRPr="00511563">
        <w:rPr>
          <w:rFonts w:ascii="Palatino Linotype" w:hAnsi="Palatino Linotype" w:cs="Mangal"/>
          <w:iCs/>
          <w:kern w:val="1"/>
          <w:sz w:val="24"/>
          <w:szCs w:val="24"/>
          <w:lang w:eastAsia="hi-IN" w:bidi="hi-IN"/>
        </w:rPr>
        <w:t>részszakképesítés</w:t>
      </w:r>
      <w:proofErr w:type="spellEnd"/>
      <w:r w:rsidR="00294A47">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Virágkötő</w:t>
      </w: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32300">
        <w:rPr>
          <w:rFonts w:ascii="Palatino Linotype" w:hAnsi="Palatino Linotype" w:cs="Mangal"/>
          <w:iCs/>
          <w:kern w:val="1"/>
          <w:sz w:val="24"/>
          <w:szCs w:val="24"/>
          <w:lang w:eastAsia="hi-IN" w:bidi="hi-IN"/>
        </w:rPr>
        <w:t>20</w:t>
      </w:r>
      <w:r w:rsidR="008C37EB">
        <w:rPr>
          <w:rFonts w:ascii="Palatino Linotype" w:hAnsi="Palatino Linotype" w:cs="Mangal"/>
          <w:iCs/>
          <w:kern w:val="1"/>
          <w:sz w:val="24"/>
          <w:szCs w:val="24"/>
          <w:lang w:eastAsia="hi-IN" w:bidi="hi-IN"/>
        </w:rPr>
        <w:t>.</w:t>
      </w:r>
      <w:r w:rsidRPr="00232300">
        <w:rPr>
          <w:rFonts w:ascii="Palatino Linotype" w:hAnsi="Palatino Linotype" w:cs="Mangal"/>
          <w:iCs/>
          <w:kern w:val="1"/>
          <w:sz w:val="24"/>
          <w:szCs w:val="24"/>
          <w:lang w:eastAsia="hi-IN" w:bidi="hi-IN"/>
        </w:rPr>
        <w:t xml:space="preserve"> Mezőgazdaság</w:t>
      </w: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32300">
        <w:rPr>
          <w:rFonts w:ascii="Palatino Linotype" w:hAnsi="Palatino Linotype" w:cs="Mangal"/>
          <w:iCs/>
          <w:kern w:val="1"/>
          <w:sz w:val="24"/>
          <w:szCs w:val="24"/>
          <w:lang w:eastAsia="hi-IN" w:bidi="hi-IN"/>
        </w:rPr>
        <w:t>XXVI. Kereskedelem</w:t>
      </w:r>
    </w:p>
    <w:p w:rsidR="008658F5"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2</w:t>
      </w: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0E120B" w:rsidRDefault="008658F5" w:rsidP="00C00F87">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III. A szakképzésbe történő belépés feltételei</w:t>
      </w: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142BC6"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8658F5" w:rsidRPr="00142BC6" w:rsidRDefault="008658F5" w:rsidP="00B03427">
      <w:pPr>
        <w:widowControl w:val="0"/>
        <w:tabs>
          <w:tab w:val="left" w:pos="2410"/>
        </w:tabs>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b/>
      </w:r>
      <w:r w:rsidRPr="00142BC6">
        <w:rPr>
          <w:rFonts w:ascii="Palatino Linotype" w:hAnsi="Palatino Linotype" w:cs="Mangal"/>
          <w:iCs/>
          <w:kern w:val="1"/>
          <w:sz w:val="24"/>
          <w:szCs w:val="24"/>
          <w:lang w:eastAsia="hi-IN" w:bidi="hi-IN"/>
        </w:rPr>
        <w:t>vagy iskolai előképzettség hiányában</w:t>
      </w:r>
    </w:p>
    <w:p w:rsidR="008658F5" w:rsidRPr="00142BC6"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w:t>
      </w:r>
      <w:r w:rsidR="00C1605E">
        <w:rPr>
          <w:rFonts w:ascii="Palatino Linotype" w:hAnsi="Palatino Linotype" w:cs="Mangal"/>
          <w:iCs/>
          <w:kern w:val="1"/>
          <w:sz w:val="24"/>
          <w:szCs w:val="24"/>
          <w:lang w:eastAsia="hi-IN" w:bidi="hi-IN"/>
        </w:rPr>
        <w:t xml:space="preserve"> szakmai és vizsgakövetelményeit</w:t>
      </w:r>
      <w:r>
        <w:rPr>
          <w:rFonts w:ascii="Palatino Linotype" w:hAnsi="Palatino Linotype" w:cs="Mangal"/>
          <w:iCs/>
          <w:kern w:val="1"/>
          <w:sz w:val="24"/>
          <w:szCs w:val="24"/>
          <w:lang w:eastAsia="hi-IN" w:bidi="hi-IN"/>
        </w:rPr>
        <w:t xml:space="preserve"> kiadó</w:t>
      </w:r>
      <w:r w:rsidRPr="00142BC6">
        <w:rPr>
          <w:rFonts w:ascii="Palatino Linotype" w:hAnsi="Palatino Linotype" w:cs="Mangal"/>
          <w:iCs/>
          <w:kern w:val="1"/>
          <w:sz w:val="24"/>
          <w:szCs w:val="24"/>
          <w:lang w:eastAsia="hi-IN" w:bidi="hi-IN"/>
        </w:rPr>
        <w:t xml:space="preserve"> rendelet 3. számú mellékletében a</w:t>
      </w:r>
      <w:r>
        <w:rPr>
          <w:rFonts w:ascii="Palatino Linotype" w:hAnsi="Palatino Linotype" w:cs="Mangal"/>
          <w:iCs/>
          <w:kern w:val="1"/>
          <w:sz w:val="24"/>
          <w:szCs w:val="24"/>
          <w:lang w:eastAsia="hi-IN" w:bidi="hi-IN"/>
        </w:rPr>
        <w:t xml:space="preserve"> </w:t>
      </w:r>
      <w:r w:rsidR="00C1605E">
        <w:rPr>
          <w:rFonts w:ascii="Palatino Linotype" w:hAnsi="Palatino Linotype" w:cs="Mangal"/>
          <w:iCs/>
          <w:kern w:val="1"/>
          <w:sz w:val="24"/>
          <w:szCs w:val="24"/>
          <w:lang w:eastAsia="hi-IN" w:bidi="hi-IN"/>
        </w:rPr>
        <w:t xml:space="preserve">20. </w:t>
      </w:r>
      <w:r>
        <w:rPr>
          <w:rFonts w:ascii="Palatino Linotype" w:hAnsi="Palatino Linotype" w:cs="Mangal"/>
          <w:iCs/>
          <w:kern w:val="1"/>
          <w:sz w:val="24"/>
          <w:szCs w:val="24"/>
          <w:lang w:eastAsia="hi-IN" w:bidi="hi-IN"/>
        </w:rPr>
        <w:t xml:space="preserve">Mezőgazdasági </w:t>
      </w:r>
      <w:r w:rsidRPr="00142BC6">
        <w:rPr>
          <w:rFonts w:ascii="Palatino Linotype" w:hAnsi="Palatino Linotype" w:cs="Mangal"/>
          <w:iCs/>
          <w:kern w:val="1"/>
          <w:sz w:val="24"/>
          <w:szCs w:val="24"/>
          <w:lang w:eastAsia="hi-IN" w:bidi="hi-IN"/>
        </w:rPr>
        <w:t>szakmacsoportra meghatározott kompetenciák birtokában</w:t>
      </w:r>
      <w:r w:rsidR="00C1605E">
        <w:rPr>
          <w:rFonts w:ascii="Palatino Linotype" w:hAnsi="Palatino Linotype" w:cs="Mangal"/>
          <w:iCs/>
          <w:kern w:val="1"/>
          <w:sz w:val="24"/>
          <w:szCs w:val="24"/>
          <w:lang w:eastAsia="hi-IN" w:bidi="hi-IN"/>
        </w:rPr>
        <w:t xml:space="preserve">. </w:t>
      </w:r>
    </w:p>
    <w:p w:rsidR="008658F5" w:rsidRPr="000E120B"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8658F5"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8658F5"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142BC6" w:rsidDel="00730961" w:rsidRDefault="008658F5" w:rsidP="00C00F87">
      <w:pPr>
        <w:widowControl w:val="0"/>
        <w:suppressAutoHyphens/>
        <w:autoSpaceDE w:val="0"/>
        <w:autoSpaceDN w:val="0"/>
        <w:adjustRightInd w:val="0"/>
        <w:jc w:val="both"/>
        <w:rPr>
          <w:del w:id="1" w:author=" " w:date="2013-04-15T14:14:00Z"/>
          <w:rFonts w:ascii="Palatino Linotype" w:hAnsi="Palatino Linotype" w:cs="Mangal"/>
          <w:iCs/>
          <w:kern w:val="1"/>
          <w:sz w:val="24"/>
          <w:szCs w:val="24"/>
          <w:lang w:eastAsia="hi-IN" w:bidi="hi-IN"/>
        </w:rPr>
      </w:pPr>
      <w:del w:id="2" w:author=" " w:date="2013-04-15T14:14:00Z">
        <w:r w:rsidRPr="00142BC6" w:rsidDel="00730961">
          <w:rPr>
            <w:rFonts w:ascii="Palatino Linotype" w:hAnsi="Palatino Linotype" w:cs="Mangal"/>
            <w:iCs/>
            <w:kern w:val="1"/>
            <w:sz w:val="24"/>
            <w:szCs w:val="24"/>
            <w:lang w:eastAsia="hi-IN" w:bidi="hi-IN"/>
          </w:rPr>
          <w:delText xml:space="preserve">Szintvizsga: </w:delText>
        </w:r>
        <w:r w:rsidDel="00730961">
          <w:rPr>
            <w:rFonts w:ascii="Palatino Linotype" w:hAnsi="Palatino Linotype" w:cs="Mangal"/>
            <w:iCs/>
            <w:kern w:val="1"/>
            <w:sz w:val="24"/>
            <w:szCs w:val="24"/>
            <w:lang w:eastAsia="hi-IN" w:bidi="hi-IN"/>
          </w:rPr>
          <w:delText xml:space="preserve">- </w:delText>
        </w:r>
      </w:del>
    </w:p>
    <w:p w:rsidR="008658F5" w:rsidRPr="00142BC6" w:rsidRDefault="008658F5"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658F5" w:rsidRPr="00142BC6" w:rsidRDefault="008658F5" w:rsidP="00913C1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8658F5" w:rsidRPr="00DA2C49" w:rsidRDefault="008658F5" w:rsidP="00913C17">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8658F5" w:rsidRPr="00DA2C49" w:rsidRDefault="008658F5" w:rsidP="00C00F87">
      <w:pPr>
        <w:widowControl w:val="0"/>
        <w:suppressAutoHyphens/>
        <w:jc w:val="both"/>
        <w:rPr>
          <w:rFonts w:ascii="Palatino Linotype" w:hAnsi="Palatino Linotype"/>
          <w:kern w:val="1"/>
          <w:sz w:val="24"/>
          <w:szCs w:val="24"/>
          <w:lang w:eastAsia="hi-IN" w:bidi="hi-IN"/>
        </w:rPr>
      </w:pPr>
    </w:p>
    <w:p w:rsidR="008658F5" w:rsidRPr="000E120B" w:rsidRDefault="008658F5" w:rsidP="00C00F87">
      <w:pPr>
        <w:widowControl w:val="0"/>
        <w:suppressAutoHyphens/>
        <w:jc w:val="both"/>
        <w:rPr>
          <w:rFonts w:ascii="Palatino Linotype" w:hAnsi="Palatino Linotype"/>
          <w:b/>
          <w:kern w:val="1"/>
          <w:sz w:val="24"/>
          <w:szCs w:val="24"/>
          <w:lang w:eastAsia="hi-IN" w:bidi="hi-IN"/>
        </w:rPr>
      </w:pPr>
    </w:p>
    <w:p w:rsidR="008658F5" w:rsidRPr="000E120B" w:rsidRDefault="008658F5"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8658F5" w:rsidRPr="000E120B" w:rsidRDefault="008658F5" w:rsidP="00C00F87">
      <w:pPr>
        <w:widowControl w:val="0"/>
        <w:suppressAutoHyphens/>
        <w:jc w:val="both"/>
        <w:rPr>
          <w:rFonts w:ascii="Palatino Linotype" w:hAnsi="Palatino Linotype"/>
          <w:b/>
          <w:kern w:val="1"/>
          <w:sz w:val="24"/>
          <w:szCs w:val="24"/>
          <w:lang w:eastAsia="hi-IN" w:bidi="hi-IN"/>
        </w:rPr>
      </w:pPr>
    </w:p>
    <w:p w:rsidR="008658F5" w:rsidRPr="000E120B" w:rsidRDefault="008658F5"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8658F5" w:rsidRPr="000E120B"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658F5" w:rsidRPr="000E120B"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484CF7">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8658F5" w:rsidRPr="000E120B" w:rsidRDefault="008658F5" w:rsidP="00C00F87">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658F5" w:rsidRPr="000E120B" w:rsidTr="003F016B">
        <w:trPr>
          <w:jc w:val="center"/>
        </w:trPr>
        <w:tc>
          <w:tcPr>
            <w:tcW w:w="4053" w:type="dxa"/>
          </w:tcPr>
          <w:p w:rsidR="008658F5" w:rsidRPr="000E120B" w:rsidRDefault="008658F5" w:rsidP="003F016B">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8658F5" w:rsidRPr="000E120B" w:rsidRDefault="008658F5" w:rsidP="003F016B">
            <w:pPr>
              <w:widowControl w:val="0"/>
              <w:suppressAutoHyphens/>
              <w:jc w:val="center"/>
              <w:rPr>
                <w:rFonts w:ascii="Palatino Linotype" w:hAnsi="Palatino Linotype"/>
                <w:b/>
                <w:kern w:val="1"/>
                <w:sz w:val="24"/>
                <w:szCs w:val="24"/>
                <w:lang w:eastAsia="hi-IN" w:bidi="hi-IN"/>
              </w:rPr>
            </w:pPr>
            <w:proofErr w:type="spellStart"/>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észszakképesítés</w:t>
            </w:r>
            <w:proofErr w:type="spellEnd"/>
            <w:r w:rsidRPr="000E120B">
              <w:rPr>
                <w:rFonts w:ascii="Palatino Linotype" w:hAnsi="Palatino Linotype"/>
                <w:b/>
                <w:kern w:val="1"/>
                <w:sz w:val="24"/>
                <w:szCs w:val="24"/>
                <w:lang w:eastAsia="hi-IN" w:bidi="hi-IN"/>
              </w:rPr>
              <w:t>/Szakképzettség</w:t>
            </w:r>
          </w:p>
        </w:tc>
      </w:tr>
      <w:tr w:rsidR="008658F5" w:rsidRPr="000E120B" w:rsidTr="003F016B">
        <w:trPr>
          <w:jc w:val="center"/>
        </w:trPr>
        <w:tc>
          <w:tcPr>
            <w:tcW w:w="4053" w:type="dxa"/>
            <w:vAlign w:val="center"/>
          </w:tcPr>
          <w:p w:rsidR="008658F5" w:rsidRPr="000E120B" w:rsidRDefault="008658F5" w:rsidP="00F13C88">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8658F5" w:rsidRPr="000E120B" w:rsidRDefault="008658F5" w:rsidP="00F13C88">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8658F5" w:rsidRPr="000E120B" w:rsidRDefault="008658F5" w:rsidP="00C00F87">
      <w:pPr>
        <w:widowControl w:val="0"/>
        <w:suppressAutoHyphens/>
        <w:jc w:val="both"/>
        <w:rPr>
          <w:rFonts w:ascii="Palatino Linotype" w:hAnsi="Palatino Linotype"/>
          <w:b/>
          <w:kern w:val="1"/>
          <w:sz w:val="24"/>
          <w:szCs w:val="24"/>
          <w:lang w:eastAsia="hi-IN" w:bidi="hi-IN"/>
        </w:rPr>
      </w:pPr>
    </w:p>
    <w:p w:rsidR="008658F5" w:rsidRPr="000E120B" w:rsidRDefault="008658F5"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8658F5"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proofErr w:type="spellStart"/>
      <w:r w:rsidRPr="007272A7">
        <w:rPr>
          <w:rFonts w:ascii="Palatino Linotype" w:hAnsi="Palatino Linotype"/>
          <w:kern w:val="1"/>
          <w:sz w:val="24"/>
          <w:szCs w:val="24"/>
          <w:lang w:eastAsia="hi-IN" w:bidi="hi-IN"/>
        </w:rPr>
        <w:t>részszakképesítés</w:t>
      </w:r>
      <w:proofErr w:type="spellEnd"/>
      <w:r w:rsidR="00C1605E">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r w:rsidR="00F13C88">
        <w:rPr>
          <w:rFonts w:ascii="Palatino Linotype" w:hAnsi="Palatino Linotype"/>
          <w:kern w:val="1"/>
          <w:sz w:val="24"/>
          <w:szCs w:val="24"/>
          <w:lang w:eastAsia="hi-IN" w:bidi="hi-IN"/>
        </w:rPr>
        <w:t xml:space="preserve"> nincs</w:t>
      </w:r>
    </w:p>
    <w:p w:rsidR="008658F5" w:rsidRDefault="008658F5" w:rsidP="00C00F87">
      <w:pPr>
        <w:widowControl w:val="0"/>
        <w:suppressAutoHyphens/>
        <w:jc w:val="both"/>
        <w:rPr>
          <w:rFonts w:ascii="Palatino Linotype" w:hAnsi="Palatino Linotype"/>
          <w:kern w:val="1"/>
          <w:sz w:val="24"/>
          <w:szCs w:val="24"/>
          <w:lang w:eastAsia="hi-IN" w:bidi="hi-IN"/>
        </w:rPr>
      </w:pPr>
    </w:p>
    <w:p w:rsidR="008658F5" w:rsidRPr="003E6FF7" w:rsidRDefault="008658F5" w:rsidP="00C00F87">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8658F5" w:rsidRPr="00136935" w:rsidRDefault="008658F5" w:rsidP="00C00F87">
      <w:pPr>
        <w:widowControl w:val="0"/>
        <w:suppressAutoHyphens/>
        <w:jc w:val="both"/>
        <w:rPr>
          <w:rFonts w:ascii="Palatino Linotype" w:hAnsi="Palatino Linotype"/>
          <w:kern w:val="1"/>
          <w:sz w:val="24"/>
          <w:szCs w:val="24"/>
          <w:lang w:eastAsia="hi-IN" w:bidi="hi-IN"/>
        </w:rPr>
      </w:pPr>
    </w:p>
    <w:p w:rsidR="008658F5" w:rsidRDefault="008658F5">
      <w:pPr>
        <w:spacing w:after="200" w:line="276"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8658F5" w:rsidRPr="00136935" w:rsidRDefault="008658F5" w:rsidP="00C00F87">
      <w:pPr>
        <w:widowControl w:val="0"/>
        <w:suppressAutoHyphens/>
        <w:jc w:val="both"/>
        <w:rPr>
          <w:rFonts w:ascii="Palatino Linotype" w:hAnsi="Palatino Linotype"/>
          <w:kern w:val="1"/>
          <w:sz w:val="24"/>
          <w:szCs w:val="24"/>
          <w:lang w:eastAsia="hi-IN" w:bidi="hi-IN"/>
        </w:rPr>
      </w:pPr>
    </w:p>
    <w:p w:rsidR="008658F5" w:rsidRPr="003E6FF7" w:rsidRDefault="008658F5" w:rsidP="00634E57">
      <w:pPr>
        <w:widowControl w:val="0"/>
        <w:numPr>
          <w:ilvl w:val="0"/>
          <w:numId w:val="2"/>
        </w:numPr>
        <w:suppressAutoHyphens/>
        <w:jc w:val="both"/>
        <w:rPr>
          <w:rFonts w:ascii="Palatino Linotype" w:hAnsi="Palatino Linotype"/>
          <w:b/>
          <w:i/>
          <w:kern w:val="1"/>
          <w:sz w:val="24"/>
          <w:szCs w:val="24"/>
          <w:lang w:eastAsia="hi-IN" w:bidi="hi-IN"/>
        </w:rPr>
      </w:pPr>
      <w:r w:rsidRPr="003E6FF7">
        <w:rPr>
          <w:rFonts w:ascii="Palatino Linotype" w:hAnsi="Palatino Linotype"/>
          <w:b/>
          <w:i/>
          <w:kern w:val="1"/>
          <w:sz w:val="24"/>
          <w:szCs w:val="24"/>
          <w:lang w:eastAsia="hi-IN" w:bidi="hi-IN"/>
        </w:rPr>
        <w:t>A fogyatékossági típushoz kapcsolódó általános információk, javaslatok</w:t>
      </w:r>
    </w:p>
    <w:p w:rsidR="008658F5" w:rsidRDefault="008658F5" w:rsidP="00C00F87">
      <w:pPr>
        <w:widowControl w:val="0"/>
        <w:suppressAutoHyphens/>
        <w:jc w:val="both"/>
        <w:rPr>
          <w:rFonts w:ascii="Palatino Linotype" w:hAnsi="Palatino Linotype"/>
          <w:b/>
          <w:kern w:val="1"/>
          <w:sz w:val="24"/>
          <w:szCs w:val="24"/>
          <w:lang w:eastAsia="hi-IN" w:bidi="hi-IN"/>
        </w:rPr>
      </w:pPr>
    </w:p>
    <w:p w:rsidR="008658F5" w:rsidRPr="00D90269" w:rsidRDefault="008658F5" w:rsidP="00D90269">
      <w:pPr>
        <w:pStyle w:val="Listaszerbekezds"/>
        <w:numPr>
          <w:ilvl w:val="0"/>
          <w:numId w:val="25"/>
        </w:numPr>
        <w:autoSpaceDE w:val="0"/>
        <w:autoSpaceDN w:val="0"/>
        <w:adjustRightInd w:val="0"/>
        <w:rPr>
          <w:rFonts w:ascii="Palatino Linotype" w:hAnsi="Palatino Linotype"/>
          <w:b/>
          <w:bCs/>
          <w:sz w:val="24"/>
          <w:szCs w:val="24"/>
        </w:rPr>
      </w:pPr>
      <w:r w:rsidRPr="00D90269">
        <w:rPr>
          <w:rFonts w:ascii="Palatino Linotype" w:hAnsi="Palatino Linotype"/>
          <w:b/>
          <w:bCs/>
          <w:sz w:val="24"/>
          <w:szCs w:val="24"/>
        </w:rPr>
        <w:t>A hallássérült tanulók</w:t>
      </w:r>
    </w:p>
    <w:p w:rsidR="008658F5" w:rsidRPr="00410ADC" w:rsidRDefault="008658F5" w:rsidP="00346BA7">
      <w:pPr>
        <w:pStyle w:val="Listaszerbekezds"/>
        <w:numPr>
          <w:ilvl w:val="1"/>
          <w:numId w:val="25"/>
        </w:numPr>
        <w:autoSpaceDE w:val="0"/>
        <w:autoSpaceDN w:val="0"/>
        <w:adjustRightInd w:val="0"/>
        <w:spacing w:after="0" w:line="240" w:lineRule="auto"/>
        <w:ind w:left="431" w:hanging="431"/>
        <w:contextualSpacing/>
        <w:rPr>
          <w:rFonts w:ascii="Palatino Linotype" w:hAnsi="Palatino Linotype"/>
          <w:b/>
          <w:bCs/>
          <w:sz w:val="24"/>
          <w:szCs w:val="24"/>
        </w:rPr>
      </w:pPr>
      <w:r w:rsidRPr="00D90269">
        <w:rPr>
          <w:rFonts w:ascii="Palatino Linotype" w:hAnsi="Palatino Linotype"/>
          <w:b/>
          <w:bCs/>
          <w:sz w:val="24"/>
          <w:szCs w:val="24"/>
        </w:rPr>
        <w:t>A hallássérülés fogalma</w:t>
      </w:r>
    </w:p>
    <w:p w:rsidR="008658F5" w:rsidRPr="00C3470B" w:rsidRDefault="008658F5" w:rsidP="00346BA7">
      <w:pPr>
        <w:jc w:val="both"/>
        <w:rPr>
          <w:rFonts w:ascii="Palatino Linotype" w:hAnsi="Palatino Linotype"/>
          <w:sz w:val="24"/>
          <w:szCs w:val="24"/>
        </w:rPr>
      </w:pPr>
      <w:r w:rsidRPr="00C3470B">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8658F5" w:rsidRPr="00C3470B" w:rsidRDefault="008658F5" w:rsidP="00346BA7">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8658F5" w:rsidRPr="00C3470B" w:rsidRDefault="008658F5" w:rsidP="00346BA7">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xml:space="preserve">Az emberi fül meghatározott </w:t>
      </w:r>
      <w:r w:rsidRPr="00C3470B">
        <w:rPr>
          <w:rFonts w:ascii="Palatino Linotype" w:hAnsi="Palatino Linotype"/>
          <w:b/>
          <w:sz w:val="24"/>
          <w:szCs w:val="24"/>
        </w:rPr>
        <w:t>magasságú</w:t>
      </w:r>
      <w:r w:rsidRPr="00C3470B">
        <w:rPr>
          <w:rFonts w:ascii="Palatino Linotype" w:hAnsi="Palatino Linotype"/>
          <w:sz w:val="24"/>
          <w:szCs w:val="24"/>
        </w:rPr>
        <w:t xml:space="preserve"> és </w:t>
      </w:r>
      <w:r w:rsidRPr="00C3470B">
        <w:rPr>
          <w:rFonts w:ascii="Palatino Linotype" w:hAnsi="Palatino Linotype"/>
          <w:b/>
          <w:sz w:val="24"/>
          <w:szCs w:val="24"/>
        </w:rPr>
        <w:t>hangerejű</w:t>
      </w:r>
      <w:r w:rsidRPr="00C3470B">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w:t>
      </w:r>
      <w:proofErr w:type="spellStart"/>
      <w:r w:rsidRPr="00C3470B">
        <w:rPr>
          <w:rFonts w:ascii="Palatino Linotype" w:hAnsi="Palatino Linotype"/>
          <w:sz w:val="24"/>
          <w:szCs w:val="24"/>
        </w:rPr>
        <w:t>audiogrammal</w:t>
      </w:r>
      <w:proofErr w:type="spellEnd"/>
      <w:r w:rsidRPr="00C3470B">
        <w:rPr>
          <w:rFonts w:ascii="Palatino Linotype" w:hAnsi="Palatino Linotype"/>
          <w:sz w:val="24"/>
          <w:szCs w:val="24"/>
        </w:rPr>
        <w:t xml:space="preserve">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8658F5" w:rsidRPr="00C3470B" w:rsidRDefault="008658F5" w:rsidP="00346BA7">
      <w:pPr>
        <w:autoSpaceDE w:val="0"/>
        <w:autoSpaceDN w:val="0"/>
        <w:adjustRightInd w:val="0"/>
        <w:rPr>
          <w:rFonts w:ascii="Palatino Linotype" w:hAnsi="Palatino Linotype"/>
          <w:sz w:val="24"/>
          <w:szCs w:val="24"/>
        </w:rPr>
      </w:pPr>
    </w:p>
    <w:p w:rsidR="008658F5" w:rsidRPr="00C3470B" w:rsidRDefault="008658F5" w:rsidP="00346BA7">
      <w:pPr>
        <w:jc w:val="both"/>
        <w:rPr>
          <w:rFonts w:ascii="Palatino Linotype" w:hAnsi="Palatino Linotype"/>
          <w:sz w:val="24"/>
          <w:szCs w:val="24"/>
        </w:rPr>
      </w:pPr>
      <w:r w:rsidRPr="00C3470B">
        <w:rPr>
          <w:rFonts w:ascii="Palatino Linotype" w:hAnsi="Palatino Linotype"/>
          <w:sz w:val="24"/>
          <w:szCs w:val="24"/>
        </w:rPr>
        <w:t xml:space="preserve">Ép hallású az, akinek hallási ingerküszöbe megfelel a teljesen ép hallású fiatal (átlag 18-20 éves) egyének ingerküszöbe 0 </w:t>
      </w:r>
      <w:proofErr w:type="spellStart"/>
      <w:r w:rsidRPr="00C3470B">
        <w:rPr>
          <w:rFonts w:ascii="Palatino Linotype" w:hAnsi="Palatino Linotype"/>
          <w:sz w:val="24"/>
          <w:szCs w:val="24"/>
        </w:rPr>
        <w:t>dB-lel</w:t>
      </w:r>
      <w:proofErr w:type="spellEnd"/>
      <w:r w:rsidRPr="00C3470B">
        <w:rPr>
          <w:rFonts w:ascii="Palatino Linotype" w:hAnsi="Palatino Linotype"/>
          <w:sz w:val="24"/>
          <w:szCs w:val="24"/>
        </w:rPr>
        <w:t xml:space="preserve"> jelzett átlagértékeinek. Ez a hallás kiterjed a hallható hangok teljes tartományára, vagyis a 20 és a 20 000 frekvenciájú hangok területére. Műszeres hallásvizsgálatot </w:t>
      </w:r>
      <w:proofErr w:type="spellStart"/>
      <w:r w:rsidRPr="00C3470B">
        <w:rPr>
          <w:rFonts w:ascii="Palatino Linotype" w:hAnsi="Palatino Linotype"/>
          <w:sz w:val="24"/>
          <w:szCs w:val="24"/>
        </w:rPr>
        <w:t>audiológiai</w:t>
      </w:r>
      <w:proofErr w:type="spellEnd"/>
      <w:r w:rsidRPr="00C3470B">
        <w:rPr>
          <w:rFonts w:ascii="Palatino Linotype" w:hAnsi="Palatino Linotype"/>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C3470B">
        <w:rPr>
          <w:rFonts w:ascii="Palatino Linotype" w:hAnsi="Palatino Linotype"/>
          <w:sz w:val="24"/>
          <w:szCs w:val="24"/>
        </w:rPr>
        <w:t>audiogramon</w:t>
      </w:r>
      <w:proofErr w:type="spellEnd"/>
      <w:r w:rsidRPr="00C3470B">
        <w:rPr>
          <w:rFonts w:ascii="Palatino Linotype" w:hAnsi="Palatino Linotype"/>
          <w:sz w:val="24"/>
          <w:szCs w:val="24"/>
        </w:rPr>
        <w:t xml:space="preserve"> rögzítik. </w:t>
      </w:r>
    </w:p>
    <w:p w:rsidR="008658F5" w:rsidRPr="00C3470B" w:rsidRDefault="008658F5" w:rsidP="00346BA7">
      <w:pPr>
        <w:jc w:val="both"/>
        <w:rPr>
          <w:rFonts w:ascii="Palatino Linotype" w:hAnsi="Palatino Linotype"/>
          <w:sz w:val="24"/>
          <w:szCs w:val="24"/>
        </w:rPr>
      </w:pPr>
      <w:r w:rsidRPr="00C3470B">
        <w:rPr>
          <w:rFonts w:ascii="Palatino Linotype" w:hAnsi="Palatino Linotype"/>
          <w:sz w:val="24"/>
          <w:szCs w:val="24"/>
        </w:rPr>
        <w:t xml:space="preserve">Az 0 </w:t>
      </w:r>
      <w:proofErr w:type="spellStart"/>
      <w:r w:rsidRPr="00C3470B">
        <w:rPr>
          <w:rFonts w:ascii="Palatino Linotype" w:hAnsi="Palatino Linotype"/>
          <w:sz w:val="24"/>
          <w:szCs w:val="24"/>
        </w:rPr>
        <w:t>dB-től</w:t>
      </w:r>
      <w:proofErr w:type="spellEnd"/>
      <w:r w:rsidRPr="00C3470B">
        <w:rPr>
          <w:rFonts w:ascii="Palatino Linotype" w:hAnsi="Palatino Linotype"/>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8658F5" w:rsidRPr="00C3470B" w:rsidRDefault="008658F5" w:rsidP="00346BA7">
      <w:pPr>
        <w:jc w:val="both"/>
        <w:rPr>
          <w:rFonts w:ascii="Palatino Linotype" w:hAnsi="Palatino Linotype"/>
          <w:sz w:val="24"/>
          <w:szCs w:val="24"/>
        </w:rPr>
      </w:pPr>
      <w:r w:rsidRPr="00C3470B">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8658F5" w:rsidRDefault="008658F5" w:rsidP="00346BA7">
      <w:pPr>
        <w:rPr>
          <w:rFonts w:ascii="Palatino Linotype" w:hAnsi="Palatino Linotype"/>
          <w:sz w:val="24"/>
          <w:szCs w:val="24"/>
        </w:rPr>
      </w:pPr>
      <w:r w:rsidRPr="00C3470B">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410ADC" w:rsidRPr="00C3470B" w:rsidRDefault="00410ADC" w:rsidP="00410ADC">
      <w:pPr>
        <w:ind w:left="357"/>
        <w:rPr>
          <w:rFonts w:ascii="Palatino Linotype" w:hAnsi="Palatino Linotype"/>
          <w:sz w:val="24"/>
          <w:szCs w:val="24"/>
        </w:rPr>
      </w:pPr>
    </w:p>
    <w:p w:rsidR="008658F5" w:rsidRPr="00C3470B" w:rsidRDefault="008658F5" w:rsidP="00C3470B">
      <w:pPr>
        <w:autoSpaceDE w:val="0"/>
        <w:autoSpaceDN w:val="0"/>
        <w:adjustRightInd w:val="0"/>
        <w:rPr>
          <w:rFonts w:ascii="Palatino Linotype" w:hAnsi="Palatino Linotype"/>
          <w:b/>
          <w:bCs/>
          <w:sz w:val="24"/>
          <w:szCs w:val="24"/>
        </w:rPr>
      </w:pPr>
      <w:r w:rsidRPr="00C3470B">
        <w:rPr>
          <w:rFonts w:ascii="Palatino Linotype" w:hAnsi="Palatino Linotype"/>
          <w:b/>
          <w:bCs/>
          <w:sz w:val="24"/>
          <w:szCs w:val="24"/>
        </w:rPr>
        <w:lastRenderedPageBreak/>
        <w:t>1.2 A hallássérültek csoportosítása</w:t>
      </w:r>
    </w:p>
    <w:p w:rsidR="008658F5" w:rsidRPr="00C3470B" w:rsidRDefault="008658F5" w:rsidP="00C3470B">
      <w:pPr>
        <w:autoSpaceDE w:val="0"/>
        <w:autoSpaceDN w:val="0"/>
        <w:adjustRightInd w:val="0"/>
        <w:rPr>
          <w:rFonts w:ascii="Palatino Linotype" w:hAnsi="Palatino Linotype"/>
          <w:b/>
          <w:bCs/>
          <w:sz w:val="24"/>
          <w:szCs w:val="24"/>
        </w:rPr>
      </w:pPr>
    </w:p>
    <w:p w:rsidR="008658F5" w:rsidRPr="00C3470B" w:rsidRDefault="008658F5" w:rsidP="00C3470B">
      <w:pPr>
        <w:autoSpaceDE w:val="0"/>
        <w:autoSpaceDN w:val="0"/>
        <w:adjustRightInd w:val="0"/>
        <w:jc w:val="both"/>
        <w:rPr>
          <w:rFonts w:ascii="Palatino Linotype" w:hAnsi="Palatino Linotype"/>
          <w:b/>
          <w:bCs/>
          <w:sz w:val="24"/>
          <w:szCs w:val="24"/>
        </w:rPr>
      </w:pPr>
      <w:r w:rsidRPr="00C3470B">
        <w:rPr>
          <w:rFonts w:ascii="Palatino Linotype" w:hAnsi="Palatino Linotype"/>
          <w:b/>
          <w:bCs/>
          <w:sz w:val="24"/>
          <w:szCs w:val="24"/>
        </w:rPr>
        <w:t>1.2.1. A hallásveszteség foka, mértéke, típusa szerinti felosztás:</w:t>
      </w:r>
    </w:p>
    <w:p w:rsidR="008658F5" w:rsidRPr="00C3470B" w:rsidRDefault="008658F5" w:rsidP="00C3470B">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Nagyothallók, akiknek a hallásvesztesége 20-90 dB a beszédfrekvenciában.</w:t>
      </w:r>
    </w:p>
    <w:p w:rsidR="008658F5" w:rsidRPr="00C3470B" w:rsidRDefault="008658F5" w:rsidP="00C3470B">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Siketség határán lévő nagyothallók, akiknek 90-110 dB a hallásvesztesége a beszédfrekvenciákon.</w:t>
      </w:r>
    </w:p>
    <w:p w:rsidR="008658F5" w:rsidRPr="00C3470B" w:rsidRDefault="008658F5" w:rsidP="00C3470B">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 xml:space="preserve">Siketek, akiknél 110 dB a hallásveszteség a beszédfrekvenciákon </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8658F5" w:rsidRPr="00C3470B" w:rsidRDefault="008658F5" w:rsidP="00C3470B">
      <w:pPr>
        <w:autoSpaceDE w:val="0"/>
        <w:autoSpaceDN w:val="0"/>
        <w:adjustRightInd w:val="0"/>
        <w:jc w:val="both"/>
        <w:rPr>
          <w:rFonts w:ascii="Palatino Linotype" w:hAnsi="Palatino Linotype"/>
          <w:sz w:val="24"/>
          <w:szCs w:val="24"/>
        </w:rPr>
      </w:pPr>
    </w:p>
    <w:p w:rsidR="008658F5" w:rsidRPr="00C3470B" w:rsidRDefault="008658F5" w:rsidP="00C3470B">
      <w:pPr>
        <w:autoSpaceDE w:val="0"/>
        <w:autoSpaceDN w:val="0"/>
        <w:adjustRightInd w:val="0"/>
        <w:jc w:val="both"/>
        <w:rPr>
          <w:rFonts w:ascii="Palatino Linotype" w:hAnsi="Palatino Linotype"/>
          <w:b/>
          <w:bCs/>
          <w:sz w:val="24"/>
          <w:szCs w:val="24"/>
        </w:rPr>
      </w:pPr>
      <w:r w:rsidRPr="00C3470B">
        <w:rPr>
          <w:rFonts w:ascii="Palatino Linotype" w:hAnsi="Palatino Linotype"/>
          <w:b/>
          <w:bCs/>
          <w:sz w:val="24"/>
          <w:szCs w:val="24"/>
        </w:rPr>
        <w:t>1.2.2. A hallásveszteség fellépésének időpontja szempontjából történő felosztás</w:t>
      </w:r>
    </w:p>
    <w:p w:rsidR="008658F5" w:rsidRPr="00C3470B" w:rsidRDefault="008658F5" w:rsidP="00410ADC">
      <w:pPr>
        <w:pStyle w:val="Listaszerbekezds"/>
        <w:numPr>
          <w:ilvl w:val="0"/>
          <w:numId w:val="16"/>
        </w:numPr>
        <w:autoSpaceDE w:val="0"/>
        <w:autoSpaceDN w:val="0"/>
        <w:adjustRightInd w:val="0"/>
        <w:spacing w:after="0" w:line="240" w:lineRule="auto"/>
        <w:ind w:left="360"/>
        <w:contextualSpacing/>
        <w:jc w:val="both"/>
        <w:rPr>
          <w:rFonts w:ascii="Palatino Linotype" w:hAnsi="Palatino Linotype"/>
          <w:sz w:val="24"/>
          <w:szCs w:val="24"/>
        </w:rPr>
      </w:pPr>
      <w:proofErr w:type="spellStart"/>
      <w:r w:rsidRPr="00C3470B">
        <w:rPr>
          <w:rFonts w:ascii="Palatino Linotype" w:hAnsi="Palatino Linotype"/>
          <w:sz w:val="24"/>
          <w:szCs w:val="24"/>
        </w:rPr>
        <w:t>Prelinguális</w:t>
      </w:r>
      <w:proofErr w:type="spellEnd"/>
      <w:r w:rsidRPr="00C3470B">
        <w:rPr>
          <w:rFonts w:ascii="Palatino Linotype" w:hAnsi="Palatino Linotype"/>
          <w:sz w:val="24"/>
          <w:szCs w:val="24"/>
        </w:rPr>
        <w:t>, vagyis a beszéd, a nyelv megtanulása előtti időszakban fellépő</w:t>
      </w:r>
    </w:p>
    <w:p w:rsidR="008658F5" w:rsidRPr="00C3470B" w:rsidRDefault="008658F5" w:rsidP="00410AD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hallássérülés.</w:t>
      </w:r>
    </w:p>
    <w:p w:rsidR="008658F5" w:rsidRPr="00C3470B" w:rsidRDefault="008658F5" w:rsidP="00410ADC">
      <w:pPr>
        <w:pStyle w:val="Listaszerbekezds"/>
        <w:numPr>
          <w:ilvl w:val="0"/>
          <w:numId w:val="15"/>
        </w:numPr>
        <w:autoSpaceDE w:val="0"/>
        <w:autoSpaceDN w:val="0"/>
        <w:adjustRightInd w:val="0"/>
        <w:spacing w:after="0" w:line="240" w:lineRule="auto"/>
        <w:ind w:left="360"/>
        <w:contextualSpacing/>
        <w:jc w:val="both"/>
        <w:rPr>
          <w:rFonts w:ascii="Palatino Linotype" w:hAnsi="Palatino Linotype"/>
          <w:sz w:val="24"/>
          <w:szCs w:val="24"/>
        </w:rPr>
      </w:pPr>
      <w:proofErr w:type="spellStart"/>
      <w:r w:rsidRPr="00C3470B">
        <w:rPr>
          <w:rFonts w:ascii="Palatino Linotype" w:hAnsi="Palatino Linotype"/>
          <w:sz w:val="24"/>
          <w:szCs w:val="24"/>
        </w:rPr>
        <w:t>Posztlinguális</w:t>
      </w:r>
      <w:proofErr w:type="spellEnd"/>
      <w:r w:rsidRPr="00C3470B">
        <w:rPr>
          <w:rFonts w:ascii="Palatino Linotype" w:hAnsi="Palatino Linotype"/>
          <w:sz w:val="24"/>
          <w:szCs w:val="24"/>
        </w:rPr>
        <w:t>, vagyis a beszéd, a nyelv megtanulása utáni időszakban fellépő</w:t>
      </w:r>
    </w:p>
    <w:p w:rsidR="008658F5" w:rsidRPr="00C3470B" w:rsidRDefault="008658F5" w:rsidP="00410AD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hallássérülés.</w:t>
      </w:r>
    </w:p>
    <w:p w:rsidR="008658F5" w:rsidRPr="00C3470B" w:rsidRDefault="008658F5" w:rsidP="00410ADC">
      <w:pPr>
        <w:autoSpaceDE w:val="0"/>
        <w:autoSpaceDN w:val="0"/>
        <w:adjustRightInd w:val="0"/>
        <w:jc w:val="both"/>
        <w:rPr>
          <w:rFonts w:ascii="Palatino Linotype" w:hAnsi="Palatino Linotype"/>
          <w:sz w:val="24"/>
          <w:szCs w:val="24"/>
        </w:rPr>
      </w:pP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b/>
          <w:sz w:val="24"/>
          <w:szCs w:val="24"/>
        </w:rPr>
        <w:t>1.2.3.</w:t>
      </w:r>
      <w:r w:rsidRPr="00C3470B">
        <w:rPr>
          <w:rFonts w:ascii="Palatino Linotype" w:hAnsi="Palatino Linotype"/>
          <w:sz w:val="24"/>
          <w:szCs w:val="24"/>
        </w:rPr>
        <w:t xml:space="preserve"> A csoportosítás történhet </w:t>
      </w:r>
      <w:r w:rsidRPr="00C3470B">
        <w:rPr>
          <w:rFonts w:ascii="Palatino Linotype" w:hAnsi="Palatino Linotype"/>
          <w:b/>
          <w:bCs/>
          <w:sz w:val="24"/>
          <w:szCs w:val="24"/>
        </w:rPr>
        <w:t>a hallásküszöb</w:t>
      </w:r>
      <w:r w:rsidRPr="00C3470B">
        <w:rPr>
          <w:rFonts w:ascii="Palatino Linotype" w:hAnsi="Palatino Linotype"/>
          <w:sz w:val="24"/>
          <w:szCs w:val="24"/>
        </w:rPr>
        <w:t xml:space="preserve">, </w:t>
      </w:r>
      <w:r w:rsidRPr="00C3470B">
        <w:rPr>
          <w:rFonts w:ascii="Palatino Linotype" w:hAnsi="Palatino Linotype"/>
          <w:b/>
          <w:bCs/>
          <w:sz w:val="24"/>
          <w:szCs w:val="24"/>
        </w:rPr>
        <w:t xml:space="preserve">a beszéd-, nyelv megértés nehézségei </w:t>
      </w:r>
      <w:r w:rsidRPr="00C3470B">
        <w:rPr>
          <w:rFonts w:ascii="Palatino Linotype" w:hAnsi="Palatino Linotype"/>
          <w:sz w:val="24"/>
          <w:szCs w:val="24"/>
        </w:rPr>
        <w:t>és</w:t>
      </w:r>
      <w:r w:rsidR="00F95362">
        <w:rPr>
          <w:rFonts w:ascii="Palatino Linotype" w:hAnsi="Palatino Linotype"/>
          <w:sz w:val="24"/>
          <w:szCs w:val="24"/>
        </w:rPr>
        <w:t xml:space="preserve"> </w:t>
      </w:r>
      <w:r w:rsidRPr="00C3470B">
        <w:rPr>
          <w:rFonts w:ascii="Palatino Linotype" w:hAnsi="Palatino Linotype"/>
          <w:b/>
          <w:bCs/>
          <w:sz w:val="24"/>
          <w:szCs w:val="24"/>
        </w:rPr>
        <w:t xml:space="preserve">speciális fejlesztési szükségletek </w:t>
      </w:r>
      <w:r w:rsidRPr="00C3470B">
        <w:rPr>
          <w:rFonts w:ascii="Palatino Linotype" w:hAnsi="Palatino Linotype"/>
          <w:sz w:val="24"/>
          <w:szCs w:val="24"/>
        </w:rPr>
        <w:t>szerint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3828"/>
        <w:gridCol w:w="3909"/>
      </w:tblGrid>
      <w:tr w:rsidR="008658F5" w:rsidRPr="00C3470B" w:rsidTr="00F13C88">
        <w:trPr>
          <w:trHeight w:val="588"/>
        </w:trPr>
        <w:tc>
          <w:tcPr>
            <w:tcW w:w="1809" w:type="dxa"/>
            <w:vAlign w:val="center"/>
          </w:tcPr>
          <w:p w:rsidR="008658F5" w:rsidRPr="00C3470B" w:rsidRDefault="008658F5" w:rsidP="00346BA7">
            <w:pPr>
              <w:autoSpaceDE w:val="0"/>
              <w:autoSpaceDN w:val="0"/>
              <w:adjustRightInd w:val="0"/>
              <w:jc w:val="center"/>
              <w:rPr>
                <w:rFonts w:ascii="Palatino Linotype" w:hAnsi="Palatino Linotype"/>
                <w:sz w:val="24"/>
                <w:szCs w:val="24"/>
              </w:rPr>
            </w:pPr>
            <w:r w:rsidRPr="00C3470B">
              <w:rPr>
                <w:rFonts w:ascii="Palatino Linotype" w:hAnsi="Palatino Linotype"/>
                <w:b/>
                <w:bCs/>
                <w:sz w:val="24"/>
                <w:szCs w:val="24"/>
              </w:rPr>
              <w:t>Hallásküszöb</w:t>
            </w:r>
          </w:p>
        </w:tc>
        <w:tc>
          <w:tcPr>
            <w:tcW w:w="3828" w:type="dxa"/>
            <w:vAlign w:val="center"/>
          </w:tcPr>
          <w:p w:rsidR="008658F5" w:rsidRPr="00C3470B" w:rsidRDefault="008658F5" w:rsidP="00346BA7">
            <w:pPr>
              <w:autoSpaceDE w:val="0"/>
              <w:autoSpaceDN w:val="0"/>
              <w:adjustRightInd w:val="0"/>
              <w:jc w:val="center"/>
              <w:rPr>
                <w:rFonts w:ascii="Palatino Linotype" w:hAnsi="Palatino Linotype"/>
                <w:b/>
                <w:bCs/>
                <w:sz w:val="24"/>
                <w:szCs w:val="24"/>
              </w:rPr>
            </w:pPr>
            <w:r w:rsidRPr="00C3470B">
              <w:rPr>
                <w:rFonts w:ascii="Palatino Linotype" w:hAnsi="Palatino Linotype"/>
                <w:b/>
                <w:bCs/>
                <w:sz w:val="24"/>
                <w:szCs w:val="24"/>
              </w:rPr>
              <w:t>A beszéd-, nyelvprodukció/megértés</w:t>
            </w:r>
          </w:p>
          <w:p w:rsidR="008658F5" w:rsidRPr="00C3470B" w:rsidRDefault="008658F5" w:rsidP="00346BA7">
            <w:pPr>
              <w:autoSpaceDE w:val="0"/>
              <w:autoSpaceDN w:val="0"/>
              <w:adjustRightInd w:val="0"/>
              <w:jc w:val="center"/>
              <w:rPr>
                <w:rFonts w:ascii="Palatino Linotype" w:hAnsi="Palatino Linotype"/>
                <w:b/>
                <w:bCs/>
                <w:sz w:val="24"/>
                <w:szCs w:val="24"/>
              </w:rPr>
            </w:pPr>
            <w:r w:rsidRPr="00C3470B">
              <w:rPr>
                <w:rFonts w:ascii="Palatino Linotype" w:hAnsi="Palatino Linotype"/>
                <w:b/>
                <w:bCs/>
                <w:sz w:val="24"/>
                <w:szCs w:val="24"/>
              </w:rPr>
              <w:t>nehézségei</w:t>
            </w:r>
          </w:p>
          <w:p w:rsidR="008658F5" w:rsidRPr="00C3470B" w:rsidRDefault="008658F5" w:rsidP="00346BA7">
            <w:pPr>
              <w:autoSpaceDE w:val="0"/>
              <w:autoSpaceDN w:val="0"/>
              <w:adjustRightInd w:val="0"/>
              <w:jc w:val="center"/>
              <w:rPr>
                <w:rFonts w:ascii="Palatino Linotype" w:hAnsi="Palatino Linotype"/>
                <w:sz w:val="24"/>
                <w:szCs w:val="24"/>
              </w:rPr>
            </w:pPr>
          </w:p>
        </w:tc>
        <w:tc>
          <w:tcPr>
            <w:tcW w:w="3909" w:type="dxa"/>
            <w:vAlign w:val="center"/>
          </w:tcPr>
          <w:p w:rsidR="008658F5" w:rsidRPr="00C3470B" w:rsidRDefault="008658F5" w:rsidP="00346BA7">
            <w:pPr>
              <w:autoSpaceDE w:val="0"/>
              <w:autoSpaceDN w:val="0"/>
              <w:adjustRightInd w:val="0"/>
              <w:jc w:val="center"/>
              <w:rPr>
                <w:rFonts w:ascii="Palatino Linotype" w:hAnsi="Palatino Linotype"/>
                <w:b/>
                <w:bCs/>
                <w:sz w:val="24"/>
                <w:szCs w:val="24"/>
              </w:rPr>
            </w:pPr>
            <w:r w:rsidRPr="00C3470B">
              <w:rPr>
                <w:rFonts w:ascii="Palatino Linotype" w:hAnsi="Palatino Linotype"/>
                <w:b/>
                <w:bCs/>
                <w:sz w:val="24"/>
                <w:szCs w:val="24"/>
              </w:rPr>
              <w:t>Speciális fejlesztési szükségletek</w:t>
            </w:r>
          </w:p>
          <w:p w:rsidR="008658F5" w:rsidRPr="00C3470B" w:rsidRDefault="008658F5" w:rsidP="00346BA7">
            <w:pPr>
              <w:autoSpaceDE w:val="0"/>
              <w:autoSpaceDN w:val="0"/>
              <w:adjustRightInd w:val="0"/>
              <w:jc w:val="center"/>
              <w:rPr>
                <w:rFonts w:ascii="Palatino Linotype" w:hAnsi="Palatino Linotype"/>
                <w:sz w:val="24"/>
                <w:szCs w:val="24"/>
              </w:rPr>
            </w:pPr>
          </w:p>
        </w:tc>
      </w:tr>
      <w:tr w:rsidR="008658F5" w:rsidRPr="00C3470B" w:rsidTr="00F13C88">
        <w:trPr>
          <w:trHeight w:val="1474"/>
        </w:trPr>
        <w:tc>
          <w:tcPr>
            <w:tcW w:w="18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25-40 dB</w:t>
            </w:r>
          </w:p>
          <w:p w:rsidR="008658F5" w:rsidRPr="00C3470B" w:rsidRDefault="008658F5" w:rsidP="00346BA7">
            <w:pPr>
              <w:autoSpaceDE w:val="0"/>
              <w:autoSpaceDN w:val="0"/>
              <w:adjustRightInd w:val="0"/>
              <w:rPr>
                <w:rFonts w:ascii="Palatino Linotype" w:hAnsi="Palatino Linotype"/>
                <w:sz w:val="24"/>
                <w:szCs w:val="24"/>
              </w:rPr>
            </w:pPr>
          </w:p>
        </w:tc>
        <w:tc>
          <w:tcPr>
            <w:tcW w:w="3828" w:type="dxa"/>
            <w:vAlign w:val="center"/>
          </w:tcPr>
          <w:p w:rsidR="008658F5" w:rsidRPr="00C3470B" w:rsidRDefault="00F13C88" w:rsidP="00346BA7">
            <w:pPr>
              <w:autoSpaceDE w:val="0"/>
              <w:autoSpaceDN w:val="0"/>
              <w:adjustRightInd w:val="0"/>
              <w:rPr>
                <w:rFonts w:ascii="Palatino Linotype" w:hAnsi="Palatino Linotype"/>
                <w:b/>
                <w:sz w:val="24"/>
                <w:szCs w:val="24"/>
              </w:rPr>
            </w:pPr>
            <w:r>
              <w:rPr>
                <w:rFonts w:ascii="Palatino Linotype" w:hAnsi="Palatino Linotype"/>
                <w:b/>
                <w:sz w:val="24"/>
                <w:szCs w:val="24"/>
              </w:rPr>
              <w:t xml:space="preserve">Enyhe fokú </w:t>
            </w:r>
            <w:r w:rsidR="008658F5" w:rsidRPr="00C3470B">
              <w:rPr>
                <w:rFonts w:ascii="Palatino Linotype" w:hAnsi="Palatino Linotype"/>
                <w:b/>
                <w:sz w:val="24"/>
                <w:szCs w:val="24"/>
              </w:rPr>
              <w:t>nagyothallás</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Csekély veszteség. A halk vagy távoli beszéd</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megértésében lehetnek problémái.</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Iskolai helyzetekben általában</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nincsenek gondjai.</w:t>
            </w:r>
          </w:p>
        </w:tc>
        <w:tc>
          <w:tcPr>
            <w:tcW w:w="3909" w:type="dxa"/>
            <w:vAlign w:val="center"/>
          </w:tcPr>
          <w:p w:rsidR="008658F5" w:rsidRPr="00C3470B" w:rsidRDefault="008658F5" w:rsidP="00346BA7">
            <w:pPr>
              <w:autoSpaceDE w:val="0"/>
              <w:autoSpaceDN w:val="0"/>
              <w:adjustRightInd w:val="0"/>
              <w:rPr>
                <w:rFonts w:ascii="Palatino Linotype" w:hAnsi="Palatino Linotype"/>
                <w:sz w:val="24"/>
                <w:szCs w:val="24"/>
              </w:rPr>
            </w:pP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40 dB megközelítő veszteségnél már</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felmerülhet a hallókészülék szükségessége.</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Ügyelni kell a szókincs alakulására.</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Szükség van a megfelelő ültetésre és</w:t>
            </w:r>
          </w:p>
          <w:p w:rsidR="008658F5" w:rsidRPr="00C3470B" w:rsidRDefault="008658F5" w:rsidP="00F13C88">
            <w:pPr>
              <w:autoSpaceDE w:val="0"/>
              <w:autoSpaceDN w:val="0"/>
              <w:adjustRightInd w:val="0"/>
              <w:rPr>
                <w:rFonts w:ascii="Palatino Linotype" w:hAnsi="Palatino Linotype"/>
                <w:sz w:val="24"/>
                <w:szCs w:val="24"/>
              </w:rPr>
            </w:pPr>
            <w:r w:rsidRPr="00C3470B">
              <w:rPr>
                <w:rFonts w:ascii="Palatino Linotype" w:hAnsi="Palatino Linotype"/>
                <w:sz w:val="24"/>
                <w:szCs w:val="24"/>
              </w:rPr>
              <w:t>világításra.</w:t>
            </w:r>
          </w:p>
        </w:tc>
      </w:tr>
      <w:tr w:rsidR="008658F5" w:rsidRPr="00C3470B" w:rsidTr="00F13C88">
        <w:tc>
          <w:tcPr>
            <w:tcW w:w="18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41-60 dB</w:t>
            </w:r>
          </w:p>
          <w:p w:rsidR="008658F5" w:rsidRPr="00C3470B" w:rsidRDefault="008658F5" w:rsidP="00346BA7">
            <w:pPr>
              <w:autoSpaceDE w:val="0"/>
              <w:autoSpaceDN w:val="0"/>
              <w:adjustRightInd w:val="0"/>
              <w:rPr>
                <w:rFonts w:ascii="Palatino Linotype" w:hAnsi="Palatino Linotype"/>
                <w:sz w:val="24"/>
                <w:szCs w:val="24"/>
              </w:rPr>
            </w:pPr>
          </w:p>
        </w:tc>
        <w:tc>
          <w:tcPr>
            <w:tcW w:w="3828" w:type="dxa"/>
            <w:vAlign w:val="center"/>
          </w:tcPr>
          <w:p w:rsidR="008658F5" w:rsidRPr="00C3470B" w:rsidRDefault="008658F5" w:rsidP="00346BA7">
            <w:pPr>
              <w:autoSpaceDE w:val="0"/>
              <w:autoSpaceDN w:val="0"/>
              <w:adjustRightInd w:val="0"/>
              <w:rPr>
                <w:rFonts w:ascii="Palatino Linotype" w:hAnsi="Palatino Linotype"/>
                <w:b/>
                <w:sz w:val="24"/>
                <w:szCs w:val="24"/>
              </w:rPr>
            </w:pPr>
            <w:r w:rsidRPr="00C3470B">
              <w:rPr>
                <w:rFonts w:ascii="Palatino Linotype" w:hAnsi="Palatino Linotype"/>
                <w:b/>
                <w:sz w:val="24"/>
                <w:szCs w:val="24"/>
              </w:rPr>
              <w:t>Közepes fokú nagyothallás</w:t>
            </w:r>
          </w:p>
          <w:p w:rsidR="008658F5" w:rsidRPr="00C3470B" w:rsidDel="00730961" w:rsidRDefault="008658F5" w:rsidP="00346BA7">
            <w:pPr>
              <w:autoSpaceDE w:val="0"/>
              <w:autoSpaceDN w:val="0"/>
              <w:adjustRightInd w:val="0"/>
              <w:rPr>
                <w:del w:id="3" w:author=" " w:date="2013-04-15T14:15:00Z"/>
                <w:rFonts w:ascii="Palatino Linotype" w:hAnsi="Palatino Linotype"/>
                <w:sz w:val="24"/>
                <w:szCs w:val="24"/>
              </w:rPr>
            </w:pPr>
            <w:del w:id="4" w:author=" " w:date="2013-04-15T14:15:00Z">
              <w:r w:rsidRPr="00C3470B" w:rsidDel="00730961">
                <w:rPr>
                  <w:rFonts w:ascii="Palatino Linotype" w:hAnsi="Palatino Linotype"/>
                  <w:sz w:val="24"/>
                  <w:szCs w:val="24"/>
                </w:rPr>
                <w:delText>Enyhe veszteség</w:delText>
              </w:r>
            </w:del>
          </w:p>
          <w:p w:rsidR="008658F5" w:rsidRPr="00C3470B" w:rsidDel="00730961" w:rsidRDefault="008658F5" w:rsidP="00346BA7">
            <w:pPr>
              <w:autoSpaceDE w:val="0"/>
              <w:autoSpaceDN w:val="0"/>
              <w:adjustRightInd w:val="0"/>
              <w:rPr>
                <w:del w:id="5" w:author=" " w:date="2013-04-15T14:15:00Z"/>
                <w:rFonts w:ascii="Palatino Linotype" w:hAnsi="Palatino Linotype"/>
                <w:sz w:val="24"/>
                <w:szCs w:val="24"/>
              </w:rPr>
            </w:pPr>
            <w:del w:id="6" w:author=" " w:date="2013-04-15T14:15:00Z">
              <w:r w:rsidRPr="00C3470B" w:rsidDel="00730961">
                <w:rPr>
                  <w:rFonts w:ascii="Palatino Linotype" w:hAnsi="Palatino Linotype"/>
                  <w:sz w:val="24"/>
                  <w:szCs w:val="24"/>
                </w:rPr>
                <w:delText>Közelről érti a társalgó beszédet. Ha az osztályban halkan beszélnek, vagy</w:delText>
              </w:r>
            </w:del>
          </w:p>
          <w:p w:rsidR="008658F5" w:rsidRPr="00C3470B" w:rsidDel="00730961" w:rsidRDefault="008658F5" w:rsidP="00346BA7">
            <w:pPr>
              <w:autoSpaceDE w:val="0"/>
              <w:autoSpaceDN w:val="0"/>
              <w:adjustRightInd w:val="0"/>
              <w:rPr>
                <w:del w:id="7" w:author=" " w:date="2013-04-15T14:15:00Z"/>
                <w:rFonts w:ascii="Palatino Linotype" w:hAnsi="Palatino Linotype"/>
                <w:sz w:val="24"/>
                <w:szCs w:val="24"/>
              </w:rPr>
            </w:pPr>
            <w:del w:id="8" w:author=" " w:date="2013-04-15T14:15:00Z">
              <w:r w:rsidRPr="00C3470B" w:rsidDel="00730961">
                <w:rPr>
                  <w:rFonts w:ascii="Palatino Linotype" w:hAnsi="Palatino Linotype"/>
                  <w:sz w:val="24"/>
                  <w:szCs w:val="24"/>
                </w:rPr>
                <w:delText>Gyógypedagógiai szakvélemény szükséges</w:delText>
              </w:r>
            </w:del>
          </w:p>
          <w:p w:rsidR="008658F5" w:rsidRPr="00C3470B" w:rsidDel="00730961" w:rsidRDefault="008658F5" w:rsidP="00346BA7">
            <w:pPr>
              <w:autoSpaceDE w:val="0"/>
              <w:autoSpaceDN w:val="0"/>
              <w:adjustRightInd w:val="0"/>
              <w:rPr>
                <w:del w:id="9" w:author=" " w:date="2013-04-15T14:15:00Z"/>
                <w:rFonts w:ascii="Palatino Linotype" w:hAnsi="Palatino Linotype"/>
                <w:sz w:val="24"/>
                <w:szCs w:val="24"/>
              </w:rPr>
            </w:pPr>
            <w:del w:id="10" w:author=" " w:date="2013-04-15T14:15:00Z">
              <w:r w:rsidRPr="00C3470B" w:rsidDel="00730961">
                <w:rPr>
                  <w:rFonts w:ascii="Palatino Linotype" w:hAnsi="Palatino Linotype"/>
                  <w:sz w:val="24"/>
                  <w:szCs w:val="24"/>
                </w:rPr>
                <w:delText>lehet. Ha  nem látja a beszélőket, a beszélgetés 50%-át nem tudja követni.</w:delText>
              </w:r>
            </w:del>
          </w:p>
          <w:p w:rsidR="008658F5" w:rsidRPr="00C3470B" w:rsidDel="00730961" w:rsidRDefault="008658F5" w:rsidP="00346BA7">
            <w:pPr>
              <w:autoSpaceDE w:val="0"/>
              <w:autoSpaceDN w:val="0"/>
              <w:adjustRightInd w:val="0"/>
              <w:rPr>
                <w:del w:id="11" w:author=" " w:date="2013-04-15T14:15:00Z"/>
                <w:rFonts w:ascii="Palatino Linotype" w:hAnsi="Palatino Linotype"/>
                <w:sz w:val="24"/>
                <w:szCs w:val="24"/>
              </w:rPr>
            </w:pPr>
            <w:del w:id="12" w:author=" " w:date="2013-04-15T14:15:00Z">
              <w:r w:rsidRPr="00C3470B" w:rsidDel="00730961">
                <w:rPr>
                  <w:rFonts w:ascii="Palatino Linotype" w:hAnsi="Palatino Linotype"/>
                  <w:sz w:val="24"/>
                  <w:szCs w:val="24"/>
                </w:rPr>
                <w:lastRenderedPageBreak/>
                <w:delText>Lehetséges a szűkebb szókincs, és felléphetnek beszédhibák.</w:delText>
              </w:r>
            </w:del>
          </w:p>
          <w:p w:rsidR="00730961" w:rsidRPr="00730961" w:rsidRDefault="008658F5" w:rsidP="00730961">
            <w:pPr>
              <w:autoSpaceDE w:val="0"/>
              <w:autoSpaceDN w:val="0"/>
              <w:adjustRightInd w:val="0"/>
              <w:rPr>
                <w:ins w:id="13" w:author=" " w:date="2013-04-15T14:15:00Z"/>
                <w:rFonts w:ascii="Palatino Linotype" w:hAnsi="Palatino Linotype"/>
                <w:sz w:val="24"/>
                <w:szCs w:val="24"/>
              </w:rPr>
            </w:pPr>
            <w:del w:id="14" w:author=" " w:date="2013-04-15T14:15:00Z">
              <w:r w:rsidRPr="00C3470B" w:rsidDel="00730961">
                <w:rPr>
                  <w:rFonts w:ascii="Palatino Linotype" w:hAnsi="Palatino Linotype"/>
                  <w:sz w:val="24"/>
                  <w:szCs w:val="24"/>
                </w:rPr>
                <w:delText>Szüksége van szájról olvasásra.</w:delText>
              </w:r>
            </w:del>
            <w:ins w:id="15" w:author=" " w:date="2013-04-15T14:15:00Z">
              <w:r w:rsidR="00730961" w:rsidRPr="005E0EC3">
                <w:rPr>
                  <w:rFonts w:ascii="Palatino Linotype" w:hAnsi="Palatino Linotype"/>
                  <w:sz w:val="20"/>
                  <w:szCs w:val="20"/>
                </w:rPr>
                <w:t xml:space="preserve"> </w:t>
              </w:r>
              <w:r w:rsidR="00730961" w:rsidRPr="00730961">
                <w:rPr>
                  <w:rFonts w:ascii="Palatino Linotype" w:hAnsi="Palatino Linotype"/>
                  <w:sz w:val="24"/>
                  <w:szCs w:val="24"/>
                </w:rPr>
                <w:t>Enyhe veszteség</w:t>
              </w:r>
            </w:ins>
          </w:p>
          <w:p w:rsidR="00730961" w:rsidRPr="00730961" w:rsidRDefault="00730961" w:rsidP="00730961">
            <w:pPr>
              <w:autoSpaceDE w:val="0"/>
              <w:autoSpaceDN w:val="0"/>
              <w:adjustRightInd w:val="0"/>
              <w:rPr>
                <w:ins w:id="16" w:author=" " w:date="2013-04-15T14:15:00Z"/>
                <w:rFonts w:ascii="Palatino Linotype" w:hAnsi="Palatino Linotype"/>
                <w:sz w:val="24"/>
                <w:szCs w:val="24"/>
              </w:rPr>
            </w:pPr>
            <w:ins w:id="17" w:author=" " w:date="2013-04-15T14:15:00Z">
              <w:r w:rsidRPr="00730961">
                <w:rPr>
                  <w:rFonts w:ascii="Palatino Linotype" w:hAnsi="Palatino Linotype"/>
                  <w:sz w:val="24"/>
                  <w:szCs w:val="24"/>
                </w:rPr>
                <w:t>Közelről érti a társalgó beszédet. Ha az osztályban halkan beszélnek, vagy nem látja a beszélőket, a beszélgetés 50%-át nem tudja követni.</w:t>
              </w:r>
            </w:ins>
          </w:p>
          <w:p w:rsidR="00730961" w:rsidRPr="00730961" w:rsidRDefault="00730961" w:rsidP="00730961">
            <w:pPr>
              <w:autoSpaceDE w:val="0"/>
              <w:autoSpaceDN w:val="0"/>
              <w:adjustRightInd w:val="0"/>
              <w:rPr>
                <w:ins w:id="18" w:author=" " w:date="2013-04-15T14:15:00Z"/>
                <w:rFonts w:ascii="Palatino Linotype" w:hAnsi="Palatino Linotype"/>
                <w:sz w:val="24"/>
                <w:szCs w:val="24"/>
              </w:rPr>
            </w:pPr>
            <w:ins w:id="19" w:author=" " w:date="2013-04-15T14:15:00Z">
              <w:r w:rsidRPr="00730961">
                <w:rPr>
                  <w:rFonts w:ascii="Palatino Linotype" w:hAnsi="Palatino Linotype"/>
                  <w:sz w:val="24"/>
                  <w:szCs w:val="24"/>
                </w:rPr>
                <w:t>Lehetséges a szűkebb szókincs, és felléphetnek beszédhibák.</w:t>
              </w:r>
            </w:ins>
          </w:p>
          <w:p w:rsidR="008658F5" w:rsidRPr="00C3470B" w:rsidRDefault="00730961" w:rsidP="00730961">
            <w:pPr>
              <w:autoSpaceDE w:val="0"/>
              <w:autoSpaceDN w:val="0"/>
              <w:adjustRightInd w:val="0"/>
              <w:rPr>
                <w:rFonts w:ascii="Palatino Linotype" w:hAnsi="Palatino Linotype"/>
                <w:sz w:val="24"/>
                <w:szCs w:val="24"/>
              </w:rPr>
            </w:pPr>
            <w:ins w:id="20" w:author=" " w:date="2013-04-15T14:15:00Z">
              <w:r w:rsidRPr="00730961">
                <w:rPr>
                  <w:rFonts w:ascii="Palatino Linotype" w:hAnsi="Palatino Linotype"/>
                  <w:sz w:val="24"/>
                  <w:szCs w:val="24"/>
                </w:rPr>
                <w:t>Szüksége van szájról olvasásra.</w:t>
              </w:r>
            </w:ins>
          </w:p>
        </w:tc>
        <w:tc>
          <w:tcPr>
            <w:tcW w:w="39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lastRenderedPageBreak/>
              <w:t>Kedvező lehet a hallókészülék-használat és a hallásnevelés.</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Megfelelő ültetés, és különösen az alsó</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tagozaton integrációs utazótanár segítsége.</w:t>
            </w:r>
          </w:p>
          <w:p w:rsidR="008658F5" w:rsidRPr="00730961" w:rsidRDefault="008658F5" w:rsidP="00346BA7">
            <w:pPr>
              <w:autoSpaceDE w:val="0"/>
              <w:autoSpaceDN w:val="0"/>
              <w:adjustRightInd w:val="0"/>
              <w:rPr>
                <w:rFonts w:ascii="Palatino Linotype" w:hAnsi="Palatino Linotype"/>
                <w:sz w:val="24"/>
                <w:szCs w:val="24"/>
              </w:rPr>
            </w:pPr>
            <w:r w:rsidRPr="00730961">
              <w:rPr>
                <w:rFonts w:ascii="Palatino Linotype" w:hAnsi="Palatino Linotype"/>
                <w:sz w:val="24"/>
                <w:szCs w:val="24"/>
              </w:rPr>
              <w:t>Odafigyelés a szókincsre és az olvasásra.</w:t>
            </w:r>
          </w:p>
          <w:p w:rsidR="00730961" w:rsidRPr="00730961" w:rsidRDefault="008658F5" w:rsidP="00730961">
            <w:pPr>
              <w:autoSpaceDE w:val="0"/>
              <w:autoSpaceDN w:val="0"/>
              <w:adjustRightInd w:val="0"/>
              <w:rPr>
                <w:ins w:id="21" w:author=" " w:date="2013-04-15T14:15:00Z"/>
                <w:rFonts w:ascii="Palatino Linotype" w:hAnsi="Palatino Linotype"/>
                <w:sz w:val="24"/>
                <w:szCs w:val="24"/>
              </w:rPr>
            </w:pPr>
            <w:r w:rsidRPr="00730961">
              <w:rPr>
                <w:rFonts w:ascii="Palatino Linotype" w:hAnsi="Palatino Linotype"/>
                <w:sz w:val="24"/>
                <w:szCs w:val="24"/>
              </w:rPr>
              <w:t>Szükség esetén logopédiai ellátás</w:t>
            </w:r>
            <w:ins w:id="22" w:author=" " w:date="2013-04-15T14:15:00Z">
              <w:r w:rsidR="00730961" w:rsidRPr="00730961">
                <w:rPr>
                  <w:rFonts w:ascii="Palatino Linotype" w:hAnsi="Palatino Linotype"/>
                  <w:sz w:val="24"/>
                  <w:szCs w:val="24"/>
                </w:rPr>
                <w:t xml:space="preserve"> vagy</w:t>
              </w:r>
            </w:ins>
          </w:p>
          <w:p w:rsidR="008658F5" w:rsidRPr="00C3470B" w:rsidRDefault="00730961" w:rsidP="00730961">
            <w:pPr>
              <w:autoSpaceDE w:val="0"/>
              <w:autoSpaceDN w:val="0"/>
              <w:adjustRightInd w:val="0"/>
              <w:rPr>
                <w:rFonts w:ascii="Palatino Linotype" w:hAnsi="Palatino Linotype"/>
                <w:sz w:val="24"/>
                <w:szCs w:val="24"/>
              </w:rPr>
            </w:pPr>
            <w:ins w:id="23" w:author=" " w:date="2013-04-15T14:15:00Z">
              <w:r w:rsidRPr="00730961">
                <w:rPr>
                  <w:rFonts w:ascii="Palatino Linotype" w:hAnsi="Palatino Linotype"/>
                  <w:sz w:val="24"/>
                  <w:szCs w:val="24"/>
                </w:rPr>
                <w:lastRenderedPageBreak/>
                <w:t>gyógypedagógiai szakvélemény szükséges lehet.</w:t>
              </w:r>
            </w:ins>
          </w:p>
        </w:tc>
      </w:tr>
      <w:tr w:rsidR="008658F5" w:rsidRPr="00C3470B" w:rsidTr="00F13C88">
        <w:tc>
          <w:tcPr>
            <w:tcW w:w="18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lastRenderedPageBreak/>
              <w:t>60-80 dB</w:t>
            </w:r>
          </w:p>
          <w:p w:rsidR="008658F5" w:rsidRPr="00C3470B" w:rsidRDefault="008658F5" w:rsidP="00346BA7">
            <w:pPr>
              <w:autoSpaceDE w:val="0"/>
              <w:autoSpaceDN w:val="0"/>
              <w:adjustRightInd w:val="0"/>
              <w:rPr>
                <w:rFonts w:ascii="Palatino Linotype" w:hAnsi="Palatino Linotype"/>
                <w:sz w:val="24"/>
                <w:szCs w:val="24"/>
              </w:rPr>
            </w:pPr>
          </w:p>
        </w:tc>
        <w:tc>
          <w:tcPr>
            <w:tcW w:w="3828"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b/>
                <w:sz w:val="24"/>
                <w:szCs w:val="24"/>
              </w:rPr>
              <w:t>Súlyos fokú nagyothallás</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Csak a hangos társalgást érti.</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Csoportos beszélgetésnél fokozódnak a gondjai.</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Valószínű a gyengébb beszédérthetőség.</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Valószínű az expresszív és receptív nyelvi zavar.</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Feltehető a korlátozott szókincs.</w:t>
            </w:r>
          </w:p>
        </w:tc>
        <w:tc>
          <w:tcPr>
            <w:tcW w:w="39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Integráltan valószínűleg folyamatos utazótanári ellátásra van szükség vagy a nagyothallók speciális osztályára.</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A nyelvi nehézségek, a szókincsbővítés és –használat, az olvasás, fogalmazás, nyelvtan stb. terén fejlesztésre van szüksége.</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Jól hasznosítja a hallókészüléket és</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hallásnevelést.</w:t>
            </w:r>
          </w:p>
          <w:p w:rsidR="008658F5" w:rsidRPr="00C3470B" w:rsidRDefault="008658F5" w:rsidP="00346BA7">
            <w:pPr>
              <w:autoSpaceDE w:val="0"/>
              <w:autoSpaceDN w:val="0"/>
              <w:adjustRightInd w:val="0"/>
              <w:rPr>
                <w:rFonts w:ascii="Palatino Linotype" w:hAnsi="Palatino Linotype"/>
                <w:sz w:val="24"/>
                <w:szCs w:val="24"/>
              </w:rPr>
            </w:pPr>
            <w:proofErr w:type="spellStart"/>
            <w:r w:rsidRPr="00C3470B">
              <w:rPr>
                <w:rFonts w:ascii="Palatino Linotype" w:hAnsi="Palatino Linotype"/>
                <w:sz w:val="24"/>
                <w:szCs w:val="24"/>
              </w:rPr>
              <w:t>Szurdopedagógiai</w:t>
            </w:r>
            <w:proofErr w:type="spellEnd"/>
            <w:r w:rsidRPr="00C3470B">
              <w:rPr>
                <w:rFonts w:ascii="Palatino Linotype" w:hAnsi="Palatino Linotype"/>
                <w:sz w:val="24"/>
                <w:szCs w:val="24"/>
              </w:rPr>
              <w:t xml:space="preserve"> fejlesztés.</w:t>
            </w:r>
          </w:p>
        </w:tc>
      </w:tr>
      <w:tr w:rsidR="008658F5" w:rsidRPr="00C3470B" w:rsidTr="00F13C88">
        <w:tc>
          <w:tcPr>
            <w:tcW w:w="18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81-95 dB</w:t>
            </w:r>
          </w:p>
          <w:p w:rsidR="008658F5" w:rsidRPr="00C3470B" w:rsidRDefault="008658F5" w:rsidP="00346BA7">
            <w:pPr>
              <w:autoSpaceDE w:val="0"/>
              <w:autoSpaceDN w:val="0"/>
              <w:adjustRightInd w:val="0"/>
              <w:rPr>
                <w:rFonts w:ascii="Palatino Linotype" w:hAnsi="Palatino Linotype"/>
                <w:sz w:val="24"/>
                <w:szCs w:val="24"/>
              </w:rPr>
            </w:pPr>
          </w:p>
        </w:tc>
        <w:tc>
          <w:tcPr>
            <w:tcW w:w="3828" w:type="dxa"/>
            <w:vAlign w:val="center"/>
          </w:tcPr>
          <w:p w:rsidR="008658F5" w:rsidRPr="00C3470B" w:rsidRDefault="008658F5" w:rsidP="00346BA7">
            <w:pPr>
              <w:autoSpaceDE w:val="0"/>
              <w:autoSpaceDN w:val="0"/>
              <w:adjustRightInd w:val="0"/>
              <w:rPr>
                <w:rFonts w:ascii="Palatino Linotype" w:hAnsi="Palatino Linotype"/>
                <w:b/>
                <w:sz w:val="24"/>
                <w:szCs w:val="24"/>
              </w:rPr>
            </w:pPr>
            <w:r w:rsidRPr="00C3470B">
              <w:rPr>
                <w:rFonts w:ascii="Palatino Linotype" w:hAnsi="Palatino Linotype"/>
                <w:b/>
                <w:sz w:val="24"/>
                <w:szCs w:val="24"/>
              </w:rPr>
              <w:t>Súlyos fokú hallássérülés</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Kb. 40 cm-ről meghallja az erős hangokat.</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A környezeti zajokat felismerheti.</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A magánhangzókat és a mássalhangzók egy részét</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differenciálhatja.</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A beszéd és a nyelv valószínűleg sérül vagy torzul. Ha a veszteség az első életévig jelentkezik,</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nem indul be magától a beszédfejlődés.</w:t>
            </w:r>
          </w:p>
        </w:tc>
        <w:tc>
          <w:tcPr>
            <w:tcW w:w="39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Teljes, ill. részleges integráció vagy speciális iskolai elhelyezés merül fel.</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Speciális fejlesztő program a nyelvi készségek, fogalmak, beszéd fejlesztésére.</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Gyógypedagógusra feltétlenül szükség van.</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A hallókészülékre és hallásfejlesztésre nagy szükség van.</w:t>
            </w:r>
          </w:p>
        </w:tc>
      </w:tr>
      <w:tr w:rsidR="008658F5" w:rsidRPr="00C3470B" w:rsidTr="00F13C88">
        <w:tc>
          <w:tcPr>
            <w:tcW w:w="18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95dB vagy több</w:t>
            </w:r>
          </w:p>
          <w:p w:rsidR="008658F5" w:rsidRPr="00C3470B" w:rsidRDefault="008658F5" w:rsidP="00346BA7">
            <w:pPr>
              <w:autoSpaceDE w:val="0"/>
              <w:autoSpaceDN w:val="0"/>
              <w:adjustRightInd w:val="0"/>
              <w:rPr>
                <w:rFonts w:ascii="Palatino Linotype" w:hAnsi="Palatino Linotype"/>
                <w:sz w:val="24"/>
                <w:szCs w:val="24"/>
              </w:rPr>
            </w:pPr>
          </w:p>
        </w:tc>
        <w:tc>
          <w:tcPr>
            <w:tcW w:w="3828" w:type="dxa"/>
            <w:vAlign w:val="center"/>
          </w:tcPr>
          <w:p w:rsidR="008658F5" w:rsidRPr="00C3470B" w:rsidRDefault="008658F5" w:rsidP="00346BA7">
            <w:pPr>
              <w:autoSpaceDE w:val="0"/>
              <w:autoSpaceDN w:val="0"/>
              <w:adjustRightInd w:val="0"/>
              <w:rPr>
                <w:rFonts w:ascii="Palatino Linotype" w:hAnsi="Palatino Linotype"/>
                <w:b/>
                <w:sz w:val="24"/>
                <w:szCs w:val="24"/>
              </w:rPr>
            </w:pPr>
            <w:r w:rsidRPr="00C3470B">
              <w:rPr>
                <w:rFonts w:ascii="Palatino Linotype" w:hAnsi="Palatino Linotype"/>
                <w:b/>
                <w:sz w:val="24"/>
                <w:szCs w:val="24"/>
              </w:rPr>
              <w:t>Átmenet a nagyothallás és a siketség között</w:t>
            </w:r>
          </w:p>
          <w:p w:rsidR="008658F5" w:rsidRPr="00C3470B" w:rsidRDefault="008658F5" w:rsidP="00346BA7">
            <w:pPr>
              <w:autoSpaceDE w:val="0"/>
              <w:autoSpaceDN w:val="0"/>
              <w:adjustRightInd w:val="0"/>
              <w:rPr>
                <w:rFonts w:ascii="Palatino Linotype" w:hAnsi="Palatino Linotype"/>
                <w:b/>
                <w:sz w:val="24"/>
                <w:szCs w:val="24"/>
              </w:rPr>
            </w:pPr>
            <w:r w:rsidRPr="00C3470B">
              <w:rPr>
                <w:rFonts w:ascii="Palatino Linotype" w:hAnsi="Palatino Linotype"/>
                <w:b/>
                <w:sz w:val="24"/>
                <w:szCs w:val="24"/>
              </w:rPr>
              <w:t>Siketség</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Igen súlyos veszteség.  Egyes erős hangokat meghallhat, de inkább a vibrációt, mint a hangokat érzékeli.</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 xml:space="preserve">Elsődlegesen vizuális a </w:t>
            </w:r>
            <w:r w:rsidRPr="00C3470B">
              <w:rPr>
                <w:rFonts w:ascii="Palatino Linotype" w:hAnsi="Palatino Linotype"/>
                <w:sz w:val="24"/>
                <w:szCs w:val="24"/>
              </w:rPr>
              <w:lastRenderedPageBreak/>
              <w:t>kommunikáció során.</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A beszéd- és nyelvfejlődés valószínűleg sérül.</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 xml:space="preserve">Ha a hallásveszteség </w:t>
            </w:r>
            <w:proofErr w:type="spellStart"/>
            <w:r w:rsidRPr="00C3470B">
              <w:rPr>
                <w:rFonts w:ascii="Palatino Linotype" w:hAnsi="Palatino Linotype"/>
                <w:sz w:val="24"/>
                <w:szCs w:val="24"/>
              </w:rPr>
              <w:t>prelinguális</w:t>
            </w:r>
            <w:proofErr w:type="spellEnd"/>
            <w:r w:rsidRPr="00C3470B">
              <w:rPr>
                <w:rFonts w:ascii="Palatino Linotype" w:hAnsi="Palatino Linotype"/>
                <w:sz w:val="24"/>
                <w:szCs w:val="24"/>
              </w:rPr>
              <w:t>, elmarad</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a spontán beszédfejlődés.</w:t>
            </w:r>
          </w:p>
        </w:tc>
        <w:tc>
          <w:tcPr>
            <w:tcW w:w="3909" w:type="dxa"/>
            <w:vAlign w:val="center"/>
          </w:tcPr>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lastRenderedPageBreak/>
              <w:t>A speciális iskolai elhelyezésen túl az</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integráció is lehetséges jó értelemnél.</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Speciális fejlesztő program szükséges.</w:t>
            </w:r>
          </w:p>
          <w:p w:rsidR="008658F5" w:rsidRPr="00C3470B" w:rsidRDefault="008658F5" w:rsidP="00346BA7">
            <w:pPr>
              <w:autoSpaceDE w:val="0"/>
              <w:autoSpaceDN w:val="0"/>
              <w:adjustRightInd w:val="0"/>
              <w:rPr>
                <w:rFonts w:ascii="Palatino Linotype" w:hAnsi="Palatino Linotype"/>
                <w:sz w:val="24"/>
                <w:szCs w:val="24"/>
              </w:rPr>
            </w:pPr>
            <w:r w:rsidRPr="00C3470B">
              <w:rPr>
                <w:rFonts w:ascii="Palatino Linotype" w:hAnsi="Palatino Linotype"/>
                <w:sz w:val="24"/>
                <w:szCs w:val="24"/>
              </w:rPr>
              <w:t>Hallásnevelés szükséges.</w:t>
            </w:r>
          </w:p>
        </w:tc>
      </w:tr>
    </w:tbl>
    <w:p w:rsidR="008658F5" w:rsidRPr="00C3470B" w:rsidRDefault="008658F5" w:rsidP="00C3470B">
      <w:pPr>
        <w:autoSpaceDE w:val="0"/>
        <w:autoSpaceDN w:val="0"/>
        <w:adjustRightInd w:val="0"/>
        <w:rPr>
          <w:rFonts w:ascii="Palatino Linotype" w:hAnsi="Palatino Linotype"/>
          <w:sz w:val="24"/>
          <w:szCs w:val="24"/>
        </w:rPr>
      </w:pPr>
    </w:p>
    <w:p w:rsidR="008658F5" w:rsidRPr="00C3470B" w:rsidRDefault="008658F5" w:rsidP="00C3470B">
      <w:pPr>
        <w:autoSpaceDE w:val="0"/>
        <w:autoSpaceDN w:val="0"/>
        <w:adjustRightInd w:val="0"/>
        <w:rPr>
          <w:rFonts w:ascii="Palatino Linotype" w:hAnsi="Palatino Linotype"/>
          <w:b/>
          <w:bCs/>
          <w:sz w:val="24"/>
          <w:szCs w:val="24"/>
        </w:rPr>
      </w:pPr>
      <w:r w:rsidRPr="00C3470B">
        <w:rPr>
          <w:rFonts w:ascii="Palatino Linotype" w:hAnsi="Palatino Linotype"/>
          <w:b/>
          <w:bCs/>
          <w:sz w:val="24"/>
          <w:szCs w:val="24"/>
        </w:rPr>
        <w:t>1.3. A hallássérülés okai</w:t>
      </w:r>
    </w:p>
    <w:p w:rsidR="008658F5" w:rsidRPr="00C3470B" w:rsidRDefault="008658F5" w:rsidP="00C3470B">
      <w:pPr>
        <w:autoSpaceDE w:val="0"/>
        <w:autoSpaceDN w:val="0"/>
        <w:adjustRightInd w:val="0"/>
        <w:rPr>
          <w:rFonts w:ascii="Palatino Linotype" w:hAnsi="Palatino Linotype"/>
          <w:sz w:val="24"/>
          <w:szCs w:val="24"/>
        </w:rPr>
      </w:pPr>
      <w:r w:rsidRPr="00C3470B">
        <w:rPr>
          <w:rFonts w:ascii="Palatino Linotype" w:hAnsi="Palatino Linotype"/>
          <w:sz w:val="24"/>
          <w:szCs w:val="24"/>
        </w:rPr>
        <w:t>A hallási fogyatékosság okai lehetnek örökletesek és szerzettek.</w:t>
      </w:r>
    </w:p>
    <w:p w:rsidR="00410ADC" w:rsidRDefault="008658F5" w:rsidP="00F13C88">
      <w:pPr>
        <w:pStyle w:val="Szvegtrzsbehzssal1"/>
        <w:spacing w:after="0"/>
        <w:ind w:left="0"/>
        <w:rPr>
          <w:rFonts w:ascii="Palatino Linotype" w:hAnsi="Palatino Linotype"/>
        </w:rPr>
      </w:pPr>
      <w:r w:rsidRPr="00C3470B">
        <w:rPr>
          <w:rFonts w:ascii="Palatino Linotype" w:hAnsi="Palatino Linotype"/>
        </w:rPr>
        <w:t xml:space="preserve">A halláscsökkenés rendkívül összetett kórkép, a nagyothallás és siketség </w:t>
      </w:r>
      <w:r w:rsidR="00410ADC">
        <w:rPr>
          <w:rFonts w:ascii="Palatino Linotype" w:hAnsi="Palatino Linotype"/>
        </w:rPr>
        <w:t>okai igen</w:t>
      </w:r>
    </w:p>
    <w:p w:rsidR="008658F5" w:rsidRPr="00C3470B" w:rsidRDefault="008658F5" w:rsidP="00F13C88">
      <w:pPr>
        <w:pStyle w:val="Szvegtrzsbehzssal1"/>
        <w:spacing w:after="0"/>
        <w:ind w:left="0"/>
        <w:rPr>
          <w:rFonts w:ascii="Palatino Linotype" w:hAnsi="Palatino Linotype"/>
        </w:rPr>
      </w:pPr>
      <w:r w:rsidRPr="00C3470B">
        <w:rPr>
          <w:rFonts w:ascii="Palatino Linotype" w:hAnsi="Palatino Linotype"/>
        </w:rPr>
        <w:t>sokrétűek. Kórtani szempontból két fő csoportra oszthatóak:</w:t>
      </w:r>
    </w:p>
    <w:p w:rsidR="00410ADC" w:rsidRDefault="008658F5" w:rsidP="00410ADC">
      <w:pPr>
        <w:pStyle w:val="Listaszerbekezds"/>
        <w:numPr>
          <w:ilvl w:val="2"/>
          <w:numId w:val="12"/>
        </w:numPr>
        <w:rPr>
          <w:rFonts w:ascii="Palatino Linotype" w:hAnsi="Palatino Linotype"/>
          <w:sz w:val="24"/>
          <w:szCs w:val="24"/>
        </w:rPr>
      </w:pPr>
      <w:r w:rsidRPr="00410ADC">
        <w:rPr>
          <w:rFonts w:ascii="Palatino Linotype" w:hAnsi="Palatino Linotype"/>
          <w:sz w:val="24"/>
          <w:szCs w:val="24"/>
        </w:rPr>
        <w:t xml:space="preserve">. Örökletes vagy </w:t>
      </w:r>
      <w:proofErr w:type="spellStart"/>
      <w:r w:rsidRPr="00410ADC">
        <w:rPr>
          <w:rFonts w:ascii="Palatino Linotype" w:hAnsi="Palatino Linotype"/>
          <w:sz w:val="24"/>
          <w:szCs w:val="24"/>
        </w:rPr>
        <w:t>genetikai</w:t>
      </w:r>
      <w:r w:rsidR="00410ADC">
        <w:rPr>
          <w:rFonts w:ascii="Palatino Linotype" w:hAnsi="Palatino Linotype"/>
          <w:sz w:val="24"/>
          <w:szCs w:val="24"/>
        </w:rPr>
        <w:t>hallási</w:t>
      </w:r>
      <w:proofErr w:type="spellEnd"/>
      <w:r w:rsidR="00410ADC">
        <w:rPr>
          <w:rFonts w:ascii="Palatino Linotype" w:hAnsi="Palatino Linotype"/>
          <w:sz w:val="24"/>
          <w:szCs w:val="24"/>
        </w:rPr>
        <w:t xml:space="preserve"> fogyatékosság</w:t>
      </w:r>
    </w:p>
    <w:p w:rsidR="008658F5" w:rsidRPr="00410ADC" w:rsidRDefault="008658F5" w:rsidP="00410ADC">
      <w:pPr>
        <w:pStyle w:val="Listaszerbekezds"/>
        <w:numPr>
          <w:ilvl w:val="2"/>
          <w:numId w:val="12"/>
        </w:numPr>
        <w:rPr>
          <w:rFonts w:ascii="Palatino Linotype" w:hAnsi="Palatino Linotype"/>
          <w:sz w:val="24"/>
          <w:szCs w:val="24"/>
        </w:rPr>
      </w:pPr>
      <w:r w:rsidRPr="00410ADC">
        <w:rPr>
          <w:rFonts w:ascii="Palatino Linotype" w:hAnsi="Palatino Linotype"/>
          <w:sz w:val="24"/>
          <w:szCs w:val="24"/>
        </w:rPr>
        <w:t>Szerzett</w:t>
      </w:r>
      <w:r w:rsidR="00F95362">
        <w:rPr>
          <w:rFonts w:ascii="Palatino Linotype" w:hAnsi="Palatino Linotype"/>
          <w:sz w:val="24"/>
          <w:szCs w:val="24"/>
        </w:rPr>
        <w:t xml:space="preserve"> </w:t>
      </w:r>
      <w:r w:rsidRPr="00410ADC">
        <w:rPr>
          <w:rFonts w:ascii="Palatino Linotype" w:hAnsi="Palatino Linotype"/>
          <w:sz w:val="24"/>
          <w:szCs w:val="24"/>
        </w:rPr>
        <w:t>hallási fogyatékosság</w:t>
      </w:r>
    </w:p>
    <w:p w:rsidR="008658F5" w:rsidRPr="00C3470B" w:rsidRDefault="008658F5" w:rsidP="00410ADC">
      <w:pPr>
        <w:pStyle w:val="Szvegtrzsbehzssal1"/>
        <w:numPr>
          <w:ilvl w:val="2"/>
          <w:numId w:val="12"/>
        </w:numPr>
        <w:jc w:val="both"/>
        <w:rPr>
          <w:rFonts w:ascii="Palatino Linotype" w:hAnsi="Palatino Linotype"/>
        </w:rPr>
      </w:pPr>
      <w:r w:rsidRPr="00C3470B">
        <w:rPr>
          <w:rFonts w:ascii="Palatino Linotype" w:hAnsi="Palatino Linotype"/>
        </w:rPr>
        <w:t xml:space="preserve">Az örökletes hallássérülés, mint minden genetikus ártalom domináns és recesszív jellegű. Általában kétoldali. Az örökletes eredetű hallásveszteségek lehetnek idegi, vezetéses vagy kevert típusúak, gyakran fordulnak elő közöttük progresszívek. </w:t>
      </w:r>
      <w:proofErr w:type="spellStart"/>
      <w:r w:rsidRPr="00C3470B">
        <w:rPr>
          <w:rFonts w:ascii="Palatino Linotype" w:hAnsi="Palatino Linotype"/>
        </w:rPr>
        <w:t>Löwe</w:t>
      </w:r>
      <w:proofErr w:type="spellEnd"/>
      <w:r w:rsidRPr="00C3470B">
        <w:rPr>
          <w:rFonts w:ascii="Palatino Linotype" w:hAnsi="Palatino Linotype"/>
        </w:rPr>
        <w:t xml:space="preserve"> (1992.) szerint az örökletes esetek egyharmadánál </w:t>
      </w:r>
      <w:proofErr w:type="spellStart"/>
      <w:r w:rsidRPr="00C3470B">
        <w:rPr>
          <w:rFonts w:ascii="Palatino Linotype" w:hAnsi="Palatino Linotype"/>
        </w:rPr>
        <w:t>progrediáló</w:t>
      </w:r>
      <w:proofErr w:type="spellEnd"/>
      <w:r w:rsidRPr="00C3470B">
        <w:rPr>
          <w:rFonts w:ascii="Palatino Linotype" w:hAnsi="Palatino Linotype"/>
        </w:rPr>
        <w:t xml:space="preserve"> halláskárosodásról van szó.</w:t>
      </w:r>
    </w:p>
    <w:p w:rsidR="008658F5" w:rsidRPr="00C3470B" w:rsidRDefault="008658F5" w:rsidP="00410ADC">
      <w:pPr>
        <w:pStyle w:val="Szvegtrzsbehzssal1"/>
        <w:numPr>
          <w:ilvl w:val="2"/>
          <w:numId w:val="12"/>
        </w:numPr>
        <w:jc w:val="both"/>
        <w:rPr>
          <w:rFonts w:ascii="Palatino Linotype" w:hAnsi="Palatino Linotype"/>
        </w:rPr>
      </w:pPr>
      <w:r w:rsidRPr="00C3470B">
        <w:rPr>
          <w:rFonts w:ascii="Palatino Linotype" w:hAnsi="Palatino Linotype"/>
        </w:rPr>
        <w:t xml:space="preserve">A szerzett hallási fogyatékosság esetében, az ártalmak három csoportját különböztetjük meg: </w:t>
      </w:r>
    </w:p>
    <w:p w:rsidR="008658F5" w:rsidRPr="00C3470B" w:rsidRDefault="008658F5" w:rsidP="00C3470B">
      <w:pPr>
        <w:pStyle w:val="Szvegtrzsbehzssal1"/>
        <w:numPr>
          <w:ilvl w:val="0"/>
          <w:numId w:val="11"/>
        </w:numPr>
        <w:tabs>
          <w:tab w:val="left" w:pos="360"/>
        </w:tabs>
        <w:spacing w:after="0"/>
        <w:ind w:left="0" w:firstLine="0"/>
        <w:jc w:val="both"/>
        <w:rPr>
          <w:rFonts w:ascii="Palatino Linotype" w:hAnsi="Palatino Linotype"/>
        </w:rPr>
      </w:pPr>
      <w:proofErr w:type="spellStart"/>
      <w:r w:rsidRPr="00C3470B">
        <w:rPr>
          <w:rFonts w:ascii="Palatino Linotype" w:hAnsi="Palatino Linotype"/>
        </w:rPr>
        <w:t>Prenatális</w:t>
      </w:r>
      <w:proofErr w:type="spellEnd"/>
      <w:r w:rsidRPr="00C3470B">
        <w:rPr>
          <w:rFonts w:ascii="Palatino Linotype" w:hAnsi="Palatino Linotype"/>
        </w:rPr>
        <w:t xml:space="preserve"> - A </w:t>
      </w:r>
      <w:proofErr w:type="spellStart"/>
      <w:r w:rsidRPr="00C3470B">
        <w:rPr>
          <w:rFonts w:ascii="Palatino Linotype" w:hAnsi="Palatino Linotype"/>
        </w:rPr>
        <w:t>prenatális</w:t>
      </w:r>
      <w:proofErr w:type="spellEnd"/>
      <w:r w:rsidRPr="00C3470B">
        <w:rPr>
          <w:rFonts w:ascii="Palatino Linotype" w:hAnsi="Palatino Linotype"/>
        </w:rPr>
        <w:t xml:space="preserve"> sérülések vagy más néven </w:t>
      </w:r>
      <w:proofErr w:type="spellStart"/>
      <w:r w:rsidRPr="00C3470B">
        <w:rPr>
          <w:rFonts w:ascii="Palatino Linotype" w:hAnsi="Palatino Linotype"/>
        </w:rPr>
        <w:t>intrauterin</w:t>
      </w:r>
      <w:proofErr w:type="spellEnd"/>
      <w:r w:rsidRPr="00C3470B">
        <w:rPr>
          <w:rFonts w:ascii="Palatino Linotype" w:hAnsi="Palatino Linotype"/>
        </w:rPr>
        <w:t xml:space="preserve">, méhen belüli károsodások az </w:t>
      </w:r>
      <w:proofErr w:type="spellStart"/>
      <w:r w:rsidRPr="00C3470B">
        <w:rPr>
          <w:rFonts w:ascii="Palatino Linotype" w:hAnsi="Palatino Linotype"/>
        </w:rPr>
        <w:t>intrauterin</w:t>
      </w:r>
      <w:proofErr w:type="spellEnd"/>
      <w:r w:rsidRPr="00C3470B">
        <w:rPr>
          <w:rFonts w:ascii="Palatino Linotype" w:hAnsi="Palatino Linotype"/>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8658F5" w:rsidRPr="00C3470B" w:rsidRDefault="008658F5" w:rsidP="00C3470B">
      <w:pPr>
        <w:pStyle w:val="Szvegtrzsbehzssal1"/>
        <w:numPr>
          <w:ilvl w:val="0"/>
          <w:numId w:val="11"/>
        </w:numPr>
        <w:tabs>
          <w:tab w:val="left" w:pos="360"/>
        </w:tabs>
        <w:spacing w:after="0"/>
        <w:ind w:left="23" w:hanging="23"/>
        <w:jc w:val="both"/>
        <w:rPr>
          <w:rFonts w:ascii="Palatino Linotype" w:hAnsi="Palatino Linotype"/>
        </w:rPr>
      </w:pPr>
      <w:proofErr w:type="spellStart"/>
      <w:r w:rsidRPr="00C3470B">
        <w:rPr>
          <w:rFonts w:ascii="Palatino Linotype" w:hAnsi="Palatino Linotype"/>
        </w:rPr>
        <w:t>Natális</w:t>
      </w:r>
      <w:proofErr w:type="spellEnd"/>
      <w:r w:rsidRPr="00C3470B">
        <w:rPr>
          <w:rFonts w:ascii="Palatino Linotype" w:hAnsi="Palatino Linotype"/>
        </w:rPr>
        <w:t xml:space="preserve"> vagy </w:t>
      </w:r>
      <w:proofErr w:type="spellStart"/>
      <w:r w:rsidRPr="00C3470B">
        <w:rPr>
          <w:rFonts w:ascii="Palatino Linotype" w:hAnsi="Palatino Linotype"/>
        </w:rPr>
        <w:t>perinatális-</w:t>
      </w:r>
      <w:proofErr w:type="spellEnd"/>
      <w:r w:rsidRPr="00C3470B">
        <w:rPr>
          <w:rFonts w:ascii="Palatino Linotype" w:hAnsi="Palatino Linotype"/>
        </w:rPr>
        <w:t xml:space="preserve"> a szülés körüli időszakban, illetve a szülés alatt meghatározott kórokok, kóros állapotok okozhatnak károsodásokat a hallószerv területén. A koraszülött gyerekek között is gyakori a hallási, illetve halmozott fogyatékosság.</w:t>
      </w:r>
    </w:p>
    <w:p w:rsidR="008658F5" w:rsidRPr="00C3470B" w:rsidRDefault="008658F5" w:rsidP="00C3470B">
      <w:pPr>
        <w:pStyle w:val="Szvegtrzsbehzssal1"/>
        <w:numPr>
          <w:ilvl w:val="0"/>
          <w:numId w:val="11"/>
        </w:numPr>
        <w:tabs>
          <w:tab w:val="left" w:pos="360"/>
        </w:tabs>
        <w:spacing w:after="0"/>
        <w:ind w:left="23" w:hanging="23"/>
        <w:jc w:val="both"/>
        <w:rPr>
          <w:rFonts w:ascii="Palatino Linotype" w:hAnsi="Palatino Linotype"/>
        </w:rPr>
      </w:pPr>
      <w:proofErr w:type="spellStart"/>
      <w:r w:rsidRPr="00C3470B">
        <w:rPr>
          <w:rFonts w:ascii="Palatino Linotype" w:hAnsi="Palatino Linotype"/>
        </w:rPr>
        <w:t>Posztnatális</w:t>
      </w:r>
      <w:proofErr w:type="spellEnd"/>
      <w:r w:rsidRPr="00C3470B">
        <w:rPr>
          <w:rFonts w:ascii="Palatino Linotype" w:hAnsi="Palatino Linotype"/>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w:t>
      </w:r>
      <w:proofErr w:type="spellStart"/>
      <w:r w:rsidRPr="00C3470B">
        <w:rPr>
          <w:rFonts w:ascii="Palatino Linotype" w:hAnsi="Palatino Linotype"/>
        </w:rPr>
        <w:t>kanyaróés</w:t>
      </w:r>
      <w:proofErr w:type="spellEnd"/>
      <w:r w:rsidRPr="00C3470B">
        <w:rPr>
          <w:rFonts w:ascii="Palatino Linotype" w:hAnsi="Palatino Linotype"/>
        </w:rPr>
        <w:t xml:space="preserve"> más fertőző betegségek előfordulása, mégis számolni kell ennek veszélyével, mely hallóideg, középfül vagy belsőfül eredetű hallássérülést okozhat.</w:t>
      </w:r>
    </w:p>
    <w:p w:rsidR="008658F5" w:rsidRPr="00C3470B" w:rsidRDefault="008658F5" w:rsidP="00C3470B">
      <w:pPr>
        <w:pStyle w:val="Szvegtrzsbehzssal1"/>
        <w:ind w:left="0"/>
        <w:jc w:val="both"/>
        <w:rPr>
          <w:rFonts w:ascii="Palatino Linotype" w:hAnsi="Palatino Linotype"/>
        </w:rPr>
      </w:pPr>
      <w:r w:rsidRPr="00C3470B">
        <w:rPr>
          <w:rFonts w:ascii="Palatino Linotype" w:hAnsi="Palatino Linotype"/>
        </w:rPr>
        <w:t>Mechanikai traumák</w:t>
      </w:r>
      <w:r w:rsidRPr="00C3470B">
        <w:rPr>
          <w:rFonts w:ascii="Palatino Linotype" w:hAnsi="Palatino Linotype"/>
          <w:b/>
        </w:rPr>
        <w:t xml:space="preserve">, </w:t>
      </w:r>
      <w:r w:rsidRPr="00C3470B">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8658F5" w:rsidRPr="00C3470B" w:rsidRDefault="008658F5" w:rsidP="00C3470B">
      <w:pPr>
        <w:pStyle w:val="Szvegtrzsbehzssal1"/>
        <w:ind w:left="0"/>
        <w:jc w:val="both"/>
        <w:rPr>
          <w:rFonts w:ascii="Palatino Linotype" w:hAnsi="Palatino Linotype"/>
        </w:rPr>
      </w:pPr>
      <w:r w:rsidRPr="00C3470B">
        <w:rPr>
          <w:rFonts w:ascii="Palatino Linotype" w:hAnsi="Palatino Linotype"/>
        </w:rPr>
        <w:lastRenderedPageBreak/>
        <w:t>Kémiai anyagoknak</w:t>
      </w:r>
      <w:r w:rsidRPr="00C3470B">
        <w:rPr>
          <w:rFonts w:ascii="Palatino Linotype" w:hAnsi="Palatino Linotype"/>
          <w:b/>
        </w:rPr>
        <w:t xml:space="preserve">, </w:t>
      </w:r>
      <w:r w:rsidRPr="00C3470B">
        <w:rPr>
          <w:rFonts w:ascii="Palatino Linotype" w:hAnsi="Palatino Linotype"/>
        </w:rPr>
        <w:t xml:space="preserve">bizonyos vegyszereknek, gyógyszereknek a belső fülre gyakorolt, többnyire hosszabb ideig tartó mérgező, károsító hatásuk van. </w:t>
      </w:r>
    </w:p>
    <w:p w:rsidR="008658F5" w:rsidRPr="00C3470B" w:rsidRDefault="008658F5" w:rsidP="00C3470B">
      <w:pPr>
        <w:jc w:val="both"/>
        <w:rPr>
          <w:rFonts w:ascii="Palatino Linotype" w:hAnsi="Palatino Linotype"/>
          <w:sz w:val="24"/>
          <w:szCs w:val="24"/>
        </w:rPr>
      </w:pPr>
      <w:r w:rsidRPr="00C3470B">
        <w:rPr>
          <w:rFonts w:ascii="Palatino Linotype" w:hAnsi="Palatino Linotype"/>
          <w:sz w:val="24"/>
          <w:szCs w:val="24"/>
        </w:rPr>
        <w:t>A hallássérülésnek tehát többféle oka lehet. Származhat a külső, a közép- és a belsőfül zavarából.</w:t>
      </w:r>
    </w:p>
    <w:p w:rsidR="008658F5" w:rsidRPr="00C3470B" w:rsidRDefault="008658F5" w:rsidP="00C3470B">
      <w:pPr>
        <w:jc w:val="both"/>
        <w:rPr>
          <w:rFonts w:ascii="Palatino Linotype" w:hAnsi="Palatino Linotype"/>
          <w:sz w:val="24"/>
          <w:szCs w:val="24"/>
        </w:rPr>
      </w:pPr>
      <w:r w:rsidRPr="00C3470B">
        <w:rPr>
          <w:rFonts w:ascii="Palatino Linotype" w:hAnsi="Palatino Linotype"/>
          <w:sz w:val="24"/>
          <w:szCs w:val="24"/>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C3470B">
        <w:rPr>
          <w:rFonts w:ascii="Palatino Linotype" w:hAnsi="Palatino Linotype"/>
          <w:sz w:val="24"/>
          <w:szCs w:val="24"/>
        </w:rPr>
        <w:t>cochlea</w:t>
      </w:r>
      <w:proofErr w:type="spellEnd"/>
      <w:r w:rsidRPr="00C3470B">
        <w:rPr>
          <w:rFonts w:ascii="Palatino Linotype" w:hAnsi="Palatino Linotype"/>
          <w:sz w:val="24"/>
          <w:szCs w:val="24"/>
        </w:rPr>
        <w:t>) megbetegedése okozza a hallásproblémát (</w:t>
      </w:r>
      <w:proofErr w:type="spellStart"/>
      <w:r w:rsidRPr="00C3470B">
        <w:rPr>
          <w:rFonts w:ascii="Palatino Linotype" w:hAnsi="Palatino Linotype"/>
          <w:sz w:val="24"/>
          <w:szCs w:val="24"/>
        </w:rPr>
        <w:t>cochleáris</w:t>
      </w:r>
      <w:proofErr w:type="spellEnd"/>
      <w:r w:rsidRPr="00C3470B">
        <w:rPr>
          <w:rFonts w:ascii="Palatino Linotype" w:hAnsi="Palatino Linotype"/>
          <w:sz w:val="24"/>
          <w:szCs w:val="24"/>
        </w:rPr>
        <w:t xml:space="preserve"> hallássérülés). A fennmaradó, viszonylag ritkább esetekben a hallóideg megbetegedése a hallászavar oka. </w:t>
      </w:r>
    </w:p>
    <w:p w:rsidR="008658F5" w:rsidRPr="00C3470B" w:rsidRDefault="008658F5" w:rsidP="00C3470B">
      <w:pPr>
        <w:jc w:val="both"/>
        <w:rPr>
          <w:rFonts w:ascii="Palatino Linotype" w:hAnsi="Palatino Linotype"/>
          <w:sz w:val="24"/>
          <w:szCs w:val="24"/>
        </w:rPr>
      </w:pPr>
      <w:r w:rsidRPr="00C3470B">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8658F5" w:rsidRPr="00C3470B" w:rsidRDefault="008658F5" w:rsidP="00C3470B">
      <w:pPr>
        <w:autoSpaceDE w:val="0"/>
        <w:autoSpaceDN w:val="0"/>
        <w:adjustRightInd w:val="0"/>
        <w:rPr>
          <w:rFonts w:ascii="Palatino Linotype" w:hAnsi="Palatino Linotype"/>
          <w:sz w:val="24"/>
          <w:szCs w:val="24"/>
        </w:rPr>
      </w:pPr>
    </w:p>
    <w:p w:rsidR="008658F5" w:rsidRPr="00C3470B" w:rsidRDefault="008658F5" w:rsidP="00C3470B">
      <w:pPr>
        <w:autoSpaceDE w:val="0"/>
        <w:autoSpaceDN w:val="0"/>
        <w:adjustRightInd w:val="0"/>
        <w:rPr>
          <w:rFonts w:ascii="Palatino Linotype" w:hAnsi="Palatino Linotype"/>
          <w:b/>
          <w:bCs/>
          <w:sz w:val="24"/>
          <w:szCs w:val="24"/>
        </w:rPr>
      </w:pPr>
      <w:r w:rsidRPr="00C3470B">
        <w:rPr>
          <w:rFonts w:ascii="Palatino Linotype" w:hAnsi="Palatino Linotype"/>
          <w:b/>
          <w:bCs/>
          <w:sz w:val="24"/>
          <w:szCs w:val="24"/>
        </w:rPr>
        <w:t>1.4 A hallássérülés következményei</w:t>
      </w:r>
    </w:p>
    <w:p w:rsidR="008658F5" w:rsidRDefault="008658F5" w:rsidP="00C3470B">
      <w:pPr>
        <w:autoSpaceDE w:val="0"/>
        <w:autoSpaceDN w:val="0"/>
        <w:adjustRightInd w:val="0"/>
        <w:rPr>
          <w:rFonts w:ascii="Palatino Linotype" w:hAnsi="Palatino Linotype"/>
          <w:sz w:val="24"/>
          <w:szCs w:val="24"/>
        </w:rPr>
      </w:pPr>
      <w:r w:rsidRPr="00C3470B">
        <w:rPr>
          <w:rFonts w:ascii="Palatino Linotype" w:hAnsi="Palatino Linotype"/>
          <w:sz w:val="24"/>
          <w:szCs w:val="24"/>
        </w:rPr>
        <w:t>A hallássérülés a legsúlyosabban a beszédet és a nyelv kialakulását, kibontakozását érinti.</w:t>
      </w:r>
    </w:p>
    <w:p w:rsidR="008658F5" w:rsidRPr="00C3470B" w:rsidRDefault="008658F5" w:rsidP="00C3470B">
      <w:pPr>
        <w:autoSpaceDE w:val="0"/>
        <w:autoSpaceDN w:val="0"/>
        <w:adjustRightInd w:val="0"/>
        <w:rPr>
          <w:rFonts w:ascii="Palatino Linotype" w:hAnsi="Palatino Linotype"/>
          <w:sz w:val="24"/>
          <w:szCs w:val="24"/>
        </w:rPr>
      </w:pPr>
    </w:p>
    <w:p w:rsidR="00410ADC" w:rsidRDefault="008658F5" w:rsidP="00410ADC">
      <w:pPr>
        <w:pStyle w:val="Szvegtrzsbehzssal1"/>
        <w:spacing w:after="0"/>
        <w:ind w:left="0"/>
        <w:jc w:val="both"/>
        <w:rPr>
          <w:rFonts w:ascii="Palatino Linotype" w:hAnsi="Palatino Linotype"/>
          <w:b/>
        </w:rPr>
      </w:pPr>
      <w:r w:rsidRPr="00C3470B">
        <w:rPr>
          <w:rFonts w:ascii="Palatino Linotype" w:hAnsi="Palatino Linotype"/>
          <w:b/>
        </w:rPr>
        <w:t>1.4.1 Az artikuláció és szupraszegmentális elemek alkalmazásának jellemzői hallássérülteknél</w:t>
      </w:r>
    </w:p>
    <w:p w:rsidR="008658F5" w:rsidRPr="00410ADC" w:rsidRDefault="008658F5" w:rsidP="00C3470B">
      <w:pPr>
        <w:pStyle w:val="Szvegtrzsbehzssal1"/>
        <w:ind w:left="0"/>
        <w:jc w:val="both"/>
        <w:rPr>
          <w:rFonts w:ascii="Palatino Linotype" w:hAnsi="Palatino Linotype"/>
          <w:b/>
        </w:rPr>
      </w:pPr>
      <w:r w:rsidRPr="00C3470B">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C3470B">
        <w:rPr>
          <w:rFonts w:ascii="Palatino Linotype" w:hAnsi="Palatino Linotype"/>
        </w:rPr>
        <w:t>szurdopedagógus</w:t>
      </w:r>
      <w:proofErr w:type="spellEnd"/>
      <w:r w:rsidRPr="00C3470B">
        <w:rPr>
          <w:rFonts w:ascii="Palatino Linotype" w:hAnsi="Palatino Linotype"/>
        </w:rPr>
        <w:t xml:space="preserve">) nélkül. Leggyakrabban a sziszegők és a </w:t>
      </w:r>
      <w:proofErr w:type="spellStart"/>
      <w:r w:rsidRPr="00C3470B">
        <w:rPr>
          <w:rFonts w:ascii="Palatino Linotype" w:hAnsi="Palatino Linotype"/>
        </w:rPr>
        <w:t>gy</w:t>
      </w:r>
      <w:proofErr w:type="spellEnd"/>
      <w:r w:rsidRPr="00C3470B">
        <w:rPr>
          <w:rFonts w:ascii="Palatino Linotype" w:hAnsi="Palatino Linotype"/>
        </w:rPr>
        <w:t xml:space="preserve">, </w:t>
      </w:r>
      <w:proofErr w:type="spellStart"/>
      <w:r w:rsidRPr="00C3470B">
        <w:rPr>
          <w:rFonts w:ascii="Palatino Linotype" w:hAnsi="Palatino Linotype"/>
        </w:rPr>
        <w:t>ty</w:t>
      </w:r>
      <w:proofErr w:type="spellEnd"/>
      <w:r w:rsidRPr="00C3470B">
        <w:rPr>
          <w:rFonts w:ascii="Palatino Linotype" w:hAnsi="Palatino Linotype"/>
        </w:rPr>
        <w:t xml:space="preserve">, c, </w:t>
      </w:r>
      <w:proofErr w:type="spellStart"/>
      <w:r w:rsidRPr="00C3470B">
        <w:rPr>
          <w:rFonts w:ascii="Palatino Linotype" w:hAnsi="Palatino Linotype"/>
        </w:rPr>
        <w:t>cs</w:t>
      </w:r>
      <w:proofErr w:type="spellEnd"/>
      <w:r w:rsidRPr="00C3470B">
        <w:rPr>
          <w:rFonts w:ascii="Palatino Linotype" w:hAnsi="Palatino Linotype"/>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w:t>
      </w:r>
      <w:r w:rsidRPr="00C3470B">
        <w:rPr>
          <w:rFonts w:ascii="Palatino Linotype" w:hAnsi="Palatino Linotype"/>
        </w:rPr>
        <w:lastRenderedPageBreak/>
        <w:t>lassú tempójú beszéd. Az artikulációs és a szupraszegmentális hibák hallókészülék alkalmazásával, valamint az egyéni szükségletekhez igazodó hallás-, beszédnevelési eljárásokkal eredményesen javíthatók.</w:t>
      </w:r>
    </w:p>
    <w:p w:rsidR="008658F5" w:rsidRPr="00C3470B" w:rsidRDefault="008658F5" w:rsidP="00F13C88">
      <w:pPr>
        <w:pStyle w:val="Szvegtrzsbehzssal1"/>
        <w:spacing w:after="0"/>
        <w:ind w:left="0"/>
        <w:jc w:val="both"/>
        <w:rPr>
          <w:rFonts w:ascii="Palatino Linotype" w:hAnsi="Palatino Linotype"/>
        </w:rPr>
      </w:pPr>
      <w:r w:rsidRPr="00C3470B">
        <w:rPr>
          <w:rFonts w:ascii="Palatino Linotype" w:hAnsi="Palatino Linotype"/>
        </w:rPr>
        <w:t xml:space="preserve">A súlyos hallássérültek beszédének jellemző vonásai lehetnek </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Elmosódott, hasonló hangzású magánhangzók</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Lelassult beszédtempó</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Bizonytalan izomfeszültséggel képzett szavak</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Gyakran hibás vagy hiányzó sziszegő hangok</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Helytelen levegővétel</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Gyakori orrhangzósság</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Feszített hangszalagréssel képezz hangok (fejhang)</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Gyakori hangcserék a hasonló képzésű, a hasonló területeken képzett, hasonló hangzású és hasonló vizuális képet nyújtó hangok között</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Ritmustalan, hangsúlytalan, dinamikátlan beszédtempó</w:t>
      </w:r>
    </w:p>
    <w:p w:rsidR="008658F5" w:rsidRPr="00C3470B" w:rsidRDefault="008658F5" w:rsidP="00F13C88">
      <w:pPr>
        <w:pStyle w:val="Szvegtrzsbehzssal1"/>
        <w:numPr>
          <w:ilvl w:val="0"/>
          <w:numId w:val="17"/>
        </w:numPr>
        <w:spacing w:after="0"/>
        <w:jc w:val="both"/>
        <w:rPr>
          <w:rFonts w:ascii="Palatino Linotype" w:hAnsi="Palatino Linotype"/>
        </w:rPr>
      </w:pPr>
      <w:r w:rsidRPr="00C3470B">
        <w:rPr>
          <w:rFonts w:ascii="Palatino Linotype" w:hAnsi="Palatino Linotype"/>
        </w:rPr>
        <w:t>Darabos, zavart ritmus</w:t>
      </w:r>
    </w:p>
    <w:p w:rsidR="008658F5" w:rsidRPr="00C3470B" w:rsidRDefault="008658F5" w:rsidP="00410ADC">
      <w:pPr>
        <w:pStyle w:val="Szvegtrzsbehzssal1"/>
        <w:spacing w:after="0"/>
        <w:ind w:left="0"/>
        <w:jc w:val="both"/>
        <w:rPr>
          <w:rFonts w:ascii="Palatino Linotype" w:hAnsi="Palatino Linotype"/>
        </w:rPr>
      </w:pPr>
    </w:p>
    <w:p w:rsidR="008658F5" w:rsidRDefault="008658F5" w:rsidP="00410ADC">
      <w:pPr>
        <w:pStyle w:val="Szvegtrzsbehzssal1"/>
        <w:spacing w:after="0"/>
        <w:ind w:left="0"/>
        <w:jc w:val="both"/>
        <w:rPr>
          <w:rFonts w:ascii="Palatino Linotype" w:hAnsi="Palatino Linotype"/>
        </w:rPr>
      </w:pPr>
      <w:r w:rsidRPr="00C3470B">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8658F5" w:rsidRPr="00C3470B" w:rsidRDefault="008658F5" w:rsidP="00410ADC">
      <w:pPr>
        <w:pStyle w:val="Szvegtrzsbehzssal1"/>
        <w:spacing w:after="0"/>
        <w:ind w:left="0"/>
        <w:jc w:val="both"/>
        <w:rPr>
          <w:rFonts w:ascii="Palatino Linotype" w:hAnsi="Palatino Linotype"/>
        </w:rPr>
      </w:pPr>
    </w:p>
    <w:p w:rsidR="008658F5" w:rsidRPr="00C3470B" w:rsidRDefault="008658F5" w:rsidP="00410ADC">
      <w:pPr>
        <w:pStyle w:val="Szvegtrzsbehzssal1"/>
        <w:spacing w:after="0"/>
        <w:ind w:left="0"/>
        <w:jc w:val="both"/>
        <w:rPr>
          <w:rFonts w:ascii="Palatino Linotype" w:hAnsi="Palatino Linotype"/>
          <w:b/>
        </w:rPr>
      </w:pPr>
      <w:r w:rsidRPr="00C3470B">
        <w:rPr>
          <w:rFonts w:ascii="Palatino Linotype" w:hAnsi="Palatino Linotype"/>
          <w:b/>
        </w:rPr>
        <w:t>1.4.2.A szókincs jellegzetességei hallássérülteknél</w:t>
      </w:r>
    </w:p>
    <w:p w:rsidR="008658F5" w:rsidRDefault="008658F5" w:rsidP="00410ADC">
      <w:pPr>
        <w:pStyle w:val="Szvegtrzsbehzssal1"/>
        <w:spacing w:after="0"/>
        <w:ind w:left="0"/>
        <w:jc w:val="both"/>
        <w:rPr>
          <w:rFonts w:ascii="Palatino Linotype" w:hAnsi="Palatino Linotype"/>
        </w:rPr>
      </w:pPr>
      <w:r w:rsidRPr="00C3470B">
        <w:rPr>
          <w:rFonts w:ascii="Palatino Linotype" w:hAnsi="Palatino Linotype"/>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410ADC" w:rsidRPr="00C3470B" w:rsidRDefault="00410ADC" w:rsidP="00410ADC">
      <w:pPr>
        <w:pStyle w:val="Szvegtrzsbehzssal1"/>
        <w:spacing w:after="0"/>
        <w:ind w:left="0"/>
        <w:jc w:val="both"/>
        <w:rPr>
          <w:rFonts w:ascii="Palatino Linotype" w:hAnsi="Palatino Linotype"/>
        </w:rPr>
      </w:pPr>
    </w:p>
    <w:p w:rsidR="008658F5" w:rsidRDefault="008658F5" w:rsidP="00410ADC">
      <w:pPr>
        <w:pStyle w:val="Szvegtrzsbehzssal1"/>
        <w:spacing w:after="0"/>
        <w:ind w:left="0"/>
        <w:jc w:val="both"/>
        <w:rPr>
          <w:rFonts w:ascii="Palatino Linotype" w:hAnsi="Palatino Linotype"/>
        </w:rPr>
      </w:pPr>
      <w:r w:rsidRPr="00C3470B">
        <w:rPr>
          <w:rFonts w:ascii="Palatino Linotype" w:hAnsi="Palatino Linotype"/>
        </w:rPr>
        <w:t>Minél többet társalog a gyermek, fiatal, minél többet olvas, annál erősebb ütemben fog gyarapodni a szókincse.</w:t>
      </w:r>
    </w:p>
    <w:p w:rsidR="00410ADC" w:rsidRPr="00C3470B" w:rsidRDefault="00410ADC" w:rsidP="00410ADC">
      <w:pPr>
        <w:pStyle w:val="Szvegtrzsbehzssal1"/>
        <w:spacing w:after="0"/>
        <w:ind w:left="0"/>
        <w:jc w:val="both"/>
        <w:rPr>
          <w:rFonts w:ascii="Palatino Linotype" w:hAnsi="Palatino Linotype"/>
        </w:rPr>
      </w:pPr>
    </w:p>
    <w:p w:rsidR="008658F5" w:rsidRDefault="008658F5" w:rsidP="00410ADC">
      <w:pPr>
        <w:pStyle w:val="Szvegtrzsbehzssal1"/>
        <w:spacing w:after="0"/>
        <w:ind w:left="0"/>
        <w:jc w:val="both"/>
        <w:rPr>
          <w:rFonts w:ascii="Palatino Linotype" w:hAnsi="Palatino Linotype"/>
        </w:rPr>
      </w:pPr>
      <w:r w:rsidRPr="00C3470B">
        <w:rPr>
          <w:rFonts w:ascii="Palatino Linotype" w:hAnsi="Palatino Linotype"/>
        </w:rPr>
        <w:lastRenderedPageBreak/>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8658F5" w:rsidRPr="00C3470B" w:rsidRDefault="008658F5" w:rsidP="00410ADC">
      <w:pPr>
        <w:pStyle w:val="Szvegtrzsbehzssal1"/>
        <w:spacing w:after="0"/>
        <w:ind w:left="0"/>
        <w:jc w:val="both"/>
        <w:rPr>
          <w:rFonts w:ascii="Palatino Linotype" w:hAnsi="Palatino Linotype"/>
        </w:rPr>
      </w:pPr>
    </w:p>
    <w:p w:rsidR="008658F5" w:rsidRPr="00C3470B" w:rsidRDefault="008658F5" w:rsidP="00410ADC">
      <w:pPr>
        <w:pStyle w:val="Szvegtrzsbehzssal1"/>
        <w:spacing w:after="0"/>
        <w:ind w:left="0"/>
        <w:jc w:val="both"/>
        <w:rPr>
          <w:rFonts w:ascii="Palatino Linotype" w:hAnsi="Palatino Linotype"/>
        </w:rPr>
      </w:pPr>
      <w:r w:rsidRPr="00C3470B">
        <w:rPr>
          <w:rFonts w:ascii="Palatino Linotype" w:hAnsi="Palatino Linotype"/>
          <w:b/>
        </w:rPr>
        <w:t>1.4.3. A beszéd grammatikájának jellemzői hallássérülteknél</w:t>
      </w:r>
    </w:p>
    <w:p w:rsidR="008658F5" w:rsidRPr="00C3470B" w:rsidRDefault="008658F5" w:rsidP="003D04B3">
      <w:pPr>
        <w:pStyle w:val="Szvegtrzsbehzssal1"/>
        <w:spacing w:after="0"/>
        <w:ind w:left="0"/>
        <w:jc w:val="both"/>
        <w:rPr>
          <w:rFonts w:ascii="Palatino Linotype" w:hAnsi="Palatino Linotype"/>
        </w:rPr>
      </w:pPr>
      <w:r w:rsidRPr="00C3470B">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8658F5" w:rsidRPr="00C3470B" w:rsidRDefault="008658F5" w:rsidP="00410ADC">
      <w:pPr>
        <w:pStyle w:val="Szvegtrzsbehzssal1"/>
        <w:spacing w:after="0"/>
        <w:ind w:left="0"/>
        <w:jc w:val="both"/>
        <w:rPr>
          <w:rFonts w:ascii="Palatino Linotype" w:hAnsi="Palatino Linotype"/>
        </w:rPr>
      </w:pPr>
    </w:p>
    <w:p w:rsidR="008658F5" w:rsidRPr="00C3470B" w:rsidRDefault="008658F5" w:rsidP="00410ADC">
      <w:pPr>
        <w:pStyle w:val="Szvegtrzsbehzssal1"/>
        <w:spacing w:after="0"/>
        <w:ind w:left="0"/>
        <w:jc w:val="both"/>
        <w:rPr>
          <w:rFonts w:ascii="Palatino Linotype" w:hAnsi="Palatino Linotype"/>
          <w:b/>
        </w:rPr>
      </w:pPr>
      <w:r w:rsidRPr="00C3470B">
        <w:rPr>
          <w:rFonts w:ascii="Palatino Linotype" w:hAnsi="Palatino Linotype"/>
          <w:b/>
        </w:rPr>
        <w:t>1.4.4. A beszédértés jellemzői hallássérülteknél</w:t>
      </w:r>
    </w:p>
    <w:p w:rsidR="008658F5" w:rsidRPr="00C3470B" w:rsidRDefault="008658F5" w:rsidP="003D04B3">
      <w:pPr>
        <w:pStyle w:val="Szvegtrzsbehzssal1"/>
        <w:spacing w:after="0"/>
        <w:ind w:left="0"/>
        <w:jc w:val="both"/>
        <w:rPr>
          <w:rFonts w:ascii="Palatino Linotype" w:hAnsi="Palatino Linotype"/>
        </w:rPr>
      </w:pPr>
      <w:r w:rsidRPr="00C3470B">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8658F5" w:rsidRPr="00C3470B" w:rsidRDefault="008658F5" w:rsidP="003D04B3">
      <w:pPr>
        <w:pStyle w:val="Szvegtrzsbehzssal1"/>
        <w:spacing w:after="0"/>
        <w:ind w:left="0"/>
        <w:jc w:val="both"/>
        <w:rPr>
          <w:rFonts w:ascii="Palatino Linotype" w:hAnsi="Palatino Linotype"/>
        </w:rPr>
      </w:pPr>
      <w:r w:rsidRPr="00C3470B">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8658F5" w:rsidRPr="00C3470B" w:rsidRDefault="008658F5" w:rsidP="003D04B3">
      <w:pPr>
        <w:pStyle w:val="Szvegtrzsbehzssal1"/>
        <w:spacing w:after="0"/>
        <w:ind w:left="0"/>
        <w:jc w:val="both"/>
        <w:rPr>
          <w:rFonts w:ascii="Palatino Linotype" w:hAnsi="Palatino Linotype"/>
        </w:rPr>
      </w:pPr>
      <w:r w:rsidRPr="00C3470B">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8658F5" w:rsidRPr="00C3470B" w:rsidRDefault="008658F5" w:rsidP="00410ADC">
      <w:pPr>
        <w:pStyle w:val="Szvegtrzsbehzssal1"/>
        <w:spacing w:after="0" w:line="360" w:lineRule="auto"/>
        <w:ind w:left="0"/>
        <w:jc w:val="both"/>
        <w:rPr>
          <w:rFonts w:ascii="Palatino Linotype" w:hAnsi="Palatino Linotype"/>
        </w:rPr>
      </w:pPr>
    </w:p>
    <w:p w:rsidR="008658F5" w:rsidRPr="00C3470B" w:rsidRDefault="008658F5" w:rsidP="00C3470B">
      <w:pPr>
        <w:autoSpaceDE w:val="0"/>
        <w:autoSpaceDN w:val="0"/>
        <w:adjustRightInd w:val="0"/>
        <w:jc w:val="both"/>
        <w:rPr>
          <w:rFonts w:ascii="Palatino Linotype" w:hAnsi="Palatino Linotype"/>
          <w:b/>
          <w:bCs/>
          <w:sz w:val="24"/>
          <w:szCs w:val="24"/>
        </w:rPr>
      </w:pPr>
      <w:r w:rsidRPr="00C3470B">
        <w:rPr>
          <w:rFonts w:ascii="Palatino Linotype" w:hAnsi="Palatino Linotype"/>
          <w:b/>
          <w:bCs/>
          <w:sz w:val="24"/>
          <w:szCs w:val="24"/>
        </w:rPr>
        <w:t>1.5 A hallássérült gyermek, fiatal együttnevelése halló társaikkal</w:t>
      </w:r>
    </w:p>
    <w:p w:rsidR="008658F5" w:rsidRPr="00C3470B" w:rsidRDefault="008658F5" w:rsidP="00C3470B">
      <w:pPr>
        <w:autoSpaceDE w:val="0"/>
        <w:autoSpaceDN w:val="0"/>
        <w:adjustRightInd w:val="0"/>
        <w:jc w:val="both"/>
        <w:rPr>
          <w:rFonts w:ascii="Palatino Linotype" w:hAnsi="Palatino Linotype"/>
          <w:b/>
          <w:bCs/>
          <w:sz w:val="24"/>
          <w:szCs w:val="24"/>
        </w:rPr>
      </w:pP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b/>
          <w:sz w:val="24"/>
          <w:szCs w:val="24"/>
        </w:rPr>
        <w:t>1.5.1.A</w:t>
      </w:r>
      <w:r w:rsidRPr="00C3470B">
        <w:rPr>
          <w:rFonts w:ascii="Palatino Linotype" w:hAnsi="Palatino Linotype"/>
          <w:b/>
          <w:bCs/>
          <w:sz w:val="24"/>
          <w:szCs w:val="24"/>
        </w:rPr>
        <w:t xml:space="preserve">szegregáció </w:t>
      </w:r>
      <w:r w:rsidRPr="00C3470B">
        <w:rPr>
          <w:rFonts w:ascii="Palatino Linotype" w:hAnsi="Palatino Linotype"/>
          <w:sz w:val="24"/>
          <w:szCs w:val="24"/>
        </w:rPr>
        <w:t xml:space="preserve">a fogyatékosok és nem fogyatékosok egymástól elkülönített oktatását jelenti. A </w:t>
      </w:r>
      <w:proofErr w:type="spellStart"/>
      <w:r w:rsidRPr="00C3470B">
        <w:rPr>
          <w:rFonts w:ascii="Palatino Linotype" w:hAnsi="Palatino Linotype"/>
          <w:sz w:val="24"/>
          <w:szCs w:val="24"/>
        </w:rPr>
        <w:t>szegregált</w:t>
      </w:r>
      <w:proofErr w:type="spellEnd"/>
      <w:r w:rsidRPr="00C3470B">
        <w:rPr>
          <w:rFonts w:ascii="Palatino Linotype" w:hAnsi="Palatino Linotype"/>
          <w:sz w:val="24"/>
          <w:szCs w:val="24"/>
        </w:rPr>
        <w:t xml:space="preserve">, speciális iskolai oktatás igyekszik ideális feltételeket biztosítani (kis osztálylétszám, szakemberek megléte). Számos indoka lehet annak, hogy a gyermek, fiatal, </w:t>
      </w:r>
      <w:proofErr w:type="spellStart"/>
      <w:r w:rsidRPr="00C3470B">
        <w:rPr>
          <w:rFonts w:ascii="Palatino Linotype" w:hAnsi="Palatino Linotype"/>
          <w:sz w:val="24"/>
          <w:szCs w:val="24"/>
        </w:rPr>
        <w:t>fiatal</w:t>
      </w:r>
      <w:proofErr w:type="spellEnd"/>
      <w:r w:rsidRPr="00C3470B">
        <w:rPr>
          <w:rFonts w:ascii="Palatino Linotype" w:hAnsi="Palatino Linotype"/>
          <w:sz w:val="24"/>
          <w:szCs w:val="24"/>
        </w:rPr>
        <w:t xml:space="preserve"> speciális iskolába, </w:t>
      </w:r>
      <w:proofErr w:type="spellStart"/>
      <w:r w:rsidRPr="00C3470B">
        <w:rPr>
          <w:rFonts w:ascii="Palatino Linotype" w:hAnsi="Palatino Linotype"/>
          <w:sz w:val="24"/>
          <w:szCs w:val="24"/>
        </w:rPr>
        <w:t>szegregált</w:t>
      </w:r>
      <w:proofErr w:type="spellEnd"/>
      <w:r w:rsidRPr="00C3470B">
        <w:rPr>
          <w:rFonts w:ascii="Palatino Linotype" w:hAnsi="Palatino Linotype"/>
          <w:sz w:val="24"/>
          <w:szCs w:val="24"/>
        </w:rPr>
        <w:t xml:space="preserve"> szervezési formában tanul.</w:t>
      </w:r>
    </w:p>
    <w:p w:rsidR="008658F5" w:rsidRPr="00C3470B" w:rsidRDefault="008658F5" w:rsidP="00C3470B">
      <w:pPr>
        <w:autoSpaceDE w:val="0"/>
        <w:autoSpaceDN w:val="0"/>
        <w:adjustRightInd w:val="0"/>
        <w:jc w:val="both"/>
        <w:rPr>
          <w:rFonts w:ascii="Palatino Linotype" w:hAnsi="Palatino Linotype"/>
          <w:sz w:val="24"/>
          <w:szCs w:val="24"/>
        </w:rPr>
      </w:pP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b/>
          <w:sz w:val="24"/>
          <w:szCs w:val="24"/>
        </w:rPr>
        <w:t>1.5.2</w:t>
      </w:r>
      <w:r>
        <w:rPr>
          <w:rFonts w:ascii="Palatino Linotype" w:hAnsi="Palatino Linotype"/>
          <w:b/>
          <w:sz w:val="24"/>
          <w:szCs w:val="24"/>
        </w:rPr>
        <w:t>.</w:t>
      </w:r>
      <w:r w:rsidRPr="00C3470B">
        <w:rPr>
          <w:rFonts w:ascii="Palatino Linotype" w:hAnsi="Palatino Linotype"/>
          <w:sz w:val="24"/>
          <w:szCs w:val="24"/>
        </w:rPr>
        <w:t xml:space="preserve"> A másik forma az </w:t>
      </w:r>
      <w:r w:rsidRPr="00C3470B">
        <w:rPr>
          <w:rFonts w:ascii="Palatino Linotype" w:hAnsi="Palatino Linotype"/>
          <w:b/>
          <w:bCs/>
          <w:sz w:val="24"/>
          <w:szCs w:val="24"/>
        </w:rPr>
        <w:t xml:space="preserve">integráció </w:t>
      </w:r>
      <w:r w:rsidRPr="00C3470B">
        <w:rPr>
          <w:rFonts w:ascii="Palatino Linotype" w:hAnsi="Palatino Linotype"/>
          <w:sz w:val="24"/>
          <w:szCs w:val="24"/>
        </w:rPr>
        <w:t>(fogadás). Hazánkban legelterj</w:t>
      </w:r>
      <w:r w:rsidR="003D04B3">
        <w:rPr>
          <w:rFonts w:ascii="Palatino Linotype" w:hAnsi="Palatino Linotype"/>
          <w:sz w:val="24"/>
          <w:szCs w:val="24"/>
        </w:rPr>
        <w:t xml:space="preserve">edtebb az egyéni teljes </w:t>
      </w:r>
      <w:r w:rsidRPr="00C3470B">
        <w:rPr>
          <w:rFonts w:ascii="Palatino Linotype" w:hAnsi="Palatino Linotype"/>
          <w:sz w:val="24"/>
          <w:szCs w:val="24"/>
        </w:rPr>
        <w:t xml:space="preserve">integráció. A hallássérült gyermek, fiatal, </w:t>
      </w:r>
      <w:proofErr w:type="spellStart"/>
      <w:r w:rsidRPr="00C3470B">
        <w:rPr>
          <w:rFonts w:ascii="Palatino Linotype" w:hAnsi="Palatino Linotype"/>
          <w:sz w:val="24"/>
          <w:szCs w:val="24"/>
        </w:rPr>
        <w:t>fiatal</w:t>
      </w:r>
      <w:proofErr w:type="spellEnd"/>
      <w:r w:rsidRPr="00C3470B">
        <w:rPr>
          <w:rFonts w:ascii="Palatino Linotype" w:hAnsi="Palatino Linotype"/>
          <w:sz w:val="24"/>
          <w:szCs w:val="24"/>
        </w:rPr>
        <w:t xml:space="preserve"> a tanítás teljes idejét a többségi (halló) osztályban tölti.</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bCs/>
          <w:sz w:val="24"/>
          <w:szCs w:val="24"/>
        </w:rPr>
        <w:t>Az sikeres integrációnak számos objektív feltétele van:</w:t>
      </w:r>
      <w:r w:rsidRPr="00C3470B">
        <w:rPr>
          <w:rFonts w:ascii="Palatino Linotype" w:hAnsi="Palatino Linotype"/>
          <w:sz w:val="24"/>
          <w:szCs w:val="24"/>
        </w:rPr>
        <w:t xml:space="preserve">a korai felismerés, a hallókészülékkel való ellátás, a szakértői és rehabilitációs bizottság által meghatározott </w:t>
      </w:r>
      <w:r w:rsidRPr="00C3470B">
        <w:rPr>
          <w:rFonts w:ascii="Palatino Linotype" w:hAnsi="Palatino Linotype"/>
          <w:sz w:val="24"/>
          <w:szCs w:val="24"/>
        </w:rPr>
        <w:lastRenderedPageBreak/>
        <w:t>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8658F5" w:rsidRPr="00C3470B" w:rsidRDefault="008658F5" w:rsidP="00C3470B">
      <w:pPr>
        <w:autoSpaceDE w:val="0"/>
        <w:autoSpaceDN w:val="0"/>
        <w:adjustRightInd w:val="0"/>
        <w:rPr>
          <w:rFonts w:ascii="Palatino Linotype" w:hAnsi="Palatino Linotype"/>
          <w:sz w:val="24"/>
          <w:szCs w:val="24"/>
        </w:rPr>
      </w:pPr>
      <w:r w:rsidRPr="00C3470B">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8658F5" w:rsidRPr="00C3470B" w:rsidRDefault="008658F5" w:rsidP="00C3470B">
      <w:pPr>
        <w:autoSpaceDE w:val="0"/>
        <w:autoSpaceDN w:val="0"/>
        <w:adjustRightInd w:val="0"/>
        <w:rPr>
          <w:rFonts w:ascii="Palatino Linotype" w:hAnsi="Palatino Linotype"/>
          <w:sz w:val="24"/>
          <w:szCs w:val="24"/>
        </w:rPr>
      </w:pPr>
      <w:r w:rsidRPr="00C3470B">
        <w:rPr>
          <w:rFonts w:ascii="Palatino Linotype" w:hAnsi="Palatino Linotype"/>
          <w:sz w:val="24"/>
          <w:szCs w:val="24"/>
        </w:rPr>
        <w:t>A hallássérült diákok számára fontos motiváló tényező, ha a halló társaik elfogadják őket, így a képzésben is sikeresebbé válnak.</w:t>
      </w:r>
    </w:p>
    <w:p w:rsidR="008658F5" w:rsidRPr="00C3470B" w:rsidRDefault="008658F5" w:rsidP="00C3470B">
      <w:pPr>
        <w:autoSpaceDE w:val="0"/>
        <w:autoSpaceDN w:val="0"/>
        <w:adjustRightInd w:val="0"/>
        <w:rPr>
          <w:rFonts w:ascii="Palatino Linotype" w:hAnsi="Palatino Linotype"/>
          <w:sz w:val="24"/>
          <w:szCs w:val="24"/>
        </w:rPr>
      </w:pPr>
      <w:r w:rsidRPr="00C3470B">
        <w:rPr>
          <w:rFonts w:ascii="Palatino Linotype" w:hAnsi="Palatino Linotype"/>
          <w:bCs/>
          <w:sz w:val="24"/>
          <w:szCs w:val="24"/>
        </w:rPr>
        <w:t>Számolnunk kell szubjektív feltételekkel is az integráció tekintetében</w:t>
      </w:r>
      <w:r w:rsidRPr="00C3470B">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8658F5" w:rsidRPr="00C3470B" w:rsidRDefault="008658F5" w:rsidP="00C3470B">
      <w:pPr>
        <w:autoSpaceDE w:val="0"/>
        <w:autoSpaceDN w:val="0"/>
        <w:adjustRightInd w:val="0"/>
        <w:rPr>
          <w:rFonts w:ascii="Palatino Linotype" w:hAnsi="Palatino Linotype"/>
          <w:b/>
          <w:bCs/>
          <w:sz w:val="24"/>
          <w:szCs w:val="24"/>
        </w:rPr>
      </w:pPr>
    </w:p>
    <w:p w:rsidR="008658F5" w:rsidRPr="00C3470B" w:rsidRDefault="008658F5" w:rsidP="00C3470B">
      <w:pPr>
        <w:autoSpaceDE w:val="0"/>
        <w:autoSpaceDN w:val="0"/>
        <w:adjustRightInd w:val="0"/>
        <w:rPr>
          <w:rFonts w:ascii="Palatino Linotype" w:hAnsi="Palatino Linotype"/>
          <w:b/>
          <w:bCs/>
          <w:sz w:val="24"/>
          <w:szCs w:val="24"/>
        </w:rPr>
      </w:pPr>
      <w:r w:rsidRPr="00C3470B">
        <w:rPr>
          <w:rFonts w:ascii="Palatino Linotype" w:hAnsi="Palatino Linotype"/>
          <w:b/>
          <w:bCs/>
          <w:sz w:val="24"/>
          <w:szCs w:val="24"/>
        </w:rPr>
        <w:t xml:space="preserve">1.6 </w:t>
      </w:r>
      <w:r w:rsidRPr="00C3470B">
        <w:rPr>
          <w:rFonts w:ascii="Palatino Linotype" w:hAnsi="Palatino Linotype"/>
          <w:b/>
          <w:sz w:val="24"/>
          <w:szCs w:val="24"/>
        </w:rPr>
        <w:t>A hallássérültek által használt technikai eszközök</w:t>
      </w:r>
    </w:p>
    <w:p w:rsidR="008658F5" w:rsidRDefault="008658F5" w:rsidP="00C3470B">
      <w:pPr>
        <w:rPr>
          <w:rFonts w:ascii="Palatino Linotype" w:hAnsi="Palatino Linotype"/>
          <w:b/>
          <w:bCs/>
          <w:sz w:val="24"/>
          <w:szCs w:val="24"/>
        </w:rPr>
      </w:pPr>
    </w:p>
    <w:p w:rsidR="008658F5" w:rsidRPr="00C3470B" w:rsidRDefault="008658F5" w:rsidP="00C3470B">
      <w:pPr>
        <w:rPr>
          <w:rFonts w:ascii="Palatino Linotype" w:hAnsi="Palatino Linotype"/>
          <w:b/>
          <w:bCs/>
          <w:sz w:val="24"/>
          <w:szCs w:val="24"/>
        </w:rPr>
      </w:pPr>
      <w:r w:rsidRPr="00C3470B">
        <w:rPr>
          <w:rFonts w:ascii="Palatino Linotype" w:hAnsi="Palatino Linotype"/>
          <w:b/>
          <w:bCs/>
          <w:sz w:val="24"/>
          <w:szCs w:val="24"/>
        </w:rPr>
        <w:t>1.6.1. A hallókészülék</w:t>
      </w:r>
    </w:p>
    <w:p w:rsidR="008658F5" w:rsidRPr="00C3470B" w:rsidRDefault="008658F5" w:rsidP="00C3470B">
      <w:pPr>
        <w:jc w:val="both"/>
        <w:rPr>
          <w:rFonts w:ascii="Palatino Linotype" w:hAnsi="Palatino Linotype"/>
          <w:bCs/>
          <w:sz w:val="24"/>
          <w:szCs w:val="24"/>
        </w:rPr>
      </w:pPr>
      <w:r w:rsidRPr="00C3470B">
        <w:rPr>
          <w:rFonts w:ascii="Palatino Linotype" w:hAnsi="Palatino Linotype"/>
          <w:sz w:val="24"/>
          <w:szCs w:val="24"/>
        </w:rPr>
        <w:t xml:space="preserve">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w:t>
      </w:r>
      <w:proofErr w:type="spellStart"/>
      <w:r w:rsidRPr="00C3470B">
        <w:rPr>
          <w:rFonts w:ascii="Palatino Linotype" w:hAnsi="Palatino Linotype"/>
          <w:sz w:val="24"/>
          <w:szCs w:val="24"/>
        </w:rPr>
        <w:t>beszédmezőbe.A</w:t>
      </w:r>
      <w:proofErr w:type="spellEnd"/>
      <w:r w:rsidRPr="00C3470B">
        <w:rPr>
          <w:rFonts w:ascii="Palatino Linotype" w:hAnsi="Palatino Linotype"/>
          <w:sz w:val="24"/>
          <w:szCs w:val="24"/>
        </w:rPr>
        <w:t xml:space="preserve">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w:t>
      </w:r>
      <w:r w:rsidR="003D04B3">
        <w:rPr>
          <w:rFonts w:ascii="Palatino Linotype" w:hAnsi="Palatino Linotype"/>
          <w:sz w:val="24"/>
          <w:szCs w:val="24"/>
        </w:rPr>
        <w:t xml:space="preserve">-illeszték juttatja be. </w:t>
      </w:r>
      <w:r w:rsidRPr="00C3470B">
        <w:rPr>
          <w:rFonts w:ascii="Palatino Linotype" w:hAnsi="Palatino Linotype"/>
          <w:bCs/>
          <w:sz w:val="24"/>
          <w:szCs w:val="24"/>
        </w:rPr>
        <w:t xml:space="preserve">A </w:t>
      </w:r>
      <w:proofErr w:type="spellStart"/>
      <w:r w:rsidRPr="00C3470B">
        <w:rPr>
          <w:rFonts w:ascii="Palatino Linotype" w:hAnsi="Palatino Linotype"/>
          <w:bCs/>
          <w:sz w:val="24"/>
          <w:szCs w:val="24"/>
        </w:rPr>
        <w:t>hallókészülék</w:t>
      </w:r>
      <w:r w:rsidRPr="00C3470B">
        <w:rPr>
          <w:rFonts w:ascii="Palatino Linotype" w:hAnsi="Palatino Linotype"/>
          <w:sz w:val="24"/>
          <w:szCs w:val="24"/>
        </w:rPr>
        <w:t>a</w:t>
      </w:r>
      <w:proofErr w:type="spellEnd"/>
      <w:r w:rsidRPr="00C3470B">
        <w:rPr>
          <w:rFonts w:ascii="Palatino Linotype" w:hAnsi="Palatino Linotype"/>
          <w:sz w:val="24"/>
          <w:szCs w:val="24"/>
        </w:rPr>
        <w:t xml:space="preserve"> gyermek, fiatal egyéni igényeihez, hallásállapotához igazodik. Felírását,ellenőrzését szakember végzi. A hallókészülékek egész napos viselésre készültek.</w:t>
      </w:r>
    </w:p>
    <w:p w:rsidR="008658F5" w:rsidRPr="00C3470B" w:rsidRDefault="008658F5" w:rsidP="00C3470B">
      <w:pPr>
        <w:autoSpaceDE w:val="0"/>
        <w:autoSpaceDN w:val="0"/>
        <w:adjustRightInd w:val="0"/>
        <w:jc w:val="both"/>
        <w:rPr>
          <w:rFonts w:ascii="Palatino Linotype" w:hAnsi="Palatino Linotype"/>
          <w:sz w:val="24"/>
          <w:szCs w:val="24"/>
        </w:rPr>
      </w:pP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b/>
          <w:sz w:val="24"/>
          <w:szCs w:val="24"/>
        </w:rPr>
        <w:t>1.6.2.</w:t>
      </w:r>
      <w:r w:rsidRPr="00C3470B">
        <w:rPr>
          <w:rFonts w:ascii="Palatino Linotype" w:hAnsi="Palatino Linotype"/>
          <w:sz w:val="24"/>
          <w:szCs w:val="24"/>
        </w:rPr>
        <w:t xml:space="preserve"> Az </w:t>
      </w:r>
      <w:r w:rsidRPr="00C3470B">
        <w:rPr>
          <w:rFonts w:ascii="Palatino Linotype" w:hAnsi="Palatino Linotype"/>
          <w:b/>
          <w:bCs/>
          <w:sz w:val="24"/>
          <w:szCs w:val="24"/>
        </w:rPr>
        <w:t xml:space="preserve">adó-vevő készülék </w:t>
      </w:r>
      <w:r w:rsidRPr="00C3470B">
        <w:rPr>
          <w:rFonts w:ascii="Palatino Linotype" w:hAnsi="Palatino Linotype"/>
          <w:sz w:val="24"/>
          <w:szCs w:val="24"/>
        </w:rPr>
        <w:t xml:space="preserve">jól segíti a hallássérült tanuló oktatását azáltal, hogy csak </w:t>
      </w:r>
      <w:proofErr w:type="spellStart"/>
      <w:r w:rsidRPr="00C3470B">
        <w:rPr>
          <w:rFonts w:ascii="Palatino Linotype" w:hAnsi="Palatino Linotype"/>
          <w:sz w:val="24"/>
          <w:szCs w:val="24"/>
        </w:rPr>
        <w:t>ahasznos</w:t>
      </w:r>
      <w:proofErr w:type="spellEnd"/>
      <w:r w:rsidRPr="00C3470B">
        <w:rPr>
          <w:rFonts w:ascii="Palatino Linotype" w:hAnsi="Palatino Linotype"/>
          <w:sz w:val="24"/>
          <w:szCs w:val="24"/>
        </w:rPr>
        <w:t xml:space="preserve"> jeleket erősíti fel, a háttérzajokat nem. Előnye, hogy a távolabbról jövő </w:t>
      </w:r>
      <w:proofErr w:type="spellStart"/>
      <w:r w:rsidRPr="00C3470B">
        <w:rPr>
          <w:rFonts w:ascii="Palatino Linotype" w:hAnsi="Palatino Linotype"/>
          <w:sz w:val="24"/>
          <w:szCs w:val="24"/>
        </w:rPr>
        <w:t>beszédetis</w:t>
      </w:r>
      <w:proofErr w:type="spellEnd"/>
      <w:r w:rsidRPr="00C3470B">
        <w:rPr>
          <w:rFonts w:ascii="Palatino Linotype" w:hAnsi="Palatino Linotype"/>
          <w:sz w:val="24"/>
          <w:szCs w:val="24"/>
        </w:rPr>
        <w:t xml:space="preserve"> erősíti. Egy adó és egy vevő részből áll, az adó részhez mikrofon csatlakozik, melyet általában a beszélő visel.</w:t>
      </w:r>
    </w:p>
    <w:p w:rsidR="008658F5" w:rsidRPr="00C3470B" w:rsidRDefault="008658F5" w:rsidP="00C3470B">
      <w:pPr>
        <w:autoSpaceDE w:val="0"/>
        <w:autoSpaceDN w:val="0"/>
        <w:adjustRightInd w:val="0"/>
        <w:jc w:val="both"/>
        <w:rPr>
          <w:rFonts w:ascii="Palatino Linotype" w:hAnsi="Palatino Linotype"/>
          <w:sz w:val="24"/>
          <w:szCs w:val="24"/>
        </w:rPr>
      </w:pPr>
    </w:p>
    <w:p w:rsidR="008658F5" w:rsidRPr="00C3470B" w:rsidRDefault="00F13C88" w:rsidP="00C3470B">
      <w:pPr>
        <w:jc w:val="both"/>
        <w:rPr>
          <w:rFonts w:ascii="Palatino Linotype" w:hAnsi="Palatino Linotype"/>
          <w:b/>
          <w:sz w:val="24"/>
          <w:szCs w:val="24"/>
        </w:rPr>
      </w:pPr>
      <w:r>
        <w:rPr>
          <w:rFonts w:ascii="Palatino Linotype" w:hAnsi="Palatino Linotype"/>
          <w:b/>
          <w:bCs/>
          <w:sz w:val="24"/>
          <w:szCs w:val="24"/>
        </w:rPr>
        <w:lastRenderedPageBreak/>
        <w:t xml:space="preserve">1.6.3. A </w:t>
      </w:r>
      <w:proofErr w:type="spellStart"/>
      <w:r>
        <w:rPr>
          <w:rFonts w:ascii="Palatino Linotype" w:hAnsi="Palatino Linotype"/>
          <w:b/>
          <w:bCs/>
          <w:sz w:val="24"/>
          <w:szCs w:val="24"/>
        </w:rPr>
        <w:t>Cohleáris</w:t>
      </w:r>
      <w:proofErr w:type="spellEnd"/>
      <w:r>
        <w:rPr>
          <w:rFonts w:ascii="Palatino Linotype" w:hAnsi="Palatino Linotype"/>
          <w:b/>
          <w:bCs/>
          <w:sz w:val="24"/>
          <w:szCs w:val="24"/>
        </w:rPr>
        <w:t xml:space="preserve"> im</w:t>
      </w:r>
      <w:r w:rsidR="008658F5" w:rsidRPr="00C3470B">
        <w:rPr>
          <w:rFonts w:ascii="Palatino Linotype" w:hAnsi="Palatino Linotype"/>
          <w:b/>
          <w:bCs/>
          <w:sz w:val="24"/>
          <w:szCs w:val="24"/>
        </w:rPr>
        <w:t xml:space="preserve">plantátum </w:t>
      </w:r>
      <w:r w:rsidR="008658F5" w:rsidRPr="00C3470B">
        <w:rPr>
          <w:rFonts w:ascii="Palatino Linotype" w:hAnsi="Palatino Linotype"/>
          <w:sz w:val="24"/>
          <w:szCs w:val="24"/>
        </w:rPr>
        <w:t xml:space="preserve">a súlyos hallássérülteknél alkalmazott műtéti eljárás, amelynek során a belső fülben lévő </w:t>
      </w:r>
      <w:proofErr w:type="spellStart"/>
      <w:r w:rsidR="008658F5" w:rsidRPr="00C3470B">
        <w:rPr>
          <w:rFonts w:ascii="Palatino Linotype" w:hAnsi="Palatino Linotype"/>
          <w:sz w:val="24"/>
          <w:szCs w:val="24"/>
        </w:rPr>
        <w:t>cochleába</w:t>
      </w:r>
      <w:proofErr w:type="spellEnd"/>
      <w:r w:rsidR="008658F5" w:rsidRPr="00C3470B">
        <w:rPr>
          <w:rFonts w:ascii="Palatino Linotype" w:hAnsi="Palatino Linotype"/>
          <w:sz w:val="24"/>
          <w:szCs w:val="24"/>
        </w:rPr>
        <w:t xml:space="preserve"> (a hanginger idegi felvevő rendszerét tartalmazó csigába) elektródákat ültetnek be. A legjelentősebb és a legnagyobb számban végzett hallásjavító eljárás.</w:t>
      </w:r>
    </w:p>
    <w:p w:rsidR="008658F5" w:rsidRPr="00C3470B" w:rsidRDefault="008658F5" w:rsidP="00C3470B">
      <w:pPr>
        <w:jc w:val="both"/>
        <w:rPr>
          <w:rFonts w:ascii="Palatino Linotype" w:hAnsi="Palatino Linotype"/>
          <w:sz w:val="24"/>
          <w:szCs w:val="24"/>
        </w:rPr>
      </w:pPr>
      <w:r w:rsidRPr="00C3470B">
        <w:rPr>
          <w:rFonts w:ascii="Palatino Linotype" w:hAnsi="Palatino Linotype"/>
          <w:sz w:val="24"/>
          <w:szCs w:val="24"/>
        </w:rPr>
        <w:t xml:space="preserve">A </w:t>
      </w:r>
      <w:proofErr w:type="spellStart"/>
      <w:r w:rsidRPr="00C3470B">
        <w:rPr>
          <w:rFonts w:ascii="Palatino Linotype" w:hAnsi="Palatino Linotype"/>
          <w:sz w:val="24"/>
          <w:szCs w:val="24"/>
        </w:rPr>
        <w:t>cochleáris</w:t>
      </w:r>
      <w:proofErr w:type="spellEnd"/>
      <w:r w:rsidRPr="00C3470B">
        <w:rPr>
          <w:rFonts w:ascii="Palatino Linotype" w:hAnsi="Palatino Linotype"/>
          <w:sz w:val="24"/>
          <w:szCs w:val="24"/>
        </w:rPr>
        <w:t xml:space="preserve"> implantátum egy olyan összetett technikai eszköz, amely közvetlenül a hallóidegre küld elektromos impulzusokat - tehát ugyanazt a feladatot végzi el, mint az ép hallószerv esetében a csigában lévő szőrsejtek.  A </w:t>
      </w:r>
      <w:proofErr w:type="spellStart"/>
      <w:r w:rsidRPr="00C3470B">
        <w:rPr>
          <w:rFonts w:ascii="Palatino Linotype" w:hAnsi="Palatino Linotype"/>
          <w:sz w:val="24"/>
          <w:szCs w:val="24"/>
        </w:rPr>
        <w:t>cochleáris</w:t>
      </w:r>
      <w:proofErr w:type="spellEnd"/>
      <w:r w:rsidRPr="00C3470B">
        <w:rPr>
          <w:rFonts w:ascii="Palatino Linotype" w:hAnsi="Palatino Linotype"/>
          <w:sz w:val="24"/>
          <w:szCs w:val="24"/>
        </w:rPr>
        <w:t xml:space="preserve"> implantátum beépítésének legfontosabb feltétele, hogy a hallóideg - azaz a belső fültő</w:t>
      </w:r>
      <w:r w:rsidR="003D04B3">
        <w:rPr>
          <w:rFonts w:ascii="Palatino Linotype" w:hAnsi="Palatino Linotype"/>
          <w:sz w:val="24"/>
          <w:szCs w:val="24"/>
        </w:rPr>
        <w:t>l az agykéreg felé vezető pálya</w:t>
      </w:r>
      <w:r w:rsidRPr="00C3470B">
        <w:rPr>
          <w:rFonts w:ascii="Palatino Linotype" w:hAnsi="Palatino Linotype"/>
          <w:sz w:val="24"/>
          <w:szCs w:val="24"/>
        </w:rPr>
        <w:t xml:space="preserve"> - ép legyen.</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xml:space="preserve">A </w:t>
      </w:r>
      <w:proofErr w:type="spellStart"/>
      <w:r w:rsidRPr="00C3470B">
        <w:rPr>
          <w:rFonts w:ascii="Palatino Linotype" w:hAnsi="Palatino Linotype"/>
          <w:sz w:val="24"/>
          <w:szCs w:val="24"/>
        </w:rPr>
        <w:t>cochleáris</w:t>
      </w:r>
      <w:proofErr w:type="spellEnd"/>
      <w:r w:rsidRPr="00C3470B">
        <w:rPr>
          <w:rFonts w:ascii="Palatino Linotype" w:hAnsi="Palatino Linotype"/>
          <w:sz w:val="24"/>
          <w:szCs w:val="24"/>
        </w:rPr>
        <w:t xml:space="preserve"> implantátum több elemből áll. Ezek egy részét a hallássérültek koponyájába operálják - közvetlenül a fejbőr alá</w:t>
      </w:r>
      <w:r w:rsidR="003D04B3">
        <w:rPr>
          <w:rFonts w:ascii="Palatino Linotype" w:hAnsi="Palatino Linotype"/>
          <w:sz w:val="24"/>
          <w:szCs w:val="24"/>
        </w:rPr>
        <w:t>,</w:t>
      </w:r>
      <w:r w:rsidRPr="00C3470B">
        <w:rPr>
          <w:rFonts w:ascii="Palatino Linotype" w:hAnsi="Palatino Linotype"/>
          <w:sz w:val="24"/>
          <w:szCs w:val="24"/>
        </w:rPr>
        <w:t xml:space="preserve"> ill. a belső fülbe vezetik -, más részeit pedig kívül, a testükön viselik. A külső elem részei: a hangokat felfogó mikrofon, a beszédprocesszor,valamint az adókészülék, ami a jeleket a beültetett belső elem felé továbbítja.</w:t>
      </w:r>
    </w:p>
    <w:p w:rsidR="008658F5" w:rsidRPr="00C3470B" w:rsidRDefault="008658F5" w:rsidP="00C3470B">
      <w:pPr>
        <w:autoSpaceDE w:val="0"/>
        <w:autoSpaceDN w:val="0"/>
        <w:adjustRightInd w:val="0"/>
        <w:rPr>
          <w:rFonts w:ascii="Palatino Linotype" w:hAnsi="Palatino Linotype"/>
          <w:sz w:val="24"/>
          <w:szCs w:val="24"/>
        </w:rPr>
      </w:pPr>
    </w:p>
    <w:p w:rsidR="008658F5" w:rsidRPr="00C3470B" w:rsidRDefault="008658F5" w:rsidP="00C3470B">
      <w:pPr>
        <w:autoSpaceDE w:val="0"/>
        <w:autoSpaceDN w:val="0"/>
        <w:adjustRightInd w:val="0"/>
        <w:jc w:val="both"/>
        <w:rPr>
          <w:rFonts w:ascii="Palatino Linotype" w:hAnsi="Palatino Linotype"/>
          <w:b/>
          <w:bCs/>
          <w:sz w:val="24"/>
          <w:szCs w:val="24"/>
        </w:rPr>
      </w:pPr>
      <w:r w:rsidRPr="00C3470B">
        <w:rPr>
          <w:rFonts w:ascii="Palatino Linotype" w:hAnsi="Palatino Linotype"/>
          <w:b/>
          <w:bCs/>
          <w:sz w:val="24"/>
          <w:szCs w:val="24"/>
        </w:rPr>
        <w:t>1.7 A hallássérültek oktatásában használt kommunikációs módszerek lehetséges</w:t>
      </w:r>
    </w:p>
    <w:p w:rsidR="008658F5" w:rsidRPr="00C3470B" w:rsidRDefault="008658F5" w:rsidP="00C3470B">
      <w:pPr>
        <w:autoSpaceDE w:val="0"/>
        <w:autoSpaceDN w:val="0"/>
        <w:adjustRightInd w:val="0"/>
        <w:jc w:val="both"/>
        <w:rPr>
          <w:rFonts w:ascii="Palatino Linotype" w:hAnsi="Palatino Linotype"/>
          <w:b/>
          <w:bCs/>
          <w:sz w:val="24"/>
          <w:szCs w:val="24"/>
        </w:rPr>
      </w:pPr>
      <w:r w:rsidRPr="00C3470B">
        <w:rPr>
          <w:rFonts w:ascii="Palatino Linotype" w:hAnsi="Palatino Linotype"/>
          <w:b/>
          <w:bCs/>
          <w:sz w:val="24"/>
          <w:szCs w:val="24"/>
        </w:rPr>
        <w:t>csatornái</w:t>
      </w:r>
    </w:p>
    <w:p w:rsidR="008658F5" w:rsidRPr="004C7544" w:rsidRDefault="008658F5" w:rsidP="003D04B3">
      <w:pPr>
        <w:pStyle w:val="Listaszerbekezds"/>
        <w:numPr>
          <w:ilvl w:val="0"/>
          <w:numId w:val="18"/>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 xml:space="preserve">Vokális (hangi) - </w:t>
      </w:r>
      <w:r w:rsidRPr="00C3470B">
        <w:rPr>
          <w:rFonts w:ascii="Palatino Linotype" w:hAnsi="Palatino Linotype"/>
          <w:b/>
          <w:bCs/>
          <w:sz w:val="24"/>
          <w:szCs w:val="24"/>
        </w:rPr>
        <w:t>auditív csatorna</w:t>
      </w:r>
      <w:r w:rsidRPr="00C3470B">
        <w:rPr>
          <w:rFonts w:ascii="Palatino Linotype" w:hAnsi="Palatino Linotype"/>
          <w:sz w:val="24"/>
          <w:szCs w:val="24"/>
        </w:rPr>
        <w:t>: a hallásmaradvány aktivizálásának időpontja</w:t>
      </w:r>
      <w:r w:rsidR="00F95362">
        <w:rPr>
          <w:rFonts w:ascii="Palatino Linotype" w:hAnsi="Palatino Linotype"/>
          <w:sz w:val="24"/>
          <w:szCs w:val="24"/>
        </w:rPr>
        <w:t xml:space="preserve"> </w:t>
      </w:r>
      <w:r w:rsidRPr="004C7544">
        <w:rPr>
          <w:rFonts w:ascii="Palatino Linotype" w:hAnsi="Palatino Linotype"/>
          <w:sz w:val="24"/>
          <w:szCs w:val="24"/>
        </w:rPr>
        <w:t xml:space="preserve">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4C7544">
        <w:rPr>
          <w:rFonts w:ascii="Palatino Linotype" w:hAnsi="Palatino Linotype"/>
          <w:sz w:val="24"/>
          <w:szCs w:val="24"/>
        </w:rPr>
        <w:t>szurdopedagógiai</w:t>
      </w:r>
      <w:proofErr w:type="spellEnd"/>
      <w:r w:rsidRPr="004C7544">
        <w:rPr>
          <w:rFonts w:ascii="Palatino Linotype" w:hAnsi="Palatino Linotype"/>
          <w:sz w:val="24"/>
          <w:szCs w:val="24"/>
        </w:rPr>
        <w:t xml:space="preserve"> fejlesztéssel.</w:t>
      </w:r>
    </w:p>
    <w:p w:rsidR="008658F5" w:rsidRPr="004C7544" w:rsidRDefault="008658F5" w:rsidP="003D04B3">
      <w:pPr>
        <w:pStyle w:val="Listaszerbekezds"/>
        <w:numPr>
          <w:ilvl w:val="0"/>
          <w:numId w:val="18"/>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 xml:space="preserve">Az artikulációs-vizuális csatorna: vagyis a </w:t>
      </w:r>
      <w:r w:rsidRPr="00C3470B">
        <w:rPr>
          <w:rFonts w:ascii="Palatino Linotype" w:hAnsi="Palatino Linotype"/>
          <w:b/>
          <w:bCs/>
          <w:sz w:val="24"/>
          <w:szCs w:val="24"/>
        </w:rPr>
        <w:t xml:space="preserve">szájról olvasás </w:t>
      </w:r>
      <w:r w:rsidRPr="00C3470B">
        <w:rPr>
          <w:rFonts w:ascii="Palatino Linotype" w:hAnsi="Palatino Linotype"/>
          <w:sz w:val="24"/>
          <w:szCs w:val="24"/>
        </w:rPr>
        <w:t>és az azt kiegészítő hallás,</w:t>
      </w:r>
      <w:r w:rsidRPr="004C7544">
        <w:rPr>
          <w:rFonts w:ascii="Palatino Linotype" w:hAnsi="Palatino Linotype"/>
          <w:sz w:val="24"/>
          <w:szCs w:val="24"/>
        </w:rPr>
        <w:t>illetve olvasás. Súlyosabb veszteségek esetén domináns információ felvételt biztosít és a hallási benyomások töltik be a kiegészítő szerepet.</w:t>
      </w:r>
    </w:p>
    <w:p w:rsidR="008658F5" w:rsidRPr="00C3470B" w:rsidRDefault="008658F5" w:rsidP="003D04B3">
      <w:pPr>
        <w:pStyle w:val="Listaszerbekezds"/>
        <w:numPr>
          <w:ilvl w:val="0"/>
          <w:numId w:val="19"/>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8658F5" w:rsidRPr="00C3470B" w:rsidRDefault="008658F5" w:rsidP="003D04B3">
      <w:pPr>
        <w:pStyle w:val="Listaszerbekezds"/>
        <w:numPr>
          <w:ilvl w:val="0"/>
          <w:numId w:val="18"/>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8658F5" w:rsidRPr="00C3470B" w:rsidRDefault="008658F5" w:rsidP="003D04B3">
      <w:pPr>
        <w:pStyle w:val="Listaszerbekezds"/>
        <w:numPr>
          <w:ilvl w:val="0"/>
          <w:numId w:val="18"/>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Vokális (artikulációs) – taktilis csatorna: a mások, vagy magunk által produkált beszédhangok ellenőrzését jelenti tapintás útján.</w:t>
      </w:r>
    </w:p>
    <w:p w:rsidR="008658F5" w:rsidRPr="00C3470B" w:rsidRDefault="008658F5" w:rsidP="00C3470B">
      <w:pPr>
        <w:autoSpaceDE w:val="0"/>
        <w:autoSpaceDN w:val="0"/>
        <w:adjustRightInd w:val="0"/>
        <w:jc w:val="both"/>
        <w:rPr>
          <w:rFonts w:ascii="Palatino Linotype" w:hAnsi="Palatino Linotype"/>
          <w:sz w:val="24"/>
          <w:szCs w:val="24"/>
        </w:rPr>
      </w:pPr>
    </w:p>
    <w:p w:rsidR="008658F5" w:rsidRPr="00C3470B" w:rsidRDefault="008658F5" w:rsidP="00C3470B">
      <w:pPr>
        <w:autoSpaceDE w:val="0"/>
        <w:autoSpaceDN w:val="0"/>
        <w:adjustRightInd w:val="0"/>
        <w:jc w:val="both"/>
        <w:rPr>
          <w:rFonts w:ascii="Palatino Linotype" w:hAnsi="Palatino Linotype"/>
          <w:b/>
          <w:bCs/>
          <w:sz w:val="24"/>
          <w:szCs w:val="24"/>
        </w:rPr>
      </w:pPr>
      <w:r w:rsidRPr="00C3470B">
        <w:rPr>
          <w:rFonts w:ascii="Palatino Linotype" w:hAnsi="Palatino Linotype"/>
          <w:b/>
          <w:bCs/>
          <w:sz w:val="24"/>
          <w:szCs w:val="24"/>
        </w:rPr>
        <w:t>1.8 Különleges előírások, megjegyzések</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lastRenderedPageBreak/>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xml:space="preserve">A gyógypedagógiai nevelési-oktatási intézményben a fogyatékos tanulók részére a tanórai foglalkozásokon túl </w:t>
      </w:r>
      <w:r w:rsidRPr="00C3470B">
        <w:rPr>
          <w:rFonts w:ascii="Palatino Linotype" w:hAnsi="Palatino Linotype"/>
          <w:b/>
          <w:bCs/>
          <w:sz w:val="24"/>
          <w:szCs w:val="24"/>
        </w:rPr>
        <w:t xml:space="preserve">kötelező egészségügyi és pedagógiai célú habilitációs,rehabilitációs tanórai foglalkozásokat kell szervezni. </w:t>
      </w:r>
      <w:r w:rsidRPr="00C3470B">
        <w:rPr>
          <w:rFonts w:ascii="Palatino Linotype" w:hAnsi="Palatino Linotype"/>
          <w:sz w:val="24"/>
          <w:szCs w:val="24"/>
        </w:rPr>
        <w:t xml:space="preserve">Heti időkerete az évfolyamra meghatározott heti tanítási óra </w:t>
      </w:r>
      <w:r w:rsidRPr="00C3470B">
        <w:rPr>
          <w:rFonts w:ascii="Palatino Linotype" w:hAnsi="Palatino Linotype"/>
          <w:b/>
          <w:bCs/>
          <w:sz w:val="24"/>
          <w:szCs w:val="24"/>
        </w:rPr>
        <w:t>40 %</w:t>
      </w:r>
      <w:r w:rsidRPr="00C3470B">
        <w:rPr>
          <w:rFonts w:ascii="Palatino Linotype" w:hAnsi="Palatino Linotype"/>
          <w:sz w:val="24"/>
          <w:szCs w:val="24"/>
        </w:rPr>
        <w:t xml:space="preserve">-a </w:t>
      </w:r>
      <w:r w:rsidRPr="00C3470B">
        <w:rPr>
          <w:rFonts w:ascii="Palatino Linotype" w:hAnsi="Palatino Linotype"/>
          <w:b/>
          <w:bCs/>
          <w:sz w:val="24"/>
          <w:szCs w:val="24"/>
        </w:rPr>
        <w:t>nagyothalló</w:t>
      </w:r>
      <w:r w:rsidRPr="00C3470B">
        <w:rPr>
          <w:rFonts w:ascii="Palatino Linotype" w:hAnsi="Palatino Linotype"/>
          <w:sz w:val="24"/>
          <w:szCs w:val="24"/>
        </w:rPr>
        <w:t xml:space="preserve">, </w:t>
      </w:r>
      <w:r w:rsidRPr="00C3470B">
        <w:rPr>
          <w:rFonts w:ascii="Palatino Linotype" w:hAnsi="Palatino Linotype"/>
          <w:b/>
          <w:bCs/>
          <w:sz w:val="24"/>
          <w:szCs w:val="24"/>
        </w:rPr>
        <w:t>50 %</w:t>
      </w:r>
      <w:r w:rsidRPr="00C3470B">
        <w:rPr>
          <w:rFonts w:ascii="Palatino Linotype" w:hAnsi="Palatino Linotype"/>
          <w:sz w:val="24"/>
          <w:szCs w:val="24"/>
        </w:rPr>
        <w:t xml:space="preserve">-a </w:t>
      </w:r>
      <w:r w:rsidRPr="00C3470B">
        <w:rPr>
          <w:rFonts w:ascii="Palatino Linotype" w:hAnsi="Palatino Linotype"/>
          <w:b/>
          <w:bCs/>
          <w:sz w:val="24"/>
          <w:szCs w:val="24"/>
        </w:rPr>
        <w:t xml:space="preserve">siket </w:t>
      </w:r>
      <w:r w:rsidRPr="00C3470B">
        <w:rPr>
          <w:rFonts w:ascii="Palatino Linotype" w:hAnsi="Palatino Linotype"/>
          <w:sz w:val="24"/>
          <w:szCs w:val="24"/>
        </w:rPr>
        <w:t>tanuló esetében.</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Egyéni rehabilitációs foglalkozások keretében, mely a szabad órasávban tervezhető a következő területeket érinthetjük.</w:t>
      </w:r>
    </w:p>
    <w:p w:rsidR="008658F5" w:rsidRPr="00C3470B" w:rsidRDefault="008658F5" w:rsidP="00C3470B">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8658F5" w:rsidRPr="00C3470B" w:rsidRDefault="008658F5" w:rsidP="00C3470B">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Tanulást megalapozó képességek fejlesztése</w:t>
      </w:r>
    </w:p>
    <w:p w:rsidR="008658F5" w:rsidRPr="00C3470B" w:rsidRDefault="008658F5" w:rsidP="00C3470B">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Speciális szakmai megsegítés</w:t>
      </w:r>
    </w:p>
    <w:p w:rsidR="008658F5" w:rsidRPr="00C3470B" w:rsidRDefault="008658F5" w:rsidP="00C3470B">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Tanulási technikák elsajátítása a különböző tantárgyak tanulásához</w:t>
      </w:r>
    </w:p>
    <w:p w:rsidR="008658F5" w:rsidRPr="00C3470B" w:rsidRDefault="008658F5" w:rsidP="00C3470B">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Számítógépes egyéni tanulást segítő programok használatának megismerése</w:t>
      </w:r>
    </w:p>
    <w:p w:rsidR="008658F5" w:rsidRPr="00C3470B" w:rsidRDefault="008658F5" w:rsidP="00C3470B">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Kommunikáció, helyesírás fejlesztése</w:t>
      </w:r>
    </w:p>
    <w:p w:rsidR="008658F5" w:rsidRDefault="008658F5" w:rsidP="00C3470B">
      <w:pPr>
        <w:pStyle w:val="Listaszerbekezds"/>
        <w:autoSpaceDE w:val="0"/>
        <w:autoSpaceDN w:val="0"/>
        <w:adjustRightInd w:val="0"/>
        <w:spacing w:after="0" w:line="240" w:lineRule="auto"/>
        <w:jc w:val="both"/>
        <w:rPr>
          <w:rFonts w:ascii="Palatino Linotype" w:hAnsi="Palatino Linotype"/>
          <w:sz w:val="24"/>
          <w:szCs w:val="24"/>
        </w:rPr>
      </w:pPr>
    </w:p>
    <w:p w:rsidR="00CD3EB8" w:rsidRPr="00C3470B" w:rsidRDefault="00CD3EB8" w:rsidP="00C3470B">
      <w:pPr>
        <w:pStyle w:val="Listaszerbekezds"/>
        <w:autoSpaceDE w:val="0"/>
        <w:autoSpaceDN w:val="0"/>
        <w:adjustRightInd w:val="0"/>
        <w:spacing w:after="0" w:line="240" w:lineRule="auto"/>
        <w:jc w:val="both"/>
        <w:rPr>
          <w:rFonts w:ascii="Palatino Linotype" w:hAnsi="Palatino Linotype"/>
          <w:sz w:val="24"/>
          <w:szCs w:val="24"/>
        </w:rPr>
      </w:pPr>
    </w:p>
    <w:p w:rsidR="008658F5" w:rsidRPr="00D90269" w:rsidRDefault="008658F5" w:rsidP="003D04B3">
      <w:pPr>
        <w:pStyle w:val="Listaszerbekezds"/>
        <w:numPr>
          <w:ilvl w:val="0"/>
          <w:numId w:val="25"/>
        </w:numPr>
        <w:autoSpaceDE w:val="0"/>
        <w:autoSpaceDN w:val="0"/>
        <w:adjustRightInd w:val="0"/>
        <w:spacing w:after="0"/>
        <w:jc w:val="both"/>
        <w:rPr>
          <w:rFonts w:ascii="Palatino Linotype" w:hAnsi="Palatino Linotype"/>
          <w:b/>
          <w:bCs/>
          <w:sz w:val="24"/>
          <w:szCs w:val="24"/>
        </w:rPr>
      </w:pPr>
      <w:r w:rsidRPr="00D90269">
        <w:rPr>
          <w:rFonts w:ascii="Palatino Linotype" w:hAnsi="Palatino Linotype"/>
          <w:b/>
          <w:bCs/>
          <w:sz w:val="24"/>
          <w:szCs w:val="24"/>
        </w:rPr>
        <w:t>Módszertani útmutatások</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 team összetétele:</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közismereti oktatásban résztvevő tanárok,</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a szakmai, elméleti oktatást végző szakoktatók,</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a gyógypedagógus tanárok (</w:t>
      </w:r>
      <w:proofErr w:type="spellStart"/>
      <w:r w:rsidRPr="00C3470B">
        <w:rPr>
          <w:rFonts w:ascii="Palatino Linotype" w:hAnsi="Palatino Linotype"/>
          <w:sz w:val="24"/>
          <w:szCs w:val="24"/>
        </w:rPr>
        <w:t>szurdopedagógus</w:t>
      </w:r>
      <w:proofErr w:type="spellEnd"/>
      <w:r w:rsidRPr="00C3470B">
        <w:rPr>
          <w:rFonts w:ascii="Palatino Linotype" w:hAnsi="Palatino Linotype"/>
          <w:sz w:val="24"/>
          <w:szCs w:val="24"/>
        </w:rPr>
        <w:t>, logopédus),</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a pedagógiai munkát segítők (gyógypedagógiai, pedagógiai asszisztensek),</w:t>
      </w: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egyéb szakemberek (szakorvosok, pszichológus, mentálhigiénikus, szociális munkás),</w:t>
      </w:r>
    </w:p>
    <w:p w:rsidR="008658F5"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szükség esetén jeltolmács bevonása a feladatmegértés elősegítéséhez, tanulói visszajelzéshez.</w:t>
      </w:r>
    </w:p>
    <w:p w:rsidR="008658F5" w:rsidRPr="00C3470B" w:rsidRDefault="008658F5" w:rsidP="00C3470B">
      <w:pPr>
        <w:autoSpaceDE w:val="0"/>
        <w:autoSpaceDN w:val="0"/>
        <w:adjustRightInd w:val="0"/>
        <w:jc w:val="both"/>
        <w:rPr>
          <w:rFonts w:ascii="Palatino Linotype" w:hAnsi="Palatino Linotype"/>
          <w:sz w:val="24"/>
          <w:szCs w:val="24"/>
        </w:rPr>
      </w:pPr>
    </w:p>
    <w:p w:rsidR="008658F5" w:rsidRPr="00662ACF" w:rsidRDefault="008658F5" w:rsidP="00C3470B">
      <w:pPr>
        <w:pStyle w:val="Listaszerbekezds"/>
        <w:numPr>
          <w:ilvl w:val="1"/>
          <w:numId w:val="25"/>
        </w:numPr>
        <w:autoSpaceDE w:val="0"/>
        <w:autoSpaceDN w:val="0"/>
        <w:adjustRightInd w:val="0"/>
        <w:ind w:hanging="792"/>
        <w:jc w:val="both"/>
        <w:rPr>
          <w:rFonts w:ascii="Palatino Linotype" w:hAnsi="Palatino Linotype"/>
          <w:b/>
          <w:bCs/>
          <w:sz w:val="24"/>
          <w:szCs w:val="24"/>
        </w:rPr>
      </w:pPr>
      <w:r w:rsidRPr="00662ACF">
        <w:rPr>
          <w:rFonts w:ascii="Palatino Linotype" w:hAnsi="Palatino Linotype"/>
          <w:b/>
          <w:bCs/>
          <w:sz w:val="24"/>
          <w:szCs w:val="24"/>
        </w:rPr>
        <w:t>Az oktatás során kiemelt jelentőségű a beszédértés megfelelő körülményeinek</w:t>
      </w:r>
      <w:r w:rsidR="00F95362">
        <w:rPr>
          <w:rFonts w:ascii="Palatino Linotype" w:hAnsi="Palatino Linotype"/>
          <w:b/>
          <w:bCs/>
          <w:sz w:val="24"/>
          <w:szCs w:val="24"/>
        </w:rPr>
        <w:t xml:space="preserve"> </w:t>
      </w:r>
      <w:r w:rsidRPr="00662ACF">
        <w:rPr>
          <w:rFonts w:ascii="Palatino Linotype" w:hAnsi="Palatino Linotype"/>
          <w:b/>
          <w:bCs/>
          <w:sz w:val="24"/>
          <w:szCs w:val="24"/>
        </w:rPr>
        <w:t xml:space="preserve">biztosítása. </w:t>
      </w:r>
    </w:p>
    <w:p w:rsidR="008658F5" w:rsidRPr="004C7544"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pedagógusnak, szakoktatónak minden körülmények között jó szájról olvasási képet</w:t>
      </w:r>
      <w:r w:rsidR="00F95362">
        <w:rPr>
          <w:rFonts w:ascii="Palatino Linotype" w:hAnsi="Palatino Linotype"/>
          <w:sz w:val="24"/>
          <w:szCs w:val="24"/>
        </w:rPr>
        <w:t xml:space="preserve"> </w:t>
      </w:r>
      <w:r w:rsidRPr="004C7544">
        <w:rPr>
          <w:rFonts w:ascii="Palatino Linotype" w:hAnsi="Palatino Linotype"/>
          <w:sz w:val="24"/>
          <w:szCs w:val="24"/>
        </w:rPr>
        <w:t>kell biztosítania. Optimális feltételeket kell teremteni a beszédértés elősegítésére.</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lastRenderedPageBreak/>
        <w:t>A tanár minden fontosabb közlésnél a hallássérült felé fordul természetes, jó szájról olvasási képet nyújtó artikulációval, közepes beszédtempóval és dallamosan, dinamikusan beszél.</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8658F5" w:rsidRPr="00C3470B" w:rsidRDefault="008658F5" w:rsidP="00C3470B">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bCs/>
          <w:sz w:val="24"/>
          <w:szCs w:val="24"/>
        </w:rPr>
        <w:t>A megértés, bevésés</w:t>
      </w:r>
      <w:r w:rsidR="00F95362">
        <w:rPr>
          <w:rFonts w:ascii="Palatino Linotype" w:hAnsi="Palatino Linotype"/>
          <w:bCs/>
          <w:sz w:val="24"/>
          <w:szCs w:val="24"/>
        </w:rPr>
        <w:t xml:space="preserve"> </w:t>
      </w:r>
      <w:r w:rsidRPr="00C3470B">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8658F5" w:rsidRPr="00C3470B" w:rsidRDefault="008658F5" w:rsidP="00C3470B">
      <w:pPr>
        <w:autoSpaceDE w:val="0"/>
        <w:autoSpaceDN w:val="0"/>
        <w:adjustRightInd w:val="0"/>
        <w:jc w:val="both"/>
        <w:rPr>
          <w:rFonts w:ascii="Palatino Linotype" w:hAnsi="Palatino Linotype"/>
          <w:sz w:val="24"/>
          <w:szCs w:val="24"/>
        </w:rPr>
      </w:pPr>
    </w:p>
    <w:p w:rsidR="008658F5" w:rsidRPr="00C3470B" w:rsidRDefault="008658F5" w:rsidP="00C3470B">
      <w:pPr>
        <w:autoSpaceDE w:val="0"/>
        <w:autoSpaceDN w:val="0"/>
        <w:adjustRightInd w:val="0"/>
        <w:jc w:val="both"/>
        <w:rPr>
          <w:rFonts w:ascii="Palatino Linotype" w:hAnsi="Palatino Linotype"/>
          <w:sz w:val="24"/>
          <w:szCs w:val="24"/>
        </w:rPr>
      </w:pPr>
      <w:r w:rsidRPr="00C3470B">
        <w:rPr>
          <w:rFonts w:ascii="Palatino Linotype" w:hAnsi="Palatino Linotype"/>
          <w:b/>
          <w:bCs/>
          <w:sz w:val="24"/>
          <w:szCs w:val="24"/>
        </w:rPr>
        <w:t xml:space="preserve">Kiscsoportos oktatási szervezeti formákban </w:t>
      </w:r>
      <w:r w:rsidRPr="00C3470B">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8658F5" w:rsidRPr="00C3470B" w:rsidRDefault="008658F5" w:rsidP="00C3470B">
      <w:pPr>
        <w:autoSpaceDE w:val="0"/>
        <w:autoSpaceDN w:val="0"/>
        <w:adjustRightInd w:val="0"/>
        <w:jc w:val="both"/>
        <w:rPr>
          <w:rFonts w:ascii="Palatino Linotype" w:hAnsi="Palatino Linotype"/>
          <w:sz w:val="24"/>
          <w:szCs w:val="24"/>
        </w:rPr>
      </w:pPr>
    </w:p>
    <w:p w:rsidR="008658F5" w:rsidRPr="00C3470B" w:rsidRDefault="008658F5" w:rsidP="00662ACF">
      <w:pPr>
        <w:pStyle w:val="Listaszerbekezds"/>
        <w:numPr>
          <w:ilvl w:val="1"/>
          <w:numId w:val="25"/>
        </w:numPr>
        <w:autoSpaceDE w:val="0"/>
        <w:autoSpaceDN w:val="0"/>
        <w:adjustRightInd w:val="0"/>
        <w:spacing w:after="0" w:line="240" w:lineRule="auto"/>
        <w:ind w:left="794" w:hanging="794"/>
        <w:jc w:val="both"/>
        <w:rPr>
          <w:rFonts w:ascii="Palatino Linotype" w:hAnsi="Palatino Linotype"/>
          <w:b/>
          <w:bCs/>
          <w:sz w:val="24"/>
          <w:szCs w:val="24"/>
        </w:rPr>
      </w:pPr>
      <w:r w:rsidRPr="00C3470B">
        <w:rPr>
          <w:rFonts w:ascii="Palatino Linotype" w:hAnsi="Palatino Linotype"/>
          <w:b/>
          <w:bCs/>
          <w:sz w:val="24"/>
          <w:szCs w:val="24"/>
        </w:rPr>
        <w:t>Egyéb tanulásszervezési kérdések, gyakorlati teendők</w:t>
      </w:r>
    </w:p>
    <w:p w:rsidR="008658F5" w:rsidRPr="00C3470B" w:rsidRDefault="008658F5" w:rsidP="00CD3EB8">
      <w:pPr>
        <w:pStyle w:val="Listaszerbekezds"/>
        <w:numPr>
          <w:ilvl w:val="0"/>
          <w:numId w:val="22"/>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lastRenderedPageBreak/>
        <w:t>A pedagógus, szakoktató jó szájról olvasási kép nyújtásával segítheti a beszédértést.</w:t>
      </w:r>
    </w:p>
    <w:p w:rsidR="008658F5" w:rsidRPr="00C3470B" w:rsidRDefault="008658F5" w:rsidP="00CD3EB8">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Az osztályteremben olyan ülőhelyet találjanak, ahonnan közelről láthatja és hallhatja</w:t>
      </w:r>
    </w:p>
    <w:p w:rsidR="008658F5" w:rsidRPr="00C3470B" w:rsidRDefault="008658F5" w:rsidP="00CD3EB8">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8658F5" w:rsidRPr="00C3470B" w:rsidRDefault="008658F5" w:rsidP="00CD3EB8">
      <w:pPr>
        <w:pStyle w:val="Listaszerbekezds"/>
        <w:numPr>
          <w:ilvl w:val="0"/>
          <w:numId w:val="22"/>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A megértést a vizuális oktatási módszerekre alapozott ismeretátadás segíti (képek, kép-hang és írásalapú kommunikációs eszközök).</w:t>
      </w:r>
    </w:p>
    <w:p w:rsidR="008658F5" w:rsidRPr="00C3470B" w:rsidRDefault="008658F5" w:rsidP="00CD3EB8">
      <w:pPr>
        <w:pStyle w:val="Listaszerbekezds"/>
        <w:numPr>
          <w:ilvl w:val="0"/>
          <w:numId w:val="22"/>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A tanítási órákon nélkülözhetetlen a közvetlen hallást segítő eszközök használata.</w:t>
      </w:r>
    </w:p>
    <w:p w:rsidR="008658F5" w:rsidRPr="00C3470B" w:rsidRDefault="008658F5" w:rsidP="00CD3EB8">
      <w:pPr>
        <w:pStyle w:val="Listaszerbekezds"/>
        <w:numPr>
          <w:ilvl w:val="0"/>
          <w:numId w:val="22"/>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A hallássérültek integrált oktatását, elsősorban a beszédmegértést segíti elő a vezeték</w:t>
      </w:r>
    </w:p>
    <w:p w:rsidR="008658F5" w:rsidRPr="00C3470B" w:rsidRDefault="008658F5" w:rsidP="00CD3EB8">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nélküli kommunikációs rendszer. A tanár-diák közvetlen kapcsolat URH adóvevő alkalmazásával könnyíthető.</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 xml:space="preserve">Nehezen kiejthető szakszavak artikulációs ejtésének kialakítását és automatizálását </w:t>
      </w:r>
      <w:proofErr w:type="spellStart"/>
      <w:r w:rsidRPr="00C3470B">
        <w:rPr>
          <w:rFonts w:ascii="Palatino Linotype" w:hAnsi="Palatino Linotype"/>
          <w:sz w:val="24"/>
          <w:szCs w:val="24"/>
        </w:rPr>
        <w:t>szurdopedagógus</w:t>
      </w:r>
      <w:proofErr w:type="spellEnd"/>
      <w:r w:rsidRPr="00C3470B">
        <w:rPr>
          <w:rFonts w:ascii="Palatino Linotype" w:hAnsi="Palatino Linotype"/>
          <w:sz w:val="24"/>
          <w:szCs w:val="24"/>
        </w:rPr>
        <w:t>, logopédus támogatja.</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 xml:space="preserve">Előtérbe kerülnek mind az oktatásban, mind a számonkérésben az írásbeli kommunikációs formák, melyek nyelvi megfogalmazása legyen egyszerű, </w:t>
      </w:r>
      <w:proofErr w:type="spellStart"/>
      <w:r w:rsidRPr="00C3470B">
        <w:rPr>
          <w:rFonts w:ascii="Palatino Linotype" w:hAnsi="Palatino Linotype"/>
          <w:sz w:val="24"/>
          <w:szCs w:val="24"/>
        </w:rPr>
        <w:t>lényegretörő</w:t>
      </w:r>
      <w:proofErr w:type="spellEnd"/>
      <w:r w:rsidRPr="00C3470B">
        <w:rPr>
          <w:rFonts w:ascii="Palatino Linotype" w:hAnsi="Palatino Linotype"/>
          <w:sz w:val="24"/>
          <w:szCs w:val="24"/>
        </w:rPr>
        <w:t>. Hasznos a tanulóval közösen szerkesztett szakmai szakszótár, szakmai jelszótár segítsége. Az értékelés pozitív és ösztönző legyen.</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 xml:space="preserve"> A gyakorlati tantárgyak csoportbontásakor a hallássérült tanulók létszáma </w:t>
      </w:r>
      <w:proofErr w:type="spellStart"/>
      <w:r w:rsidRPr="00C3470B">
        <w:rPr>
          <w:rFonts w:ascii="Palatino Linotype" w:hAnsi="Palatino Linotype"/>
          <w:sz w:val="24"/>
          <w:szCs w:val="24"/>
        </w:rPr>
        <w:t>max</w:t>
      </w:r>
      <w:proofErr w:type="spellEnd"/>
      <w:r w:rsidRPr="00C3470B">
        <w:rPr>
          <w:rFonts w:ascii="Palatino Linotype" w:hAnsi="Palatino Linotype"/>
          <w:sz w:val="24"/>
          <w:szCs w:val="24"/>
        </w:rPr>
        <w:t>. 4 fő lehet. Mindig a hallók között dolgozzanak a tanulás-tanítás során.</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Hangsúlyozzuk az órák végén elhangzó információkat!</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Folyamatos legyen az ellenőrzés és értékelés, a tanulási folyamat az egyéni szükséglethez igazodjon.</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 xml:space="preserve">A hallássérült gyermek, fiatal fejlesztése pedagógiai és egészségügyi célú rehabilitációs eljárásokkal, megfelelő </w:t>
      </w:r>
      <w:proofErr w:type="spellStart"/>
      <w:r w:rsidRPr="00C3470B">
        <w:rPr>
          <w:rFonts w:ascii="Palatino Linotype" w:hAnsi="Palatino Linotype"/>
          <w:sz w:val="24"/>
          <w:szCs w:val="24"/>
        </w:rPr>
        <w:t>audiológiai</w:t>
      </w:r>
      <w:proofErr w:type="spellEnd"/>
      <w:r w:rsidRPr="00C3470B">
        <w:rPr>
          <w:rFonts w:ascii="Palatino Linotype" w:hAnsi="Palatino Linotype"/>
          <w:sz w:val="24"/>
          <w:szCs w:val="24"/>
        </w:rPr>
        <w:t xml:space="preserve"> ellátással és egyre modernebb hallókészülékek szakszerű használatával történhet.</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Az eredményes nevelést, a szakmai képzés színvonalát az előbbieken túl az általános iskolai tanulmányok, az eddig elért fejlődés is meghatározza.</w:t>
      </w:r>
    </w:p>
    <w:p w:rsidR="008658F5" w:rsidRPr="00C3470B" w:rsidRDefault="008658F5" w:rsidP="00CD3EB8">
      <w:pPr>
        <w:pStyle w:val="Listaszerbekezds"/>
        <w:numPr>
          <w:ilvl w:val="0"/>
          <w:numId w:val="23"/>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A hallássérült fiatalok oktatása során fokozott figyelmet kell fordítani látásuk védelmére.</w:t>
      </w:r>
    </w:p>
    <w:p w:rsidR="008658F5" w:rsidRPr="00C3470B" w:rsidRDefault="008658F5" w:rsidP="00CD3EB8">
      <w:pPr>
        <w:autoSpaceDE w:val="0"/>
        <w:autoSpaceDN w:val="0"/>
        <w:adjustRightInd w:val="0"/>
        <w:jc w:val="both"/>
        <w:rPr>
          <w:rFonts w:ascii="Palatino Linotype" w:hAnsi="Palatino Linotype"/>
          <w:sz w:val="24"/>
          <w:szCs w:val="24"/>
        </w:rPr>
      </w:pPr>
    </w:p>
    <w:p w:rsidR="008658F5" w:rsidRPr="00C3470B" w:rsidRDefault="008658F5" w:rsidP="00662ACF">
      <w:pPr>
        <w:pStyle w:val="Listaszerbekezds"/>
        <w:numPr>
          <w:ilvl w:val="1"/>
          <w:numId w:val="25"/>
        </w:numPr>
        <w:autoSpaceDE w:val="0"/>
        <w:autoSpaceDN w:val="0"/>
        <w:adjustRightInd w:val="0"/>
        <w:spacing w:after="0" w:line="240" w:lineRule="auto"/>
        <w:ind w:left="794" w:hanging="794"/>
        <w:jc w:val="both"/>
        <w:rPr>
          <w:rFonts w:ascii="Palatino Linotype" w:hAnsi="Palatino Linotype"/>
          <w:b/>
          <w:bCs/>
          <w:sz w:val="24"/>
          <w:szCs w:val="24"/>
        </w:rPr>
      </w:pPr>
      <w:r w:rsidRPr="00C3470B">
        <w:rPr>
          <w:rFonts w:ascii="Palatino Linotype" w:hAnsi="Palatino Linotype"/>
          <w:b/>
          <w:bCs/>
          <w:sz w:val="24"/>
          <w:szCs w:val="24"/>
        </w:rPr>
        <w:t>A szakmai képzésen túl kiemelt speciális nevelési feladatok</w:t>
      </w:r>
    </w:p>
    <w:p w:rsidR="008658F5" w:rsidRPr="00C3470B" w:rsidRDefault="008658F5" w:rsidP="00CD3EB8">
      <w:pPr>
        <w:pStyle w:val="Listaszerbekezds"/>
        <w:numPr>
          <w:ilvl w:val="0"/>
          <w:numId w:val="24"/>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lastRenderedPageBreak/>
        <w:t>Fontos feladat a szociális kapcsolatrendszer kiépítése, fejlesztése, az érintkezési formák pontos értelmezése, a megfelelő nyelvi formák elsajátítása a személyiség harmonikus fejlesztése érdekében.</w:t>
      </w:r>
    </w:p>
    <w:p w:rsidR="008658F5" w:rsidRPr="00C3470B" w:rsidRDefault="008658F5" w:rsidP="00CD3EB8">
      <w:pPr>
        <w:pStyle w:val="Listaszerbekezds"/>
        <w:numPr>
          <w:ilvl w:val="0"/>
          <w:numId w:val="24"/>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Elengedhetetlen az ismeretek bővítésével kapcsolatos fogalomrendszer pontos kiépítése, a kognitív funkciók szintjeinek állandó fejlesztése.</w:t>
      </w:r>
    </w:p>
    <w:p w:rsidR="008658F5" w:rsidRPr="00C3470B" w:rsidRDefault="008658F5" w:rsidP="00CD3EB8">
      <w:pPr>
        <w:pStyle w:val="Listaszerbekezds"/>
        <w:numPr>
          <w:ilvl w:val="0"/>
          <w:numId w:val="24"/>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8658F5" w:rsidRPr="00C3470B" w:rsidRDefault="008658F5" w:rsidP="00CD3EB8">
      <w:pPr>
        <w:pStyle w:val="Listaszerbekezds"/>
        <w:numPr>
          <w:ilvl w:val="0"/>
          <w:numId w:val="24"/>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Mozgás, ritmus, a beszéd-ritmus intenzív fejlesztése az oktatás valamennyi szakaszában.</w:t>
      </w:r>
    </w:p>
    <w:p w:rsidR="008658F5" w:rsidRPr="00C3470B" w:rsidRDefault="008658F5" w:rsidP="00CD3EB8">
      <w:pPr>
        <w:pStyle w:val="Listaszerbekezds"/>
        <w:numPr>
          <w:ilvl w:val="0"/>
          <w:numId w:val="24"/>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Szükséges a tehetség gondozása.</w:t>
      </w:r>
    </w:p>
    <w:p w:rsidR="008658F5" w:rsidRPr="00C3470B" w:rsidRDefault="008658F5" w:rsidP="00CD3EB8">
      <w:pPr>
        <w:pStyle w:val="Listaszerbekezds"/>
        <w:numPr>
          <w:ilvl w:val="0"/>
          <w:numId w:val="24"/>
        </w:numPr>
        <w:autoSpaceDE w:val="0"/>
        <w:autoSpaceDN w:val="0"/>
        <w:adjustRightInd w:val="0"/>
        <w:spacing w:after="0" w:line="240" w:lineRule="auto"/>
        <w:ind w:left="360"/>
        <w:contextualSpacing/>
        <w:jc w:val="both"/>
        <w:rPr>
          <w:rFonts w:ascii="Palatino Linotype" w:hAnsi="Palatino Linotype"/>
          <w:sz w:val="24"/>
          <w:szCs w:val="24"/>
        </w:rPr>
      </w:pPr>
      <w:r w:rsidRPr="00C3470B">
        <w:rPr>
          <w:rFonts w:ascii="Palatino Linotype" w:hAnsi="Palatino Linotype"/>
          <w:sz w:val="24"/>
          <w:szCs w:val="24"/>
        </w:rPr>
        <w:t>Fel kell készíteni a diákokat a felnőttek, a munka világába való beilleszkedésre.</w:t>
      </w:r>
    </w:p>
    <w:p w:rsidR="008658F5" w:rsidRDefault="008658F5" w:rsidP="00CD3EB8">
      <w:pPr>
        <w:widowControl w:val="0"/>
        <w:suppressAutoHyphens/>
        <w:jc w:val="both"/>
        <w:rPr>
          <w:rFonts w:ascii="Palatino Linotype" w:hAnsi="Palatino Linotype"/>
          <w:b/>
          <w:kern w:val="1"/>
          <w:sz w:val="24"/>
          <w:szCs w:val="24"/>
          <w:lang w:eastAsia="hi-IN" w:bidi="hi-IN"/>
        </w:rPr>
      </w:pPr>
    </w:p>
    <w:p w:rsidR="008658F5" w:rsidRDefault="008658F5" w:rsidP="00634E57">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proofErr w:type="spellStart"/>
      <w:r w:rsidRPr="007272A7">
        <w:rPr>
          <w:rFonts w:ascii="Palatino Linotype" w:hAnsi="Palatino Linotype"/>
          <w:b/>
          <w:kern w:val="1"/>
          <w:sz w:val="24"/>
          <w:szCs w:val="24"/>
          <w:lang w:eastAsia="hi-IN" w:bidi="hi-IN"/>
        </w:rPr>
        <w:t>részszakképesítés</w:t>
      </w:r>
      <w:proofErr w:type="spellEnd"/>
      <w:r w:rsidRPr="007272A7">
        <w:rPr>
          <w:rFonts w:ascii="Palatino Linotype" w:hAnsi="Palatino Linotype"/>
          <w:b/>
          <w:kern w:val="1"/>
          <w:sz w:val="24"/>
          <w:szCs w:val="24"/>
          <w:lang w:eastAsia="hi-IN" w:bidi="hi-IN"/>
        </w:rPr>
        <w:t xml:space="preserve"> oktatásához</w:t>
      </w:r>
    </w:p>
    <w:p w:rsidR="008658F5" w:rsidRDefault="008658F5" w:rsidP="00C00F87">
      <w:pPr>
        <w:widowControl w:val="0"/>
        <w:suppressAutoHyphens/>
        <w:ind w:left="30"/>
        <w:jc w:val="both"/>
        <w:rPr>
          <w:rFonts w:ascii="Palatino Linotype" w:hAnsi="Palatino Linotype"/>
          <w:b/>
          <w:kern w:val="1"/>
          <w:sz w:val="24"/>
          <w:szCs w:val="24"/>
          <w:lang w:eastAsia="hi-IN" w:bidi="hi-IN"/>
        </w:rPr>
      </w:pPr>
    </w:p>
    <w:p w:rsidR="008658F5" w:rsidRDefault="008658F5" w:rsidP="00C00F87">
      <w:pPr>
        <w:widowControl w:val="0"/>
        <w:shd w:val="clear" w:color="auto" w:fill="FFFFFF"/>
        <w:suppressAutoHyphens/>
        <w:jc w:val="both"/>
        <w:rPr>
          <w:rFonts w:ascii="Palatino Linotype" w:hAnsi="Palatino Linotype" w:cs="Calibri"/>
          <w:sz w:val="24"/>
          <w:szCs w:val="24"/>
        </w:rPr>
      </w:pPr>
      <w:r>
        <w:rPr>
          <w:rFonts w:ascii="Palatino Linotype" w:hAnsi="Palatino Linotype"/>
          <w:kern w:val="1"/>
          <w:sz w:val="24"/>
          <w:szCs w:val="24"/>
          <w:lang w:eastAsia="hi-IN" w:bidi="hi-IN"/>
        </w:rPr>
        <w:t>A</w:t>
      </w:r>
      <w:r w:rsidR="00F95362">
        <w:rPr>
          <w:rFonts w:ascii="Palatino Linotype" w:hAnsi="Palatino Linotype"/>
          <w:kern w:val="1"/>
          <w:sz w:val="24"/>
          <w:szCs w:val="24"/>
          <w:lang w:eastAsia="hi-IN" w:bidi="hi-IN"/>
        </w:rPr>
        <w:t xml:space="preserve"> </w:t>
      </w:r>
      <w:proofErr w:type="spellStart"/>
      <w:r>
        <w:rPr>
          <w:rFonts w:ascii="Palatino Linotype" w:hAnsi="Palatino Linotype"/>
          <w:kern w:val="1"/>
          <w:sz w:val="24"/>
          <w:szCs w:val="24"/>
          <w:lang w:eastAsia="hi-IN" w:bidi="hi-IN"/>
        </w:rPr>
        <w:t>részszakképesítés</w:t>
      </w:r>
      <w:proofErr w:type="spellEnd"/>
      <w:r w:rsidR="00F95362">
        <w:rPr>
          <w:rFonts w:ascii="Palatino Linotype" w:hAnsi="Palatino Linotype"/>
          <w:kern w:val="1"/>
          <w:sz w:val="24"/>
          <w:szCs w:val="24"/>
          <w:lang w:eastAsia="hi-IN" w:bidi="hi-IN"/>
        </w:rPr>
        <w:t xml:space="preserve">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p>
    <w:p w:rsidR="00B90A03" w:rsidRPr="003A1AAF" w:rsidRDefault="00B90A03" w:rsidP="00C00F87">
      <w:pPr>
        <w:widowControl w:val="0"/>
        <w:shd w:val="clear" w:color="auto" w:fill="FFFFFF"/>
        <w:suppressAutoHyphens/>
        <w:jc w:val="both"/>
        <w:rPr>
          <w:rFonts w:ascii="Palatino Linotype" w:hAnsi="Palatino Linotype"/>
          <w:kern w:val="1"/>
          <w:sz w:val="24"/>
          <w:szCs w:val="24"/>
          <w:lang w:eastAsia="hi-IN" w:bidi="hi-IN"/>
        </w:rPr>
      </w:pP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B90A03" w:rsidRPr="004E6522" w:rsidTr="00B90A03">
        <w:trPr>
          <w:trHeight w:val="488"/>
          <w:jc w:val="center"/>
        </w:trPr>
        <w:tc>
          <w:tcPr>
            <w:tcW w:w="1992" w:type="dxa"/>
            <w:vAlign w:val="center"/>
          </w:tcPr>
          <w:p w:rsidR="00B90A03" w:rsidRPr="004E6522" w:rsidRDefault="00B90A03" w:rsidP="003F016B">
            <w:pPr>
              <w:jc w:val="center"/>
              <w:rPr>
                <w:rFonts w:ascii="Palatino Linotype" w:hAnsi="Palatino Linotype" w:cs="Calibri"/>
                <w:sz w:val="20"/>
                <w:szCs w:val="20"/>
                <w:lang w:eastAsia="en-US"/>
              </w:rPr>
            </w:pPr>
          </w:p>
        </w:tc>
        <w:tc>
          <w:tcPr>
            <w:tcW w:w="1275" w:type="dxa"/>
            <w:vAlign w:val="center"/>
          </w:tcPr>
          <w:p w:rsidR="00B90A03" w:rsidRPr="004E6522" w:rsidRDefault="00B90A03"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B90A03" w:rsidRPr="004E6522" w:rsidRDefault="00B90A03" w:rsidP="00B90A03">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60" w:type="dxa"/>
            <w:vAlign w:val="center"/>
          </w:tcPr>
          <w:p w:rsidR="00B90A03" w:rsidRPr="004E6522" w:rsidRDefault="00B90A03"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B90A03" w:rsidRPr="004E6522" w:rsidRDefault="00B90A03"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4E6522">
              <w:rPr>
                <w:rFonts w:ascii="Palatino Linotype" w:hAnsi="Palatino Linotype" w:cs="Calibri"/>
                <w:sz w:val="20"/>
                <w:szCs w:val="20"/>
                <w:lang w:eastAsia="en-US"/>
              </w:rPr>
              <w:t xml:space="preserve"> óraszám</w:t>
            </w:r>
          </w:p>
          <w:p w:rsidR="00B90A03" w:rsidRPr="004E6522" w:rsidRDefault="00B90A03" w:rsidP="003F016B">
            <w:pPr>
              <w:jc w:val="center"/>
              <w:rPr>
                <w:rFonts w:ascii="Palatino Linotype" w:hAnsi="Palatino Linotype" w:cs="Calibri"/>
                <w:color w:val="FF0000"/>
                <w:sz w:val="20"/>
                <w:szCs w:val="20"/>
                <w:lang w:eastAsia="en-US"/>
              </w:rPr>
            </w:pPr>
            <w:r>
              <w:rPr>
                <w:rFonts w:ascii="Palatino Linotype" w:hAnsi="Palatino Linotype" w:cs="Calibri"/>
                <w:sz w:val="20"/>
                <w:szCs w:val="20"/>
                <w:lang w:eastAsia="en-US"/>
              </w:rPr>
              <w:t>(</w:t>
            </w:r>
            <w:r w:rsidRPr="004E6522">
              <w:rPr>
                <w:rFonts w:ascii="Palatino Linotype" w:hAnsi="Palatino Linotype" w:cs="Calibri"/>
                <w:sz w:val="20"/>
                <w:szCs w:val="20"/>
                <w:lang w:eastAsia="en-US"/>
              </w:rPr>
              <w:t>36 hét</w:t>
            </w:r>
            <w:r>
              <w:rPr>
                <w:rFonts w:ascii="Palatino Linotype" w:hAnsi="Palatino Linotype" w:cs="Calibri"/>
                <w:sz w:val="20"/>
                <w:szCs w:val="20"/>
                <w:lang w:eastAsia="en-US"/>
              </w:rPr>
              <w:t>tel)</w:t>
            </w:r>
          </w:p>
        </w:tc>
        <w:tc>
          <w:tcPr>
            <w:tcW w:w="1559" w:type="dxa"/>
            <w:vAlign w:val="center"/>
          </w:tcPr>
          <w:p w:rsidR="00B90A03" w:rsidRPr="004E6522" w:rsidRDefault="00B90A03"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 évfolyam</w:t>
            </w:r>
          </w:p>
          <w:p w:rsidR="00B90A03" w:rsidRPr="004E6522" w:rsidRDefault="00B90A03" w:rsidP="00B90A03">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14" w:type="dxa"/>
            <w:vAlign w:val="center"/>
          </w:tcPr>
          <w:p w:rsidR="00B90A03" w:rsidRPr="00184AA5" w:rsidRDefault="00B90A03" w:rsidP="003F016B">
            <w:pPr>
              <w:jc w:val="center"/>
              <w:rPr>
                <w:rFonts w:ascii="Palatino Linotype" w:hAnsi="Palatino Linotype" w:cs="Calibri"/>
                <w:sz w:val="20"/>
                <w:szCs w:val="20"/>
                <w:lang w:eastAsia="en-US"/>
              </w:rPr>
            </w:pPr>
            <w:r w:rsidRPr="00184AA5">
              <w:rPr>
                <w:rFonts w:ascii="Palatino Linotype" w:hAnsi="Palatino Linotype" w:cs="Calibri"/>
                <w:sz w:val="20"/>
                <w:szCs w:val="20"/>
                <w:lang w:eastAsia="en-US"/>
              </w:rPr>
              <w:t>10. évfolyam</w:t>
            </w:r>
          </w:p>
          <w:p w:rsidR="00B90A03" w:rsidRDefault="00B90A03"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184AA5">
              <w:rPr>
                <w:rFonts w:ascii="Palatino Linotype" w:hAnsi="Palatino Linotype" w:cs="Calibri"/>
                <w:sz w:val="20"/>
                <w:szCs w:val="20"/>
                <w:lang w:eastAsia="en-US"/>
              </w:rPr>
              <w:t xml:space="preserve"> óraszám</w:t>
            </w:r>
          </w:p>
          <w:p w:rsidR="00B90A03" w:rsidRPr="004E6522" w:rsidRDefault="00B90A03"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(35 héttel)</w:t>
            </w:r>
          </w:p>
        </w:tc>
      </w:tr>
      <w:tr w:rsidR="00B90A03" w:rsidRPr="004E6522" w:rsidTr="00B90A03">
        <w:trPr>
          <w:trHeight w:val="355"/>
          <w:jc w:val="center"/>
        </w:trPr>
        <w:tc>
          <w:tcPr>
            <w:tcW w:w="1992" w:type="dxa"/>
            <w:vAlign w:val="center"/>
          </w:tcPr>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w:t>
            </w:r>
          </w:p>
        </w:tc>
        <w:tc>
          <w:tcPr>
            <w:tcW w:w="1275"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10,5</w:t>
            </w:r>
          </w:p>
        </w:tc>
        <w:tc>
          <w:tcPr>
            <w:tcW w:w="1560"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378</w:t>
            </w:r>
          </w:p>
        </w:tc>
        <w:tc>
          <w:tcPr>
            <w:tcW w:w="1559"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11,5</w:t>
            </w:r>
          </w:p>
        </w:tc>
        <w:tc>
          <w:tcPr>
            <w:tcW w:w="1514"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402,5</w:t>
            </w:r>
          </w:p>
        </w:tc>
      </w:tr>
      <w:tr w:rsidR="00B90A03" w:rsidRPr="004E6522" w:rsidTr="00B90A03">
        <w:trPr>
          <w:trHeight w:val="355"/>
          <w:jc w:val="center"/>
        </w:trPr>
        <w:tc>
          <w:tcPr>
            <w:tcW w:w="1992" w:type="dxa"/>
            <w:vAlign w:val="center"/>
          </w:tcPr>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Szakmai elmélet és gyakorlat együtt</w:t>
            </w:r>
          </w:p>
        </w:tc>
        <w:tc>
          <w:tcPr>
            <w:tcW w:w="1275" w:type="dxa"/>
            <w:vAlign w:val="center"/>
          </w:tcPr>
          <w:p w:rsidR="00B90A03" w:rsidRPr="008E235E" w:rsidRDefault="00B90A03" w:rsidP="00CD3EB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60" w:type="dxa"/>
            <w:vAlign w:val="center"/>
          </w:tcPr>
          <w:p w:rsidR="00B90A03" w:rsidRPr="008E235E" w:rsidRDefault="00B90A03" w:rsidP="00CD3EB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559" w:type="dxa"/>
            <w:vAlign w:val="center"/>
          </w:tcPr>
          <w:p w:rsidR="00B90A03" w:rsidRPr="008E235E" w:rsidRDefault="00B90A03" w:rsidP="00CD3EB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14" w:type="dxa"/>
            <w:vAlign w:val="center"/>
          </w:tcPr>
          <w:p w:rsidR="00B90A03" w:rsidRPr="008E235E" w:rsidRDefault="00B90A03" w:rsidP="00CD3EB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735</w:t>
            </w:r>
          </w:p>
        </w:tc>
      </w:tr>
      <w:tr w:rsidR="00B90A03" w:rsidRPr="004E6522" w:rsidTr="00B90A03">
        <w:trPr>
          <w:trHeight w:val="355"/>
          <w:jc w:val="center"/>
        </w:trPr>
        <w:tc>
          <w:tcPr>
            <w:tcW w:w="1992" w:type="dxa"/>
            <w:vAlign w:val="center"/>
          </w:tcPr>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Összesen</w:t>
            </w:r>
          </w:p>
        </w:tc>
        <w:tc>
          <w:tcPr>
            <w:tcW w:w="1275"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560"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1134+70</w:t>
            </w:r>
          </w:p>
        </w:tc>
        <w:tc>
          <w:tcPr>
            <w:tcW w:w="1559"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32,5</w:t>
            </w:r>
          </w:p>
        </w:tc>
        <w:tc>
          <w:tcPr>
            <w:tcW w:w="1514"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1137,5</w:t>
            </w:r>
          </w:p>
        </w:tc>
      </w:tr>
      <w:tr w:rsidR="00B90A03" w:rsidRPr="004E6522" w:rsidTr="00B90A03">
        <w:trPr>
          <w:trHeight w:val="355"/>
          <w:jc w:val="center"/>
        </w:trPr>
        <w:tc>
          <w:tcPr>
            <w:tcW w:w="1992" w:type="dxa"/>
            <w:vAlign w:val="center"/>
          </w:tcPr>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8-10% szabad sáv</w:t>
            </w:r>
          </w:p>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(közismereti rész)</w:t>
            </w:r>
          </w:p>
        </w:tc>
        <w:tc>
          <w:tcPr>
            <w:tcW w:w="1275"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60"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54</w:t>
            </w:r>
          </w:p>
        </w:tc>
        <w:tc>
          <w:tcPr>
            <w:tcW w:w="1559"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14"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52.5</w:t>
            </w:r>
          </w:p>
        </w:tc>
      </w:tr>
      <w:tr w:rsidR="00B90A03" w:rsidRPr="004E6522" w:rsidTr="00B90A03">
        <w:trPr>
          <w:trHeight w:val="355"/>
          <w:jc w:val="center"/>
        </w:trPr>
        <w:tc>
          <w:tcPr>
            <w:tcW w:w="1992" w:type="dxa"/>
            <w:vAlign w:val="center"/>
          </w:tcPr>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8-10% szabad sáv </w:t>
            </w:r>
          </w:p>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 (szakmai rész)</w:t>
            </w:r>
          </w:p>
        </w:tc>
        <w:tc>
          <w:tcPr>
            <w:tcW w:w="1275"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60" w:type="dxa"/>
            <w:vAlign w:val="center"/>
          </w:tcPr>
          <w:p w:rsidR="00B90A03" w:rsidRPr="004E6522" w:rsidRDefault="00B90A03" w:rsidP="00CD3EB8">
            <w:pPr>
              <w:jc w:val="center"/>
              <w:rPr>
                <w:rFonts w:ascii="Palatino Linotype" w:hAnsi="Palatino Linotype" w:cs="Calibri"/>
                <w:sz w:val="20"/>
                <w:szCs w:val="20"/>
                <w:lang w:eastAsia="en-US"/>
              </w:rPr>
            </w:pPr>
            <w:r w:rsidRPr="002E1FD4">
              <w:rPr>
                <w:rFonts w:ascii="Palatino Linotype" w:hAnsi="Palatino Linotype" w:cs="Calibri"/>
                <w:sz w:val="20"/>
                <w:szCs w:val="20"/>
                <w:lang w:eastAsia="en-US"/>
              </w:rPr>
              <w:t>72</w:t>
            </w:r>
          </w:p>
        </w:tc>
        <w:tc>
          <w:tcPr>
            <w:tcW w:w="1559"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14"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70</w:t>
            </w:r>
          </w:p>
        </w:tc>
      </w:tr>
      <w:tr w:rsidR="00B90A03" w:rsidRPr="004E6522" w:rsidTr="00B90A03">
        <w:trPr>
          <w:trHeight w:val="551"/>
          <w:jc w:val="center"/>
        </w:trPr>
        <w:tc>
          <w:tcPr>
            <w:tcW w:w="1992" w:type="dxa"/>
            <w:vAlign w:val="center"/>
          </w:tcPr>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Mindösszesen</w:t>
            </w:r>
          </w:p>
          <w:p w:rsidR="00B90A03" w:rsidRPr="004E6522" w:rsidRDefault="00B90A03"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(teljes képzés ideje)</w:t>
            </w:r>
          </w:p>
        </w:tc>
        <w:tc>
          <w:tcPr>
            <w:tcW w:w="1275"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560"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1260+70</w:t>
            </w:r>
          </w:p>
        </w:tc>
        <w:tc>
          <w:tcPr>
            <w:tcW w:w="1559" w:type="dxa"/>
            <w:vAlign w:val="center"/>
          </w:tcPr>
          <w:p w:rsidR="00B90A03" w:rsidRPr="004E6522" w:rsidRDefault="00B90A03" w:rsidP="00CD3EB8">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36</w:t>
            </w:r>
          </w:p>
        </w:tc>
        <w:tc>
          <w:tcPr>
            <w:tcW w:w="1514" w:type="dxa"/>
            <w:vAlign w:val="center"/>
          </w:tcPr>
          <w:p w:rsidR="00B90A03" w:rsidRPr="004E6522" w:rsidRDefault="00B90A03" w:rsidP="00CD3EB8">
            <w:pPr>
              <w:jc w:val="center"/>
              <w:rPr>
                <w:rFonts w:ascii="Palatino Linotype" w:hAnsi="Palatino Linotype" w:cs="Calibri"/>
                <w:sz w:val="20"/>
                <w:szCs w:val="20"/>
                <w:lang w:eastAsia="en-US"/>
              </w:rPr>
            </w:pPr>
            <w:r>
              <w:rPr>
                <w:rFonts w:ascii="Palatino Linotype" w:hAnsi="Palatino Linotype" w:cs="Calibri"/>
                <w:sz w:val="20"/>
                <w:szCs w:val="20"/>
                <w:lang w:eastAsia="en-US"/>
              </w:rPr>
              <w:t>1260</w:t>
            </w:r>
          </w:p>
        </w:tc>
      </w:tr>
    </w:tbl>
    <w:p w:rsidR="008658F5" w:rsidRDefault="008658F5" w:rsidP="00C00F87">
      <w:pPr>
        <w:jc w:val="both"/>
        <w:rPr>
          <w:rFonts w:ascii="Palatino Linotype" w:hAnsi="Palatino Linotype"/>
          <w:sz w:val="24"/>
          <w:szCs w:val="24"/>
        </w:rPr>
      </w:pPr>
      <w:r w:rsidRPr="004F3748">
        <w:rPr>
          <w:rFonts w:ascii="Palatino Linotype" w:hAnsi="Palatino Linotype"/>
          <w:sz w:val="24"/>
          <w:szCs w:val="24"/>
        </w:rPr>
        <w:t xml:space="preserve">A </w:t>
      </w:r>
      <w:proofErr w:type="spellStart"/>
      <w:r w:rsidRPr="004F3748">
        <w:rPr>
          <w:rFonts w:ascii="Palatino Linotype" w:hAnsi="Palatino Linotype"/>
          <w:sz w:val="24"/>
          <w:szCs w:val="24"/>
        </w:rPr>
        <w:t>részszakképesítés</w:t>
      </w:r>
      <w:proofErr w:type="spellEnd"/>
      <w:r w:rsidRPr="004F3748">
        <w:rPr>
          <w:rFonts w:ascii="Palatino Linotype" w:hAnsi="Palatino Linotype"/>
          <w:sz w:val="24"/>
          <w:szCs w:val="24"/>
        </w:rPr>
        <w:t xml:space="preserve">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sidR="00294A47">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8658F5" w:rsidRDefault="008658F5" w:rsidP="00C00F87">
      <w:pPr>
        <w:jc w:val="both"/>
        <w:rPr>
          <w:rFonts w:ascii="Palatino Linotype" w:hAnsi="Palatino Linotype"/>
          <w:sz w:val="24"/>
          <w:szCs w:val="24"/>
        </w:rPr>
      </w:pPr>
    </w:p>
    <w:p w:rsidR="008658F5" w:rsidRPr="004F3748" w:rsidRDefault="008658F5" w:rsidP="00C00F87">
      <w:pPr>
        <w:jc w:val="both"/>
        <w:rPr>
          <w:rFonts w:ascii="Palatino Linotype" w:hAnsi="Palatino Linotype"/>
          <w:sz w:val="24"/>
          <w:szCs w:val="24"/>
        </w:rPr>
      </w:pPr>
      <w:r>
        <w:rPr>
          <w:rFonts w:ascii="Palatino Linotype" w:hAnsi="Palatino Linotype"/>
          <w:sz w:val="24"/>
          <w:szCs w:val="24"/>
        </w:rPr>
        <w:br w:type="page"/>
      </w:r>
    </w:p>
    <w:p w:rsidR="008658F5" w:rsidRPr="000E120B" w:rsidRDefault="008658F5" w:rsidP="00C00F87">
      <w:pPr>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8658F5" w:rsidRDefault="008658F5" w:rsidP="00C00F87">
      <w:pPr>
        <w:jc w:val="center"/>
        <w:outlineLvl w:val="2"/>
        <w:rPr>
          <w:rFonts w:ascii="Palatino Linotype" w:hAnsi="Palatino Linotype"/>
          <w:b/>
          <w:sz w:val="24"/>
          <w:szCs w:val="24"/>
        </w:rPr>
      </w:pPr>
      <w:bookmarkStart w:id="24" w:name="_Toc330281762"/>
      <w:bookmarkStart w:id="25" w:name="_Toc330384983"/>
      <w:bookmarkStart w:id="26" w:name="_Toc330981289"/>
      <w:r w:rsidRPr="000E120B">
        <w:rPr>
          <w:rFonts w:ascii="Palatino Linotype" w:hAnsi="Palatino Linotype"/>
          <w:b/>
          <w:sz w:val="24"/>
          <w:szCs w:val="24"/>
        </w:rPr>
        <w:t>A szakmai követelménymodulokhoz rendelt tantárgyak heti óraszáma évfolyamonként</w:t>
      </w:r>
      <w:bookmarkEnd w:id="24"/>
      <w:bookmarkEnd w:id="25"/>
      <w:bookmarkEnd w:id="26"/>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8658F5" w:rsidRPr="004F3748" w:rsidTr="001526F3">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8658F5" w:rsidRPr="004F3748" w:rsidRDefault="008658F5" w:rsidP="006C09D5">
            <w:pPr>
              <w:jc w:val="center"/>
              <w:rPr>
                <w:rFonts w:ascii="Palatino Linotype" w:hAnsi="Palatino Linotype" w:cs="Arial"/>
                <w:b/>
                <w:bCs/>
                <w:sz w:val="20"/>
                <w:szCs w:val="20"/>
              </w:rPr>
            </w:pPr>
            <w:r w:rsidRPr="004F3748">
              <w:rPr>
                <w:rFonts w:ascii="Palatino Linotype" w:hAnsi="Palatino Linotype"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8658F5" w:rsidRPr="004F3748" w:rsidRDefault="008658F5" w:rsidP="006C09D5">
            <w:pPr>
              <w:jc w:val="center"/>
              <w:rPr>
                <w:rFonts w:ascii="Palatino Linotype" w:hAnsi="Palatino Linotype" w:cs="Arial"/>
                <w:b/>
                <w:bCs/>
                <w:sz w:val="20"/>
                <w:szCs w:val="20"/>
              </w:rPr>
            </w:pPr>
            <w:r w:rsidRPr="004F3748">
              <w:rPr>
                <w:rFonts w:ascii="Palatino Linotype" w:hAnsi="Palatino Linotype"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8658F5" w:rsidRPr="004F3748" w:rsidRDefault="008658F5" w:rsidP="006C09D5">
            <w:pPr>
              <w:jc w:val="center"/>
              <w:rPr>
                <w:rFonts w:ascii="Palatino Linotype" w:hAnsi="Palatino Linotype" w:cs="Arial"/>
                <w:b/>
                <w:bCs/>
                <w:sz w:val="20"/>
                <w:szCs w:val="20"/>
              </w:rPr>
            </w:pPr>
            <w:r w:rsidRPr="004F3748">
              <w:rPr>
                <w:rFonts w:ascii="Palatino Linotype" w:hAnsi="Palatino Linotype" w:cs="Arial"/>
                <w:b/>
                <w:bCs/>
                <w:sz w:val="20"/>
                <w:szCs w:val="20"/>
              </w:rPr>
              <w:t>Heti óraszám</w:t>
            </w:r>
          </w:p>
        </w:tc>
      </w:tr>
      <w:tr w:rsidR="008658F5" w:rsidRPr="004F3748" w:rsidTr="001526F3">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8658F5" w:rsidRPr="004F3748" w:rsidRDefault="008658F5" w:rsidP="006C09D5">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658F5" w:rsidRPr="004F3748" w:rsidRDefault="008658F5" w:rsidP="006C09D5">
            <w:pPr>
              <w:rPr>
                <w:rFonts w:ascii="Palatino Linotype" w:hAnsi="Palatino Linotype"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8658F5" w:rsidRPr="004F3748" w:rsidRDefault="008658F5" w:rsidP="006C09D5">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4F3748">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vAlign w:val="center"/>
          </w:tcPr>
          <w:p w:rsidR="008658F5" w:rsidRPr="004F3748" w:rsidRDefault="008658F5" w:rsidP="006C09D5">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4F3748">
              <w:rPr>
                <w:rFonts w:ascii="Palatino Linotype" w:hAnsi="Palatino Linotype" w:cs="Arial"/>
                <w:b/>
                <w:bCs/>
                <w:sz w:val="20"/>
                <w:szCs w:val="20"/>
              </w:rPr>
              <w:t>évfolyam</w:t>
            </w:r>
          </w:p>
        </w:tc>
      </w:tr>
      <w:tr w:rsidR="008658F5" w:rsidRPr="004F3748" w:rsidTr="00D03055">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8658F5" w:rsidRPr="004F3748" w:rsidRDefault="008658F5" w:rsidP="006C09D5">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658F5" w:rsidRPr="004F3748" w:rsidRDefault="008658F5" w:rsidP="006C09D5">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4F3748" w:rsidRDefault="008658F5" w:rsidP="006C09D5">
            <w:pPr>
              <w:jc w:val="center"/>
              <w:rPr>
                <w:rFonts w:ascii="Palatino Linotype" w:hAnsi="Palatino Linotype" w:cs="Arial"/>
                <w:b/>
                <w:bCs/>
                <w:sz w:val="20"/>
                <w:szCs w:val="20"/>
              </w:rPr>
            </w:pPr>
            <w:r w:rsidRPr="004F3748">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8658F5" w:rsidRPr="004F3748" w:rsidRDefault="008658F5" w:rsidP="006C09D5">
            <w:pPr>
              <w:jc w:val="center"/>
              <w:rPr>
                <w:rFonts w:ascii="Palatino Linotype" w:hAnsi="Palatino Linotype" w:cs="Arial"/>
                <w:b/>
                <w:bCs/>
                <w:sz w:val="20"/>
                <w:szCs w:val="20"/>
              </w:rPr>
            </w:pPr>
            <w:r w:rsidRPr="004F3748">
              <w:rPr>
                <w:rFonts w:ascii="Palatino Linotype" w:hAnsi="Palatino Linotype" w:cs="Arial"/>
                <w:b/>
                <w:bCs/>
                <w:sz w:val="20"/>
                <w:szCs w:val="20"/>
              </w:rPr>
              <w:t>gyakorlati</w:t>
            </w:r>
          </w:p>
        </w:tc>
        <w:tc>
          <w:tcPr>
            <w:tcW w:w="940" w:type="dxa"/>
            <w:tcBorders>
              <w:top w:val="nil"/>
              <w:left w:val="nil"/>
              <w:bottom w:val="single" w:sz="4" w:space="0" w:color="auto"/>
              <w:right w:val="single" w:sz="4" w:space="0" w:color="auto"/>
            </w:tcBorders>
            <w:shd w:val="clear" w:color="auto" w:fill="BFBFBF"/>
            <w:vAlign w:val="center"/>
          </w:tcPr>
          <w:p w:rsidR="008658F5" w:rsidRPr="004F3748" w:rsidRDefault="008658F5" w:rsidP="006C09D5">
            <w:pPr>
              <w:jc w:val="center"/>
              <w:rPr>
                <w:rFonts w:ascii="Palatino Linotype" w:hAnsi="Palatino Linotype" w:cs="Arial"/>
                <w:b/>
                <w:bCs/>
                <w:sz w:val="20"/>
                <w:szCs w:val="20"/>
              </w:rPr>
            </w:pPr>
            <w:proofErr w:type="spellStart"/>
            <w:r w:rsidRPr="004F3748">
              <w:rPr>
                <w:rFonts w:ascii="Palatino Linotype" w:hAnsi="Palatino Linotype" w:cs="Arial"/>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8658F5" w:rsidRPr="004F3748" w:rsidRDefault="008658F5" w:rsidP="006C09D5">
            <w:pPr>
              <w:jc w:val="center"/>
              <w:rPr>
                <w:rFonts w:ascii="Palatino Linotype" w:hAnsi="Palatino Linotype" w:cs="Arial"/>
                <w:b/>
                <w:bCs/>
                <w:sz w:val="20"/>
                <w:szCs w:val="20"/>
              </w:rPr>
            </w:pPr>
            <w:r w:rsidRPr="004F3748">
              <w:rPr>
                <w:rFonts w:ascii="Palatino Linotype" w:hAnsi="Palatino Linotype" w:cs="Arial"/>
                <w:b/>
                <w:bCs/>
                <w:sz w:val="20"/>
                <w:szCs w:val="20"/>
              </w:rPr>
              <w:t xml:space="preserve">elméleti </w:t>
            </w:r>
          </w:p>
        </w:tc>
        <w:tc>
          <w:tcPr>
            <w:tcW w:w="1074" w:type="dxa"/>
            <w:tcBorders>
              <w:top w:val="nil"/>
              <w:left w:val="nil"/>
              <w:bottom w:val="single" w:sz="4" w:space="0" w:color="auto"/>
              <w:right w:val="single" w:sz="4" w:space="0" w:color="auto"/>
            </w:tcBorders>
            <w:vAlign w:val="center"/>
          </w:tcPr>
          <w:p w:rsidR="008658F5" w:rsidRPr="004F3748" w:rsidRDefault="008658F5" w:rsidP="006C09D5">
            <w:pPr>
              <w:jc w:val="center"/>
              <w:rPr>
                <w:rFonts w:ascii="Palatino Linotype" w:hAnsi="Palatino Linotype" w:cs="Arial"/>
                <w:b/>
                <w:bCs/>
                <w:sz w:val="20"/>
                <w:szCs w:val="20"/>
              </w:rPr>
            </w:pPr>
            <w:r w:rsidRPr="004F3748">
              <w:rPr>
                <w:rFonts w:ascii="Palatino Linotype" w:hAnsi="Palatino Linotype" w:cs="Arial"/>
                <w:b/>
                <w:bCs/>
                <w:sz w:val="20"/>
                <w:szCs w:val="20"/>
              </w:rPr>
              <w:t>gyakorlati</w:t>
            </w:r>
          </w:p>
        </w:tc>
      </w:tr>
      <w:tr w:rsidR="008658F5" w:rsidRPr="004F3748" w:rsidTr="0066107F">
        <w:trPr>
          <w:trHeight w:val="540"/>
        </w:trPr>
        <w:tc>
          <w:tcPr>
            <w:tcW w:w="1908" w:type="dxa"/>
            <w:vMerge w:val="restart"/>
            <w:tcBorders>
              <w:top w:val="single" w:sz="4" w:space="0" w:color="auto"/>
              <w:left w:val="single" w:sz="4" w:space="0" w:color="auto"/>
              <w:bottom w:val="single" w:sz="4" w:space="0" w:color="000000"/>
              <w:right w:val="single" w:sz="4" w:space="0" w:color="auto"/>
            </w:tcBorders>
            <w:vAlign w:val="center"/>
          </w:tcPr>
          <w:p w:rsidR="008658F5" w:rsidRPr="00232300" w:rsidRDefault="008658F5" w:rsidP="00F13C88">
            <w:pPr>
              <w:jc w:val="center"/>
              <w:rPr>
                <w:rFonts w:ascii="Palatino Linotype" w:hAnsi="Palatino Linotype" w:cs="Arial"/>
                <w:sz w:val="20"/>
                <w:szCs w:val="20"/>
              </w:rPr>
            </w:pPr>
            <w:r w:rsidRPr="00232300">
              <w:rPr>
                <w:rFonts w:ascii="Palatino Linotype" w:hAnsi="Palatino Linotype" w:cs="Arial"/>
                <w:sz w:val="20"/>
                <w:szCs w:val="20"/>
              </w:rPr>
              <w:t xml:space="preserve">11074-12 Növényismeret és </w:t>
            </w:r>
            <w:proofErr w:type="spellStart"/>
            <w:r w:rsidR="00294A47">
              <w:rPr>
                <w:rFonts w:ascii="Palatino Linotype" w:hAnsi="Palatino Linotype" w:cs="Arial"/>
                <w:sz w:val="20"/>
                <w:szCs w:val="20"/>
              </w:rPr>
              <w:t>-</w:t>
            </w:r>
            <w:r w:rsidRPr="00232300">
              <w:rPr>
                <w:rFonts w:ascii="Palatino Linotype" w:hAnsi="Palatino Linotype" w:cs="Arial"/>
                <w:sz w:val="20"/>
                <w:szCs w:val="20"/>
              </w:rPr>
              <w:t>kezelés</w:t>
            </w:r>
            <w:proofErr w:type="spellEnd"/>
          </w:p>
        </w:tc>
        <w:tc>
          <w:tcPr>
            <w:tcW w:w="1904" w:type="dxa"/>
            <w:tcBorders>
              <w:top w:val="single" w:sz="4" w:space="0" w:color="auto"/>
              <w:left w:val="nil"/>
              <w:bottom w:val="single" w:sz="4" w:space="0" w:color="auto"/>
              <w:right w:val="single" w:sz="4" w:space="0" w:color="auto"/>
            </w:tcBorders>
            <w:vAlign w:val="center"/>
          </w:tcPr>
          <w:p w:rsidR="008658F5" w:rsidRPr="00232300" w:rsidRDefault="008658F5" w:rsidP="006C09D5">
            <w:pPr>
              <w:rPr>
                <w:rFonts w:ascii="Palatino Linotype" w:hAnsi="Palatino Linotype" w:cs="Arial"/>
                <w:sz w:val="20"/>
                <w:szCs w:val="20"/>
              </w:rPr>
            </w:pPr>
            <w:r w:rsidRPr="00232300">
              <w:rPr>
                <w:rFonts w:ascii="Palatino Linotype" w:hAnsi="Palatino Linotype" w:cs="Arial"/>
                <w:sz w:val="20"/>
                <w:szCs w:val="20"/>
              </w:rPr>
              <w:t xml:space="preserve">Növényismeret és </w:t>
            </w:r>
            <w:proofErr w:type="spellStart"/>
            <w:r w:rsidR="00294A47">
              <w:rPr>
                <w:rFonts w:ascii="Palatino Linotype" w:hAnsi="Palatino Linotype" w:cs="Arial"/>
                <w:sz w:val="20"/>
                <w:szCs w:val="20"/>
              </w:rPr>
              <w:t>-</w:t>
            </w:r>
            <w:r w:rsidRPr="00232300">
              <w:rPr>
                <w:rFonts w:ascii="Palatino Linotype" w:hAnsi="Palatino Linotype" w:cs="Arial"/>
                <w:sz w:val="20"/>
                <w:szCs w:val="20"/>
              </w:rPr>
              <w:t>kezelés</w:t>
            </w:r>
            <w:proofErr w:type="spellEnd"/>
          </w:p>
        </w:tc>
        <w:tc>
          <w:tcPr>
            <w:tcW w:w="1060" w:type="dxa"/>
            <w:tcBorders>
              <w:top w:val="single" w:sz="4" w:space="0" w:color="auto"/>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3,5</w:t>
            </w:r>
          </w:p>
        </w:tc>
        <w:tc>
          <w:tcPr>
            <w:tcW w:w="1074" w:type="dxa"/>
            <w:tcBorders>
              <w:top w:val="single" w:sz="4" w:space="0" w:color="auto"/>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p>
        </w:tc>
        <w:tc>
          <w:tcPr>
            <w:tcW w:w="940" w:type="dxa"/>
            <w:vMerge w:val="restart"/>
            <w:tcBorders>
              <w:left w:val="single" w:sz="4" w:space="0" w:color="auto"/>
              <w:right w:val="single" w:sz="4" w:space="0" w:color="auto"/>
            </w:tcBorders>
            <w:shd w:val="clear" w:color="auto" w:fill="BFBFBF"/>
            <w:vAlign w:val="center"/>
          </w:tcPr>
          <w:p w:rsidR="008658F5" w:rsidRPr="004F3748" w:rsidRDefault="008658F5" w:rsidP="001526F3">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single" w:sz="4" w:space="0" w:color="auto"/>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p>
        </w:tc>
      </w:tr>
      <w:tr w:rsidR="008658F5" w:rsidRPr="004F3748" w:rsidTr="0066107F">
        <w:trPr>
          <w:trHeight w:val="540"/>
        </w:trPr>
        <w:tc>
          <w:tcPr>
            <w:tcW w:w="1908" w:type="dxa"/>
            <w:vMerge/>
            <w:tcBorders>
              <w:top w:val="nil"/>
              <w:left w:val="single" w:sz="4" w:space="0" w:color="auto"/>
              <w:bottom w:val="single" w:sz="4" w:space="0" w:color="000000"/>
              <w:right w:val="single" w:sz="4" w:space="0" w:color="auto"/>
            </w:tcBorders>
            <w:vAlign w:val="center"/>
          </w:tcPr>
          <w:p w:rsidR="008658F5" w:rsidRPr="004F3748" w:rsidRDefault="008658F5" w:rsidP="00F13C88">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8658F5" w:rsidRPr="004F3748" w:rsidRDefault="008658F5" w:rsidP="006C09D5">
            <w:pPr>
              <w:rPr>
                <w:rFonts w:ascii="Palatino Linotype" w:hAnsi="Palatino Linotype" w:cs="Arial"/>
                <w:color w:val="000000"/>
                <w:sz w:val="20"/>
                <w:szCs w:val="20"/>
              </w:rPr>
            </w:pPr>
            <w:r w:rsidRPr="00232300">
              <w:rPr>
                <w:rFonts w:ascii="Palatino Linotype" w:hAnsi="Palatino Linotype" w:cs="Arial"/>
                <w:sz w:val="20"/>
                <w:szCs w:val="20"/>
              </w:rPr>
              <w:t xml:space="preserve">Növényismeret és </w:t>
            </w:r>
            <w:proofErr w:type="spellStart"/>
            <w:r w:rsidR="00294A47">
              <w:rPr>
                <w:rFonts w:ascii="Palatino Linotype" w:hAnsi="Palatino Linotype" w:cs="Arial"/>
                <w:sz w:val="20"/>
                <w:szCs w:val="20"/>
              </w:rPr>
              <w:t>-</w:t>
            </w:r>
            <w:r w:rsidRPr="00232300">
              <w:rPr>
                <w:rFonts w:ascii="Palatino Linotype" w:hAnsi="Palatino Linotype" w:cs="Arial"/>
                <w:sz w:val="20"/>
                <w:szCs w:val="20"/>
              </w:rPr>
              <w:t>kezelés</w:t>
            </w:r>
            <w:proofErr w:type="spellEnd"/>
            <w:r w:rsidRPr="00232300">
              <w:rPr>
                <w:rFonts w:ascii="Palatino Linotype" w:hAnsi="Palatino Linotype" w:cs="Arial"/>
                <w:sz w:val="20"/>
                <w:szCs w:val="20"/>
              </w:rPr>
              <w:t xml:space="preserve"> gyakorlat</w:t>
            </w:r>
          </w:p>
        </w:tc>
        <w:tc>
          <w:tcPr>
            <w:tcW w:w="1060"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7,5</w:t>
            </w:r>
          </w:p>
        </w:tc>
        <w:tc>
          <w:tcPr>
            <w:tcW w:w="940" w:type="dxa"/>
            <w:vMerge/>
            <w:tcBorders>
              <w:left w:val="single" w:sz="4" w:space="0" w:color="auto"/>
              <w:right w:val="single" w:sz="4" w:space="0" w:color="auto"/>
            </w:tcBorders>
            <w:shd w:val="clear" w:color="auto" w:fill="BFBFBF"/>
            <w:vAlign w:val="center"/>
          </w:tcPr>
          <w:p w:rsidR="008658F5" w:rsidRPr="004F3748" w:rsidRDefault="008658F5" w:rsidP="001526F3">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5</w:t>
            </w:r>
          </w:p>
        </w:tc>
      </w:tr>
      <w:tr w:rsidR="008658F5" w:rsidRPr="004F3748" w:rsidTr="0066107F">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8658F5" w:rsidRPr="00232300" w:rsidRDefault="008658F5" w:rsidP="00F13C88">
            <w:pPr>
              <w:jc w:val="center"/>
              <w:rPr>
                <w:rFonts w:ascii="Palatino Linotype" w:hAnsi="Palatino Linotype" w:cs="Arial"/>
                <w:sz w:val="20"/>
                <w:szCs w:val="20"/>
              </w:rPr>
            </w:pPr>
            <w:r w:rsidRPr="00232300">
              <w:rPr>
                <w:rFonts w:ascii="Palatino Linotype" w:hAnsi="Palatino Linotype" w:cs="Arial"/>
                <w:sz w:val="20"/>
                <w:szCs w:val="20"/>
              </w:rPr>
              <w:t>11075-12 Virágkötészet</w:t>
            </w:r>
          </w:p>
        </w:tc>
        <w:tc>
          <w:tcPr>
            <w:tcW w:w="1904" w:type="dxa"/>
            <w:tcBorders>
              <w:top w:val="nil"/>
              <w:left w:val="nil"/>
              <w:bottom w:val="single" w:sz="4" w:space="0" w:color="auto"/>
              <w:right w:val="single" w:sz="4" w:space="0" w:color="auto"/>
            </w:tcBorders>
            <w:vAlign w:val="center"/>
          </w:tcPr>
          <w:p w:rsidR="008658F5" w:rsidRPr="00232300" w:rsidRDefault="008658F5" w:rsidP="006C09D5">
            <w:pPr>
              <w:rPr>
                <w:rFonts w:ascii="Palatino Linotype" w:hAnsi="Palatino Linotype" w:cs="Arial"/>
                <w:sz w:val="20"/>
                <w:szCs w:val="20"/>
              </w:rPr>
            </w:pPr>
            <w:r w:rsidRPr="00232300">
              <w:rPr>
                <w:rFonts w:ascii="Palatino Linotype" w:hAnsi="Palatino Linotype" w:cs="Arial"/>
                <w:sz w:val="20"/>
                <w:szCs w:val="20"/>
              </w:rPr>
              <w:t>Virágkötészet</w:t>
            </w:r>
          </w:p>
        </w:tc>
        <w:tc>
          <w:tcPr>
            <w:tcW w:w="1060"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p>
        </w:tc>
        <w:tc>
          <w:tcPr>
            <w:tcW w:w="940" w:type="dxa"/>
            <w:vMerge/>
            <w:tcBorders>
              <w:left w:val="single" w:sz="4" w:space="0" w:color="auto"/>
              <w:right w:val="single" w:sz="4" w:space="0" w:color="auto"/>
            </w:tcBorders>
            <w:shd w:val="clear" w:color="auto" w:fill="BFBFBF"/>
            <w:vAlign w:val="center"/>
          </w:tcPr>
          <w:p w:rsidR="008658F5" w:rsidRPr="004F3748" w:rsidRDefault="008658F5" w:rsidP="001526F3">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p>
        </w:tc>
      </w:tr>
      <w:tr w:rsidR="008658F5" w:rsidRPr="004F3748" w:rsidTr="0066107F">
        <w:trPr>
          <w:trHeight w:val="540"/>
        </w:trPr>
        <w:tc>
          <w:tcPr>
            <w:tcW w:w="1908" w:type="dxa"/>
            <w:vMerge/>
            <w:tcBorders>
              <w:top w:val="nil"/>
              <w:left w:val="single" w:sz="4" w:space="0" w:color="auto"/>
              <w:bottom w:val="single" w:sz="4" w:space="0" w:color="000000"/>
              <w:right w:val="single" w:sz="4" w:space="0" w:color="auto"/>
            </w:tcBorders>
            <w:vAlign w:val="center"/>
          </w:tcPr>
          <w:p w:rsidR="008658F5" w:rsidRPr="004F3748" w:rsidRDefault="008658F5" w:rsidP="006C09D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8658F5" w:rsidRPr="004F3748" w:rsidRDefault="008658F5" w:rsidP="006C09D5">
            <w:pPr>
              <w:rPr>
                <w:rFonts w:ascii="Palatino Linotype" w:hAnsi="Palatino Linotype" w:cs="Arial"/>
                <w:color w:val="000000"/>
                <w:sz w:val="20"/>
                <w:szCs w:val="20"/>
              </w:rPr>
            </w:pPr>
            <w:r w:rsidRPr="00232300">
              <w:rPr>
                <w:rFonts w:ascii="Palatino Linotype" w:hAnsi="Palatino Linotype" w:cs="Arial"/>
                <w:sz w:val="20"/>
                <w:szCs w:val="20"/>
              </w:rPr>
              <w:t>Virágkötészet gyakorlat</w:t>
            </w:r>
          </w:p>
        </w:tc>
        <w:tc>
          <w:tcPr>
            <w:tcW w:w="1060"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7</w:t>
            </w:r>
          </w:p>
        </w:tc>
        <w:tc>
          <w:tcPr>
            <w:tcW w:w="940" w:type="dxa"/>
            <w:vMerge/>
            <w:tcBorders>
              <w:left w:val="single" w:sz="4" w:space="0" w:color="auto"/>
              <w:right w:val="single" w:sz="4" w:space="0" w:color="auto"/>
            </w:tcBorders>
            <w:shd w:val="clear" w:color="auto" w:fill="BFBFBF"/>
            <w:vAlign w:val="center"/>
          </w:tcPr>
          <w:p w:rsidR="008658F5" w:rsidRPr="004F3748" w:rsidRDefault="008658F5" w:rsidP="006C09D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9</w:t>
            </w:r>
          </w:p>
        </w:tc>
      </w:tr>
      <w:tr w:rsidR="008658F5" w:rsidRPr="004F3748" w:rsidTr="0066107F">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8658F5" w:rsidRPr="004F3748" w:rsidRDefault="008658F5" w:rsidP="006C09D5">
            <w:pPr>
              <w:rPr>
                <w:rFonts w:ascii="Palatino Linotype" w:hAnsi="Palatino Linotype" w:cs="Arial"/>
                <w:sz w:val="20"/>
                <w:szCs w:val="20"/>
              </w:rPr>
            </w:pPr>
            <w:r w:rsidRPr="004F3748">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6,5</w:t>
            </w:r>
          </w:p>
        </w:tc>
        <w:tc>
          <w:tcPr>
            <w:tcW w:w="1074"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14,5</w:t>
            </w:r>
          </w:p>
        </w:tc>
        <w:tc>
          <w:tcPr>
            <w:tcW w:w="940" w:type="dxa"/>
            <w:vMerge/>
            <w:tcBorders>
              <w:left w:val="single" w:sz="4" w:space="0" w:color="auto"/>
              <w:bottom w:val="single" w:sz="4" w:space="0" w:color="000000"/>
              <w:right w:val="single" w:sz="4" w:space="0" w:color="auto"/>
            </w:tcBorders>
            <w:shd w:val="clear" w:color="auto" w:fill="BFBFBF"/>
            <w:vAlign w:val="center"/>
          </w:tcPr>
          <w:p w:rsidR="008658F5" w:rsidRPr="004F3748" w:rsidRDefault="008658F5" w:rsidP="006C09D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7</w:t>
            </w:r>
          </w:p>
        </w:tc>
        <w:tc>
          <w:tcPr>
            <w:tcW w:w="1074" w:type="dxa"/>
            <w:tcBorders>
              <w:top w:val="nil"/>
              <w:left w:val="nil"/>
              <w:bottom w:val="single" w:sz="4" w:space="0" w:color="auto"/>
              <w:right w:val="single" w:sz="4" w:space="0" w:color="auto"/>
            </w:tcBorders>
            <w:noWrap/>
            <w:vAlign w:val="center"/>
          </w:tcPr>
          <w:p w:rsidR="008658F5" w:rsidRPr="004F3748" w:rsidRDefault="008658F5" w:rsidP="0066107F">
            <w:pPr>
              <w:jc w:val="center"/>
              <w:rPr>
                <w:rFonts w:ascii="Palatino Linotype" w:hAnsi="Palatino Linotype" w:cs="Arial"/>
                <w:sz w:val="20"/>
                <w:szCs w:val="20"/>
              </w:rPr>
            </w:pPr>
            <w:r>
              <w:rPr>
                <w:rFonts w:ascii="Palatino Linotype" w:hAnsi="Palatino Linotype" w:cs="Arial"/>
                <w:sz w:val="20"/>
                <w:szCs w:val="20"/>
              </w:rPr>
              <w:t>14</w:t>
            </w:r>
          </w:p>
        </w:tc>
      </w:tr>
      <w:tr w:rsidR="008658F5" w:rsidRPr="004F3748" w:rsidTr="001526F3">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8658F5" w:rsidRPr="004F3748" w:rsidRDefault="008658F5" w:rsidP="006C09D5">
            <w:pPr>
              <w:rPr>
                <w:rFonts w:ascii="Palatino Linotype" w:hAnsi="Palatino Linotype" w:cs="Arial"/>
                <w:sz w:val="20"/>
                <w:szCs w:val="20"/>
              </w:rPr>
            </w:pPr>
            <w:r w:rsidRPr="004F3748">
              <w:rPr>
                <w:rFonts w:ascii="Palatino Linotype" w:hAnsi="Palatino Linotype" w:cs="Arial"/>
                <w:sz w:val="20"/>
                <w:szCs w:val="20"/>
              </w:rPr>
              <w:t>Összes heti/</w:t>
            </w:r>
            <w:proofErr w:type="spellStart"/>
            <w:r w:rsidRPr="004F3748">
              <w:rPr>
                <w:rFonts w:ascii="Palatino Linotype" w:hAnsi="Palatino Linotype" w:cs="Arial"/>
                <w:sz w:val="20"/>
                <w:szCs w:val="20"/>
              </w:rPr>
              <w:t>ögy</w:t>
            </w:r>
            <w:proofErr w:type="spellEnd"/>
            <w:r w:rsidRPr="004F3748">
              <w:rPr>
                <w:rFonts w:ascii="Palatino Linotype" w:hAnsi="Palatino Linotype" w:cs="Arial"/>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8658F5" w:rsidRPr="004F3748" w:rsidRDefault="008658F5" w:rsidP="006C09D5">
            <w:pPr>
              <w:jc w:val="center"/>
              <w:rPr>
                <w:rFonts w:ascii="Palatino Linotype" w:hAnsi="Palatino Linotype" w:cs="Arial"/>
                <w:sz w:val="20"/>
                <w:szCs w:val="20"/>
              </w:rPr>
            </w:pPr>
            <w:r>
              <w:rPr>
                <w:rFonts w:ascii="Palatino Linotype" w:hAnsi="Palatino Linotype" w:cs="Arial"/>
                <w:sz w:val="20"/>
                <w:szCs w:val="20"/>
              </w:rPr>
              <w:t>21</w:t>
            </w:r>
            <w:r w:rsidRPr="004F3748">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BFBFBF"/>
            <w:noWrap/>
            <w:vAlign w:val="bottom"/>
          </w:tcPr>
          <w:p w:rsidR="008658F5" w:rsidRPr="004F3748" w:rsidRDefault="008658F5" w:rsidP="006C09D5">
            <w:pPr>
              <w:jc w:val="center"/>
              <w:rPr>
                <w:rFonts w:ascii="Palatino Linotype" w:hAnsi="Palatino Linotype" w:cs="Arial"/>
                <w:sz w:val="20"/>
                <w:szCs w:val="20"/>
              </w:rPr>
            </w:pPr>
            <w:r w:rsidRPr="004F3748">
              <w:rPr>
                <w:rFonts w:ascii="Palatino Linotype" w:hAnsi="Palatino Linotype" w:cs="Arial"/>
                <w:sz w:val="20"/>
                <w:szCs w:val="20"/>
              </w:rPr>
              <w:t> </w:t>
            </w:r>
            <w:r>
              <w:rPr>
                <w:rFonts w:ascii="Palatino Linotype" w:hAnsi="Palatino Linotype" w:cs="Arial"/>
                <w:sz w:val="20"/>
                <w:szCs w:val="20"/>
              </w:rPr>
              <w:t>70</w:t>
            </w:r>
          </w:p>
        </w:tc>
        <w:tc>
          <w:tcPr>
            <w:tcW w:w="2134" w:type="dxa"/>
            <w:gridSpan w:val="2"/>
            <w:tcBorders>
              <w:top w:val="single" w:sz="4" w:space="0" w:color="auto"/>
              <w:left w:val="nil"/>
              <w:bottom w:val="single" w:sz="4" w:space="0" w:color="auto"/>
              <w:right w:val="single" w:sz="4" w:space="0" w:color="auto"/>
            </w:tcBorders>
            <w:noWrap/>
            <w:vAlign w:val="bottom"/>
          </w:tcPr>
          <w:p w:rsidR="008658F5" w:rsidRPr="004F3748" w:rsidRDefault="008658F5" w:rsidP="006C09D5">
            <w:pPr>
              <w:jc w:val="center"/>
              <w:rPr>
                <w:rFonts w:ascii="Palatino Linotype" w:hAnsi="Palatino Linotype" w:cs="Arial"/>
                <w:sz w:val="20"/>
                <w:szCs w:val="20"/>
              </w:rPr>
            </w:pPr>
            <w:r>
              <w:rPr>
                <w:rFonts w:ascii="Palatino Linotype" w:hAnsi="Palatino Linotype" w:cs="Arial"/>
                <w:sz w:val="20"/>
                <w:szCs w:val="20"/>
              </w:rPr>
              <w:t>21</w:t>
            </w:r>
            <w:r w:rsidRPr="004F3748">
              <w:rPr>
                <w:rFonts w:ascii="Palatino Linotype" w:hAnsi="Palatino Linotype" w:cs="Arial"/>
                <w:sz w:val="20"/>
                <w:szCs w:val="20"/>
              </w:rPr>
              <w:t> </w:t>
            </w:r>
          </w:p>
        </w:tc>
      </w:tr>
    </w:tbl>
    <w:p w:rsidR="008658F5" w:rsidRPr="000E120B" w:rsidRDefault="008658F5" w:rsidP="00777B61">
      <w:pPr>
        <w:widowControl w:val="0"/>
        <w:suppressAutoHyphens/>
        <w:jc w:val="right"/>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8658F5" w:rsidRPr="000E120B" w:rsidRDefault="008658F5" w:rsidP="00C00F87">
      <w:pPr>
        <w:widowControl w:val="0"/>
        <w:suppressAutoHyphens/>
        <w:jc w:val="both"/>
        <w:rPr>
          <w:rFonts w:ascii="Palatino Linotype" w:hAnsi="Palatino Linotype"/>
          <w:kern w:val="1"/>
          <w:sz w:val="24"/>
          <w:szCs w:val="24"/>
          <w:lang w:eastAsia="hi-IN" w:bidi="hi-IN"/>
        </w:rPr>
      </w:pPr>
    </w:p>
    <w:p w:rsidR="008658F5" w:rsidRPr="000E120B"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w:t>
      </w:r>
      <w:proofErr w:type="spellStart"/>
      <w:r w:rsidRPr="000E120B">
        <w:rPr>
          <w:rFonts w:ascii="Palatino Linotype" w:hAnsi="Palatino Linotype"/>
          <w:kern w:val="1"/>
          <w:sz w:val="24"/>
          <w:szCs w:val="24"/>
          <w:lang w:eastAsia="hi-IN" w:bidi="hi-IN"/>
        </w:rPr>
        <w:t>gyakorlati</w:t>
      </w:r>
      <w:r>
        <w:rPr>
          <w:rFonts w:ascii="Palatino Linotype" w:hAnsi="Palatino Linotype"/>
          <w:kern w:val="2"/>
          <w:sz w:val="24"/>
          <w:szCs w:val="24"/>
          <w:lang w:eastAsia="hi-IN" w:bidi="hi-IN"/>
        </w:rPr>
        <w:t>képzésre</w:t>
      </w:r>
      <w:proofErr w:type="spellEnd"/>
      <w:r>
        <w:rPr>
          <w:rFonts w:ascii="Palatino Linotype" w:hAnsi="Palatino Linotype"/>
          <w:kern w:val="2"/>
          <w:sz w:val="24"/>
          <w:szCs w:val="24"/>
          <w:lang w:eastAsia="hi-IN" w:bidi="hi-IN"/>
        </w:rPr>
        <w:t xml:space="preserve"> rendelkezésre álló részének</w:t>
      </w:r>
      <w:r w:rsidRPr="000E120B">
        <w:rPr>
          <w:rFonts w:ascii="Palatino Linotype" w:hAnsi="Palatino Linotype"/>
          <w:kern w:val="1"/>
          <w:sz w:val="24"/>
          <w:szCs w:val="24"/>
          <w:lang w:eastAsia="hi-IN" w:bidi="hi-IN"/>
        </w:rPr>
        <w:t xml:space="preserve"> legalább 90%-át lefedi. </w:t>
      </w:r>
    </w:p>
    <w:p w:rsidR="008658F5" w:rsidRPr="000E120B"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658F5" w:rsidRPr="000E120B" w:rsidRDefault="008658F5" w:rsidP="00C00F87">
      <w:pPr>
        <w:widowControl w:val="0"/>
        <w:suppressAutoHyphens/>
        <w:jc w:val="both"/>
        <w:rPr>
          <w:rFonts w:ascii="Palatino Linotype" w:hAnsi="Palatino Linotype"/>
          <w:kern w:val="1"/>
          <w:sz w:val="24"/>
          <w:szCs w:val="24"/>
          <w:lang w:eastAsia="hi-IN" w:bidi="hi-IN"/>
        </w:rPr>
      </w:pPr>
    </w:p>
    <w:p w:rsidR="008658F5" w:rsidRPr="000E120B"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proofErr w:type="spellStart"/>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w:t>
      </w:r>
      <w:proofErr w:type="spellEnd"/>
      <w:r w:rsidRPr="000E120B">
        <w:rPr>
          <w:rFonts w:ascii="Palatino Linotype" w:hAnsi="Palatino Linotype"/>
          <w:kern w:val="1"/>
          <w:sz w:val="24"/>
          <w:szCs w:val="24"/>
          <w:lang w:eastAsia="hi-IN" w:bidi="hi-IN"/>
        </w:rPr>
        <w:t xml:space="preserve"> meghatározott elmélet/gyakorlat arányának a teljes képzési idő során kell teljesülnie.</w:t>
      </w:r>
    </w:p>
    <w:p w:rsidR="008658F5" w:rsidRPr="000E120B" w:rsidRDefault="008658F5" w:rsidP="00C00F87">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8658F5" w:rsidRDefault="008658F5" w:rsidP="00C00F87">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8658F5" w:rsidRPr="00F13C88" w:rsidTr="003F016B">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Tantárgyak/</w:t>
            </w:r>
            <w:r w:rsidRPr="00F13C88">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Összesen</w:t>
            </w:r>
          </w:p>
        </w:tc>
      </w:tr>
      <w:tr w:rsidR="008658F5" w:rsidRPr="00F13C88" w:rsidTr="006C09D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9. évfolyam</w:t>
            </w:r>
          </w:p>
        </w:tc>
        <w:tc>
          <w:tcPr>
            <w:tcW w:w="2134" w:type="dxa"/>
            <w:gridSpan w:val="2"/>
            <w:tcBorders>
              <w:top w:val="single" w:sz="4" w:space="0" w:color="auto"/>
              <w:left w:val="nil"/>
              <w:bottom w:val="single" w:sz="4" w:space="0" w:color="auto"/>
              <w:right w:val="single" w:sz="4" w:space="0" w:color="000000"/>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rPr>
                <w:rFonts w:ascii="Palatino Linotype" w:hAnsi="Palatino Linotype" w:cs="Arial"/>
                <w:b/>
                <w:bCs/>
                <w:sz w:val="20"/>
                <w:szCs w:val="20"/>
              </w:rPr>
            </w:pPr>
          </w:p>
        </w:tc>
      </w:tr>
      <w:tr w:rsidR="008658F5" w:rsidRPr="00F13C88" w:rsidTr="000C1889">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8658F5" w:rsidRPr="00F13C88" w:rsidRDefault="008658F5" w:rsidP="003F016B">
            <w:pPr>
              <w:jc w:val="center"/>
              <w:rPr>
                <w:rFonts w:ascii="Palatino Linotype" w:hAnsi="Palatino Linotype" w:cs="Arial"/>
                <w:b/>
                <w:bCs/>
                <w:sz w:val="20"/>
                <w:szCs w:val="20"/>
              </w:rPr>
            </w:pPr>
            <w:proofErr w:type="spellStart"/>
            <w:r w:rsidRPr="00F13C88">
              <w:rPr>
                <w:rFonts w:ascii="Palatino Linotype" w:hAnsi="Palatino Linotype" w:cs="Arial"/>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8658F5" w:rsidRPr="00F13C88" w:rsidRDefault="008658F5" w:rsidP="003F016B">
            <w:pPr>
              <w:rPr>
                <w:rFonts w:ascii="Palatino Linotype" w:hAnsi="Palatino Linotype" w:cs="Arial"/>
                <w:b/>
                <w:bCs/>
                <w:sz w:val="20"/>
                <w:szCs w:val="20"/>
              </w:rPr>
            </w:pPr>
          </w:p>
        </w:tc>
      </w:tr>
      <w:tr w:rsidR="008658F5" w:rsidRPr="00F13C88" w:rsidTr="0066107F">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r w:rsidRPr="00F13C88">
              <w:rPr>
                <w:rFonts w:ascii="Palatino Linotype" w:hAnsi="Palatino Linotype" w:cs="Arial"/>
                <w:sz w:val="20"/>
                <w:szCs w:val="20"/>
              </w:rPr>
              <w:t>11074-12 Növényismeret és-kezelés</w:t>
            </w: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
                <w:bCs/>
                <w:sz w:val="20"/>
                <w:szCs w:val="20"/>
              </w:rPr>
            </w:pPr>
            <w:r w:rsidRPr="00F13C88">
              <w:rPr>
                <w:rFonts w:ascii="Palatino Linotype" w:hAnsi="Palatino Linotype" w:cs="Arial"/>
                <w:b/>
                <w:sz w:val="20"/>
                <w:szCs w:val="20"/>
              </w:rPr>
              <w:t xml:space="preserve">Növényismeret és </w:t>
            </w:r>
            <w:proofErr w:type="spellStart"/>
            <w:r w:rsidRPr="00F13C88">
              <w:rPr>
                <w:rFonts w:ascii="Palatino Linotype" w:hAnsi="Palatino Linotype" w:cs="Arial"/>
                <w:b/>
                <w:sz w:val="20"/>
                <w:szCs w:val="20"/>
              </w:rPr>
              <w:t>-kezelés</w:t>
            </w:r>
            <w:proofErr w:type="spellEnd"/>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b/>
                <w:bCs/>
                <w:sz w:val="20"/>
                <w:szCs w:val="20"/>
              </w:rPr>
            </w:pPr>
            <w:r w:rsidRPr="00F13C88">
              <w:rPr>
                <w:rFonts w:ascii="Palatino Linotype" w:hAnsi="Palatino Linotype" w:cs="Arial"/>
                <w:b/>
                <w:bCs/>
                <w:sz w:val="20"/>
                <w:szCs w:val="20"/>
              </w:rPr>
              <w:t>126</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b/>
                <w:bCs/>
                <w:sz w:val="20"/>
                <w:szCs w:val="20"/>
              </w:rPr>
            </w:pPr>
            <w:r w:rsidRPr="00F13C88">
              <w:rPr>
                <w:rFonts w:ascii="Palatino Linotype" w:hAnsi="Palatino Linotype" w:cs="Arial"/>
                <w:b/>
                <w:bCs/>
                <w:sz w:val="20"/>
                <w:szCs w:val="20"/>
              </w:rPr>
              <w:t>105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b/>
                <w:bCs/>
                <w:sz w:val="20"/>
                <w:szCs w:val="20"/>
              </w:rPr>
            </w:pPr>
            <w:r w:rsidRPr="00F13C88">
              <w:rPr>
                <w:rFonts w:ascii="Palatino Linotype" w:hAnsi="Palatino Linotype" w:cs="Arial"/>
                <w:b/>
                <w:bCs/>
                <w:sz w:val="20"/>
                <w:szCs w:val="20"/>
              </w:rPr>
              <w:t>231</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Növénytani alapismeretek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Calibri"/>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30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Egy- és kétnyári dísznövények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Évelő dísznövények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Calibri"/>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18</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Calibri"/>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18</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r w:rsidRPr="00F13C88">
              <w:rPr>
                <w:rFonts w:ascii="Palatino Linotype" w:hAnsi="Palatino Linotype" w:cs="Arial"/>
                <w:i/>
                <w:sz w:val="20"/>
                <w:szCs w:val="20"/>
              </w:rPr>
              <w:t>50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r w:rsidRPr="00F13C88">
              <w:rPr>
                <w:rFonts w:ascii="Palatino Linotype" w:hAnsi="Palatino Linotype" w:cs="Arial"/>
                <w:i/>
                <w:sz w:val="20"/>
                <w:szCs w:val="20"/>
              </w:rPr>
              <w:t>55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55</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
                <w:sz w:val="20"/>
                <w:szCs w:val="20"/>
              </w:rPr>
            </w:pPr>
            <w:r w:rsidRPr="00F13C88">
              <w:rPr>
                <w:rFonts w:ascii="Palatino Linotype" w:hAnsi="Palatino Linotype" w:cs="Arial"/>
                <w:b/>
                <w:sz w:val="20"/>
                <w:szCs w:val="20"/>
              </w:rPr>
              <w:t>Növényismeret és –kezelés gyakorlat</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sz w:val="20"/>
                <w:szCs w:val="20"/>
              </w:rPr>
            </w:pPr>
            <w:r w:rsidRPr="00F13C88">
              <w:rPr>
                <w:rFonts w:ascii="Palatino Linotype" w:hAnsi="Palatino Linotype" w:cs="Arial"/>
                <w:b/>
                <w:bCs/>
                <w:sz w:val="20"/>
                <w:szCs w:val="20"/>
              </w:rPr>
              <w:t>270</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sz w:val="20"/>
                <w:szCs w:val="20"/>
              </w:rPr>
            </w:pPr>
            <w:r w:rsidRPr="00F13C88">
              <w:rPr>
                <w:rFonts w:ascii="Palatino Linotype" w:hAnsi="Palatino Linotype" w:cs="Arial"/>
                <w:b/>
                <w:bCs/>
                <w:sz w:val="20"/>
                <w:szCs w:val="20"/>
              </w:rPr>
              <w:t>175</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b/>
                <w:sz w:val="20"/>
                <w:szCs w:val="20"/>
              </w:rPr>
            </w:pPr>
            <w:r w:rsidRPr="00F13C88">
              <w:rPr>
                <w:rFonts w:ascii="Palatino Linotype" w:hAnsi="Palatino Linotype" w:cs="Arial"/>
                <w:b/>
                <w:sz w:val="20"/>
                <w:szCs w:val="20"/>
              </w:rPr>
              <w:t>445</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55</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55</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Cserepes és vágott növények kezelése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 xml:space="preserve">Egy- és kétnyári dísznövények </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Évelő dísznövények</w:t>
            </w:r>
          </w:p>
          <w:p w:rsidR="008658F5" w:rsidRPr="00F13C88" w:rsidRDefault="008658F5" w:rsidP="006C09D5">
            <w:pPr>
              <w:rPr>
                <w:rFonts w:ascii="Palatino Linotype" w:hAnsi="Palatino Linotype" w:cs="Arial"/>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45</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45</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50</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40</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Cs/>
                <w:i/>
                <w:sz w:val="20"/>
                <w:szCs w:val="20"/>
              </w:rPr>
            </w:pPr>
            <w:r w:rsidRPr="00F13C88">
              <w:rPr>
                <w:rFonts w:ascii="Palatino Linotype" w:hAnsi="Palatino Linotype" w:cs="Arial"/>
                <w:bCs/>
                <w:i/>
                <w:sz w:val="20"/>
                <w:szCs w:val="20"/>
              </w:rPr>
              <w:t>85</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85</w:t>
            </w:r>
          </w:p>
        </w:tc>
      </w:tr>
      <w:tr w:rsidR="008658F5" w:rsidRPr="00F13C88" w:rsidTr="006610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658F5" w:rsidRPr="00F13C88" w:rsidRDefault="008658F5" w:rsidP="006C09D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6C09D5">
            <w:pPr>
              <w:rPr>
                <w:rFonts w:ascii="Palatino Linotype" w:hAnsi="Palatino Linotype" w:cs="Arial"/>
                <w:bCs/>
                <w:sz w:val="20"/>
                <w:szCs w:val="20"/>
              </w:rPr>
            </w:pPr>
            <w:r w:rsidRPr="00F13C88">
              <w:rPr>
                <w:rFonts w:ascii="Palatino Linotype" w:hAnsi="Palatino Linotype" w:cs="Arial"/>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Cs/>
                <w:i/>
                <w:sz w:val="20"/>
                <w:szCs w:val="20"/>
              </w:rPr>
            </w:pPr>
            <w:r w:rsidRPr="00F13C88">
              <w:rPr>
                <w:rFonts w:ascii="Palatino Linotype" w:hAnsi="Palatino Linotype" w:cs="Arial"/>
                <w:bCs/>
                <w:i/>
                <w:sz w:val="20"/>
                <w:szCs w:val="20"/>
              </w:rPr>
              <w:t>90</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90</w:t>
            </w:r>
          </w:p>
        </w:tc>
      </w:tr>
      <w:tr w:rsidR="008658F5" w:rsidRPr="00F13C88" w:rsidTr="0066107F">
        <w:trPr>
          <w:trHeight w:val="300"/>
          <w:jc w:val="center"/>
        </w:trPr>
        <w:tc>
          <w:tcPr>
            <w:tcW w:w="2040" w:type="dxa"/>
            <w:vMerge w:val="restart"/>
            <w:tcBorders>
              <w:top w:val="single" w:sz="4" w:space="0" w:color="auto"/>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r w:rsidRPr="00F13C88">
              <w:rPr>
                <w:rFonts w:ascii="Palatino Linotype" w:hAnsi="Palatino Linotype" w:cs="Arial"/>
                <w:bCs/>
                <w:sz w:val="20"/>
                <w:szCs w:val="20"/>
              </w:rPr>
              <w:t>11075-12 Virágkötészet</w:t>
            </w: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
                <w:bCs/>
                <w:sz w:val="20"/>
                <w:szCs w:val="20"/>
              </w:rPr>
            </w:pPr>
            <w:r w:rsidRPr="00F13C88">
              <w:rPr>
                <w:rFonts w:ascii="Palatino Linotype" w:hAnsi="Palatino Linotype" w:cs="Arial"/>
                <w:b/>
                <w:bCs/>
                <w:sz w:val="20"/>
                <w:szCs w:val="20"/>
              </w:rPr>
              <w:t>Virágkötészet</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b/>
                <w:bCs/>
                <w:sz w:val="20"/>
                <w:szCs w:val="20"/>
              </w:rPr>
            </w:pPr>
            <w:r w:rsidRPr="00F13C88">
              <w:rPr>
                <w:rFonts w:ascii="Palatino Linotype" w:hAnsi="Palatino Linotype" w:cs="Arial"/>
                <w:b/>
                <w:bCs/>
                <w:sz w:val="20"/>
                <w:szCs w:val="20"/>
              </w:rPr>
              <w:t>108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b/>
                <w:bCs/>
                <w:sz w:val="20"/>
                <w:szCs w:val="20"/>
              </w:rPr>
            </w:pPr>
            <w:r w:rsidRPr="00F13C88">
              <w:rPr>
                <w:rFonts w:ascii="Palatino Linotype" w:hAnsi="Palatino Linotype" w:cs="Arial"/>
                <w:b/>
                <w:bCs/>
                <w:sz w:val="20"/>
                <w:szCs w:val="20"/>
              </w:rPr>
              <w:t>140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b/>
                <w:bCs/>
                <w:sz w:val="20"/>
                <w:szCs w:val="20"/>
              </w:rPr>
            </w:pPr>
            <w:r w:rsidRPr="00F13C88">
              <w:rPr>
                <w:rFonts w:ascii="Palatino Linotype" w:hAnsi="Palatino Linotype" w:cs="Arial"/>
                <w:b/>
                <w:bCs/>
                <w:sz w:val="20"/>
                <w:szCs w:val="20"/>
              </w:rPr>
              <w:t>248</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A virágkötészet fogalma, története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Virágkezelések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Anyagok, eszközök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A virágkötészet törvényei</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30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Virágkötészeti stílusok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Tűzött virágdíszek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15</w:t>
            </w:r>
          </w:p>
        </w:tc>
      </w:tr>
      <w:tr w:rsidR="008658F5" w:rsidRPr="00F13C88" w:rsidTr="00F13C88">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Csokrok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single" w:sz="4" w:space="0" w:color="auto"/>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18</w:t>
            </w:r>
          </w:p>
        </w:tc>
      </w:tr>
      <w:tr w:rsidR="008658F5" w:rsidRPr="00F13C88" w:rsidTr="00F13C88">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Koszorúk</w:t>
            </w:r>
          </w:p>
        </w:tc>
        <w:tc>
          <w:tcPr>
            <w:tcW w:w="1060" w:type="dxa"/>
            <w:tcBorders>
              <w:top w:val="single" w:sz="4" w:space="0" w:color="auto"/>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single" w:sz="4" w:space="0" w:color="auto"/>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24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24</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Díszítő csomagolások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18</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Haj- és ruhadíszek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18</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Növény-összeültetések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Száraz és selyem virágdíszek</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
                <w:bCs/>
                <w:sz w:val="20"/>
                <w:szCs w:val="20"/>
              </w:rPr>
            </w:pPr>
            <w:r w:rsidRPr="00F13C88">
              <w:rPr>
                <w:rFonts w:ascii="Palatino Linotype" w:hAnsi="Palatino Linotype" w:cs="Arial"/>
                <w:b/>
                <w:bCs/>
                <w:sz w:val="20"/>
                <w:szCs w:val="20"/>
              </w:rPr>
              <w:t>Virágkötészet gyakorlat</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sz w:val="20"/>
                <w:szCs w:val="20"/>
              </w:rPr>
            </w:pPr>
            <w:r w:rsidRPr="00F13C88">
              <w:rPr>
                <w:rFonts w:ascii="Palatino Linotype" w:hAnsi="Palatino Linotype" w:cs="Arial"/>
                <w:b/>
                <w:bCs/>
                <w:sz w:val="20"/>
                <w:szCs w:val="20"/>
              </w:rPr>
              <w:t>252</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sz w:val="20"/>
                <w:szCs w:val="20"/>
              </w:rPr>
            </w:pPr>
            <w:r w:rsidRPr="00F13C88">
              <w:rPr>
                <w:rFonts w:ascii="Palatino Linotype" w:hAnsi="Palatino Linotype" w:cs="Arial"/>
                <w:b/>
                <w:bCs/>
                <w:sz w:val="20"/>
                <w:szCs w:val="20"/>
              </w:rPr>
              <w:t>315</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b/>
                <w:sz w:val="20"/>
                <w:szCs w:val="20"/>
              </w:rPr>
            </w:pPr>
            <w:r w:rsidRPr="00F13C88">
              <w:rPr>
                <w:rFonts w:ascii="Palatino Linotype" w:hAnsi="Palatino Linotype" w:cs="Arial"/>
                <w:b/>
                <w:sz w:val="20"/>
                <w:szCs w:val="20"/>
              </w:rPr>
              <w:t>567</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Virágkezelések elvégzése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52</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52</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Anyagok, eszközök ismerete, használata</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46</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46</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Színek és formák gyakorlati alkalmazása</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60</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60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Virágkötészeti stílusok alkalmazása</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24</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24</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 xml:space="preserve">Tűzött virágdíszek </w:t>
            </w:r>
            <w:r w:rsidRPr="00F13C88">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70</w:t>
            </w: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70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 xml:space="preserve">Csokrok </w:t>
            </w:r>
            <w:r w:rsidRPr="00F13C88">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60</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60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 xml:space="preserve">Koszorúk </w:t>
            </w:r>
            <w:r w:rsidRPr="00F13C88">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60</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60</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 xml:space="preserve">Díszítő csomagolások </w:t>
            </w:r>
            <w:r w:rsidRPr="00F13C88">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25</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25</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 xml:space="preserve">Haj- és ruhadíszek </w:t>
            </w:r>
            <w:r w:rsidRPr="00F13C88">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35</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35</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 xml:space="preserve">Növény-összeültetések </w:t>
            </w:r>
            <w:r w:rsidRPr="00F13C88">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35</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35</w:t>
            </w:r>
          </w:p>
        </w:tc>
      </w:tr>
      <w:tr w:rsidR="008658F5" w:rsidRPr="00F13C88" w:rsidTr="0066107F">
        <w:trPr>
          <w:trHeight w:val="285"/>
          <w:jc w:val="center"/>
        </w:trPr>
        <w:tc>
          <w:tcPr>
            <w:tcW w:w="2040" w:type="dxa"/>
            <w:vMerge/>
            <w:tcBorders>
              <w:left w:val="single" w:sz="4" w:space="0" w:color="auto"/>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 xml:space="preserve">Száraz és selyem virágdíszek </w:t>
            </w:r>
            <w:r w:rsidRPr="00F13C88">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45</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45</w:t>
            </w:r>
          </w:p>
        </w:tc>
      </w:tr>
      <w:tr w:rsidR="008658F5" w:rsidRPr="00F13C88" w:rsidTr="0066107F">
        <w:trPr>
          <w:trHeight w:val="285"/>
          <w:jc w:val="center"/>
        </w:trPr>
        <w:tc>
          <w:tcPr>
            <w:tcW w:w="2040" w:type="dxa"/>
            <w:vMerge/>
            <w:tcBorders>
              <w:left w:val="single" w:sz="4" w:space="0" w:color="auto"/>
              <w:bottom w:val="nil"/>
              <w:right w:val="single" w:sz="4" w:space="0" w:color="auto"/>
            </w:tcBorders>
            <w:vAlign w:val="center"/>
          </w:tcPr>
          <w:p w:rsidR="008658F5" w:rsidRPr="00F13C88" w:rsidRDefault="008658F5" w:rsidP="003F016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8658F5" w:rsidRPr="00F13C88" w:rsidRDefault="008658F5" w:rsidP="009378D4">
            <w:pPr>
              <w:rPr>
                <w:rFonts w:ascii="Palatino Linotype" w:hAnsi="Palatino Linotype" w:cs="Arial"/>
                <w:bCs/>
                <w:sz w:val="20"/>
                <w:szCs w:val="20"/>
              </w:rPr>
            </w:pPr>
            <w:r w:rsidRPr="00F13C88">
              <w:rPr>
                <w:rFonts w:ascii="Palatino Linotype" w:hAnsi="Palatino Linotype" w:cs="Arial"/>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8658F5" w:rsidRPr="00F13C88" w:rsidRDefault="008658F5" w:rsidP="0066107F">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66107F">
            <w:pPr>
              <w:jc w:val="center"/>
              <w:rPr>
                <w:rFonts w:ascii="Palatino Linotype" w:hAnsi="Palatino Linotype" w:cs="Arial"/>
                <w:i/>
                <w:color w:val="000000"/>
                <w:sz w:val="20"/>
                <w:szCs w:val="20"/>
              </w:rPr>
            </w:pPr>
            <w:r w:rsidRPr="00F13C88">
              <w:rPr>
                <w:rFonts w:ascii="Palatino Linotype" w:hAnsi="Palatino Linotype" w:cs="Arial"/>
                <w:i/>
                <w:color w:val="000000"/>
                <w:sz w:val="20"/>
                <w:szCs w:val="20"/>
              </w:rPr>
              <w:t>55</w:t>
            </w:r>
          </w:p>
        </w:tc>
        <w:tc>
          <w:tcPr>
            <w:tcW w:w="1060" w:type="dxa"/>
            <w:tcBorders>
              <w:top w:val="nil"/>
              <w:left w:val="nil"/>
              <w:bottom w:val="single" w:sz="4" w:space="0" w:color="auto"/>
              <w:right w:val="single" w:sz="4" w:space="0" w:color="auto"/>
            </w:tcBorders>
            <w:vAlign w:val="center"/>
          </w:tcPr>
          <w:p w:rsidR="008658F5" w:rsidRPr="00F13C88" w:rsidRDefault="008658F5" w:rsidP="0066107F">
            <w:pPr>
              <w:jc w:val="center"/>
              <w:rPr>
                <w:rFonts w:ascii="Palatino Linotype" w:hAnsi="Palatino Linotype" w:cs="Calibri"/>
                <w:i/>
                <w:color w:val="000000"/>
                <w:sz w:val="20"/>
                <w:szCs w:val="20"/>
              </w:rPr>
            </w:pPr>
            <w:r w:rsidRPr="00F13C88">
              <w:rPr>
                <w:rFonts w:ascii="Palatino Linotype" w:hAnsi="Palatino Linotype" w:cs="Arial"/>
                <w:i/>
                <w:color w:val="000000"/>
                <w:sz w:val="20"/>
                <w:szCs w:val="20"/>
              </w:rPr>
              <w:t>55</w:t>
            </w:r>
          </w:p>
        </w:tc>
      </w:tr>
      <w:tr w:rsidR="008658F5" w:rsidRPr="00F13C88" w:rsidTr="000C1889">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8658F5" w:rsidRPr="00F13C88" w:rsidRDefault="008658F5" w:rsidP="003F016B">
            <w:pPr>
              <w:rPr>
                <w:rFonts w:ascii="Palatino Linotype" w:hAnsi="Palatino Linotype" w:cs="Arial"/>
                <w:sz w:val="20"/>
                <w:szCs w:val="20"/>
              </w:rPr>
            </w:pPr>
            <w:r w:rsidRPr="00F13C88">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234 </w:t>
            </w: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C260D9">
            <w:pPr>
              <w:jc w:val="center"/>
              <w:rPr>
                <w:rFonts w:ascii="Palatino Linotype" w:hAnsi="Palatino Linotype" w:cs="Arial"/>
                <w:b/>
                <w:bCs/>
                <w:sz w:val="20"/>
                <w:szCs w:val="20"/>
              </w:rPr>
            </w:pPr>
            <w:r w:rsidRPr="00F13C88">
              <w:rPr>
                <w:rFonts w:ascii="Palatino Linotype" w:hAnsi="Palatino Linotype" w:cs="Arial"/>
                <w:b/>
                <w:bCs/>
                <w:sz w:val="20"/>
                <w:szCs w:val="20"/>
              </w:rPr>
              <w:t>522</w:t>
            </w:r>
          </w:p>
        </w:tc>
        <w:tc>
          <w:tcPr>
            <w:tcW w:w="872" w:type="dxa"/>
            <w:tcBorders>
              <w:top w:val="nil"/>
              <w:left w:val="nil"/>
              <w:bottom w:val="nil"/>
              <w:right w:val="single" w:sz="4" w:space="0" w:color="auto"/>
            </w:tcBorders>
            <w:shd w:val="clear" w:color="auto" w:fill="C0C0C0"/>
            <w:vAlign w:val="center"/>
          </w:tcPr>
          <w:p w:rsidR="008658F5" w:rsidRPr="00F13C88" w:rsidRDefault="008658F5" w:rsidP="003F016B">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245</w:t>
            </w:r>
          </w:p>
        </w:tc>
        <w:tc>
          <w:tcPr>
            <w:tcW w:w="1074" w:type="dxa"/>
            <w:tcBorders>
              <w:top w:val="nil"/>
              <w:left w:val="nil"/>
              <w:bottom w:val="single" w:sz="4" w:space="0" w:color="auto"/>
              <w:right w:val="single" w:sz="4" w:space="0" w:color="auto"/>
            </w:tcBorders>
            <w:shd w:val="clear" w:color="auto" w:fill="D9D9D9"/>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490</w:t>
            </w:r>
          </w:p>
        </w:tc>
        <w:tc>
          <w:tcPr>
            <w:tcW w:w="1060" w:type="dxa"/>
            <w:tcBorders>
              <w:top w:val="nil"/>
              <w:left w:val="nil"/>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1491</w:t>
            </w:r>
          </w:p>
        </w:tc>
      </w:tr>
      <w:tr w:rsidR="008658F5" w:rsidRPr="00F13C88" w:rsidTr="006C09D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8658F5" w:rsidRPr="00F13C88" w:rsidRDefault="008658F5" w:rsidP="003F016B">
            <w:pPr>
              <w:rPr>
                <w:rFonts w:ascii="Palatino Linotype" w:hAnsi="Palatino Linotype" w:cs="Arial"/>
                <w:sz w:val="20"/>
                <w:szCs w:val="20"/>
              </w:rPr>
            </w:pPr>
            <w:r w:rsidRPr="00F13C88">
              <w:rPr>
                <w:rFonts w:ascii="Palatino Linotype" w:hAnsi="Palatino Linotype" w:cs="Arial"/>
                <w:sz w:val="20"/>
                <w:szCs w:val="20"/>
              </w:rPr>
              <w:t>Összes éves/</w:t>
            </w:r>
            <w:proofErr w:type="spellStart"/>
            <w:r w:rsidRPr="00F13C88">
              <w:rPr>
                <w:rFonts w:ascii="Palatino Linotype" w:hAnsi="Palatino Linotype" w:cs="Arial"/>
                <w:sz w:val="20"/>
                <w:szCs w:val="20"/>
              </w:rPr>
              <w:t>ögy</w:t>
            </w:r>
            <w:proofErr w:type="spellEnd"/>
            <w:r w:rsidRPr="00F13C88">
              <w:rPr>
                <w:rFonts w:ascii="Palatino Linotype" w:hAnsi="Palatino Linotype" w:cs="Arial"/>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735</w:t>
            </w:r>
          </w:p>
        </w:tc>
        <w:tc>
          <w:tcPr>
            <w:tcW w:w="1060" w:type="dxa"/>
            <w:tcBorders>
              <w:top w:val="nil"/>
              <w:left w:val="nil"/>
              <w:bottom w:val="single" w:sz="4" w:space="0" w:color="auto"/>
              <w:right w:val="single" w:sz="4" w:space="0" w:color="auto"/>
            </w:tcBorders>
            <w:vAlign w:val="center"/>
          </w:tcPr>
          <w:p w:rsidR="008658F5" w:rsidRPr="00F13C88" w:rsidRDefault="008658F5" w:rsidP="003F016B">
            <w:pPr>
              <w:jc w:val="center"/>
              <w:rPr>
                <w:rFonts w:ascii="Palatino Linotype" w:hAnsi="Palatino Linotype" w:cs="Arial"/>
                <w:b/>
                <w:bCs/>
                <w:sz w:val="20"/>
                <w:szCs w:val="20"/>
              </w:rPr>
            </w:pPr>
            <w:r w:rsidRPr="00F13C88">
              <w:rPr>
                <w:rFonts w:ascii="Palatino Linotype" w:hAnsi="Palatino Linotype" w:cs="Arial"/>
                <w:b/>
                <w:bCs/>
                <w:sz w:val="20"/>
                <w:szCs w:val="20"/>
              </w:rPr>
              <w:t>1561</w:t>
            </w:r>
          </w:p>
        </w:tc>
      </w:tr>
      <w:tr w:rsidR="008658F5" w:rsidRPr="00F13C88" w:rsidTr="003F016B">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8658F5" w:rsidRPr="00F13C88" w:rsidRDefault="008658F5" w:rsidP="003F016B">
            <w:pPr>
              <w:rPr>
                <w:rFonts w:ascii="Palatino Linotype" w:hAnsi="Palatino Linotype" w:cs="Arial"/>
                <w:sz w:val="20"/>
                <w:szCs w:val="20"/>
              </w:rPr>
            </w:pPr>
            <w:r w:rsidRPr="00F13C88">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8658F5" w:rsidRPr="00F13C88" w:rsidRDefault="008658F5" w:rsidP="003F016B">
            <w:pPr>
              <w:jc w:val="center"/>
              <w:rPr>
                <w:rFonts w:ascii="Palatino Linotype" w:hAnsi="Palatino Linotype" w:cs="Arial"/>
                <w:sz w:val="20"/>
                <w:szCs w:val="20"/>
              </w:rPr>
            </w:pPr>
            <w:r w:rsidRPr="00F13C88">
              <w:rPr>
                <w:rFonts w:ascii="Palatino Linotype" w:hAnsi="Palatino Linotype" w:cs="Arial"/>
                <w:sz w:val="20"/>
                <w:szCs w:val="20"/>
              </w:rPr>
              <w:t>479/ 30,7%</w:t>
            </w:r>
          </w:p>
        </w:tc>
      </w:tr>
      <w:tr w:rsidR="008658F5" w:rsidRPr="00F13C88" w:rsidTr="003F016B">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8658F5" w:rsidRPr="00F13C88" w:rsidRDefault="008658F5" w:rsidP="003F016B">
            <w:pPr>
              <w:rPr>
                <w:rFonts w:ascii="Palatino Linotype" w:hAnsi="Palatino Linotype" w:cs="Arial"/>
                <w:sz w:val="20"/>
                <w:szCs w:val="20"/>
              </w:rPr>
            </w:pPr>
            <w:r w:rsidRPr="00F13C88">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8658F5" w:rsidRPr="00F13C88" w:rsidRDefault="008658F5" w:rsidP="003F016B">
            <w:pPr>
              <w:jc w:val="center"/>
              <w:rPr>
                <w:rFonts w:ascii="Palatino Linotype" w:hAnsi="Palatino Linotype" w:cs="Arial"/>
                <w:sz w:val="20"/>
                <w:szCs w:val="20"/>
              </w:rPr>
            </w:pPr>
            <w:r w:rsidRPr="00F13C88">
              <w:rPr>
                <w:rFonts w:ascii="Palatino Linotype" w:hAnsi="Palatino Linotype" w:cs="Arial"/>
                <w:sz w:val="20"/>
                <w:szCs w:val="20"/>
              </w:rPr>
              <w:t>1082/ 69,3%</w:t>
            </w:r>
          </w:p>
        </w:tc>
      </w:tr>
    </w:tbl>
    <w:p w:rsidR="008658F5" w:rsidRPr="000E120B" w:rsidRDefault="008658F5" w:rsidP="00846B5B">
      <w:pPr>
        <w:widowControl w:val="0"/>
        <w:suppressAutoHyphens/>
        <w:jc w:val="right"/>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8658F5" w:rsidRDefault="008658F5" w:rsidP="00C00F87">
      <w:pPr>
        <w:widowControl w:val="0"/>
        <w:suppressAutoHyphens/>
        <w:jc w:val="both"/>
        <w:rPr>
          <w:rFonts w:ascii="Palatino Linotype" w:hAnsi="Palatino Linotype"/>
          <w:kern w:val="1"/>
          <w:sz w:val="24"/>
          <w:szCs w:val="24"/>
          <w:lang w:eastAsia="hi-IN" w:bidi="hi-IN"/>
        </w:rPr>
      </w:pPr>
    </w:p>
    <w:p w:rsidR="008658F5" w:rsidRPr="000E120B"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szakképzésről szóló 2011. évi CLXXXVII. törvény 8.§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8658F5" w:rsidRPr="000E120B" w:rsidRDefault="008658F5" w:rsidP="00C00F87">
      <w:pPr>
        <w:widowControl w:val="0"/>
        <w:suppressAutoHyphens/>
        <w:jc w:val="both"/>
        <w:rPr>
          <w:rFonts w:ascii="Palatino Linotype" w:hAnsi="Palatino Linotype"/>
          <w:kern w:val="1"/>
          <w:sz w:val="24"/>
          <w:szCs w:val="24"/>
          <w:highlight w:val="yellow"/>
          <w:lang w:eastAsia="hi-IN" w:bidi="hi-IN"/>
        </w:rPr>
      </w:pPr>
    </w:p>
    <w:p w:rsidR="008658F5" w:rsidRDefault="008658F5"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658F5" w:rsidRDefault="008658F5" w:rsidP="00C00F87">
      <w:pPr>
        <w:widowControl w:val="0"/>
        <w:suppressAutoHyphens/>
        <w:jc w:val="both"/>
        <w:rPr>
          <w:rFonts w:ascii="Palatino Linotype" w:hAnsi="Palatino Linotype"/>
          <w:kern w:val="1"/>
          <w:sz w:val="24"/>
          <w:szCs w:val="24"/>
          <w:lang w:eastAsia="hi-IN" w:bidi="hi-IN"/>
        </w:rPr>
      </w:pPr>
    </w:p>
    <w:p w:rsidR="008658F5" w:rsidRPr="00F07432" w:rsidRDefault="008658F5" w:rsidP="00C00F87">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r>
        <w:rPr>
          <w:rFonts w:ascii="Palatino Linotype" w:hAnsi="Palatino Linotype"/>
          <w:kern w:val="1"/>
          <w:sz w:val="24"/>
          <w:szCs w:val="24"/>
          <w:lang w:eastAsia="hi-IN" w:bidi="hi-IN"/>
        </w:rPr>
        <w:br w:type="page"/>
      </w:r>
    </w:p>
    <w:p w:rsidR="008658F5" w:rsidRPr="00232300" w:rsidRDefault="008658F5" w:rsidP="00634E57">
      <w:pPr>
        <w:widowControl w:val="0"/>
        <w:suppressAutoHyphens/>
        <w:jc w:val="center"/>
        <w:rPr>
          <w:rFonts w:ascii="Palatino Linotype" w:hAnsi="Palatino Linotype" w:cs="TimesNewRomanPSMT"/>
          <w:sz w:val="44"/>
          <w:szCs w:val="44"/>
          <w:lang w:bidi="hi-IN"/>
        </w:rPr>
      </w:pPr>
    </w:p>
    <w:p w:rsidR="008658F5" w:rsidRDefault="008658F5" w:rsidP="00634E57">
      <w:pPr>
        <w:widowControl w:val="0"/>
        <w:suppressAutoHyphens/>
        <w:jc w:val="center"/>
        <w:rPr>
          <w:rFonts w:ascii="Palatino Linotype" w:hAnsi="Palatino Linotype" w:cs="TimesNewRomanPSMT"/>
          <w:sz w:val="44"/>
          <w:szCs w:val="44"/>
          <w:lang w:bidi="hi-IN"/>
        </w:rPr>
      </w:pPr>
    </w:p>
    <w:p w:rsidR="008658F5" w:rsidRDefault="008658F5" w:rsidP="00634E57">
      <w:pPr>
        <w:widowControl w:val="0"/>
        <w:suppressAutoHyphens/>
        <w:jc w:val="center"/>
        <w:rPr>
          <w:rFonts w:ascii="Palatino Linotype" w:hAnsi="Palatino Linotype" w:cs="TimesNewRomanPSMT"/>
          <w:sz w:val="44"/>
          <w:szCs w:val="44"/>
          <w:lang w:bidi="hi-IN"/>
        </w:rPr>
      </w:pPr>
    </w:p>
    <w:p w:rsidR="008658F5" w:rsidRPr="00232300" w:rsidRDefault="008658F5" w:rsidP="00634E57">
      <w:pPr>
        <w:widowControl w:val="0"/>
        <w:suppressAutoHyphens/>
        <w:jc w:val="center"/>
        <w:rPr>
          <w:rFonts w:ascii="Palatino Linotype" w:hAnsi="Palatino Linotype" w:cs="TimesNewRomanPSMT"/>
          <w:sz w:val="44"/>
          <w:szCs w:val="44"/>
          <w:lang w:bidi="hi-IN"/>
        </w:rPr>
      </w:pPr>
    </w:p>
    <w:p w:rsidR="008658F5" w:rsidRPr="00232300" w:rsidRDefault="008658F5"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A </w:t>
      </w:r>
    </w:p>
    <w:p w:rsidR="008658F5" w:rsidRPr="00232300" w:rsidRDefault="008658F5"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11074-12 azonosító számú</w:t>
      </w:r>
    </w:p>
    <w:p w:rsidR="008658F5" w:rsidRPr="00232300" w:rsidRDefault="008658F5" w:rsidP="00634E57">
      <w:pPr>
        <w:widowControl w:val="0"/>
        <w:suppressAutoHyphens/>
        <w:jc w:val="center"/>
        <w:rPr>
          <w:rFonts w:ascii="Palatino Linotype" w:hAnsi="Palatino Linotype"/>
          <w:sz w:val="44"/>
          <w:szCs w:val="44"/>
        </w:rPr>
      </w:pPr>
    </w:p>
    <w:p w:rsidR="008658F5" w:rsidRPr="00232300" w:rsidRDefault="008658F5"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Növényismeret és –kezelés</w:t>
      </w:r>
    </w:p>
    <w:p w:rsidR="008658F5" w:rsidRPr="00232300" w:rsidRDefault="008658F5"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megnevezésű</w:t>
      </w:r>
    </w:p>
    <w:p w:rsidR="008658F5" w:rsidRPr="00232300" w:rsidRDefault="008658F5" w:rsidP="00634E57">
      <w:pPr>
        <w:widowControl w:val="0"/>
        <w:suppressAutoHyphens/>
        <w:jc w:val="center"/>
        <w:rPr>
          <w:rFonts w:ascii="Palatino Linotype" w:hAnsi="Palatino Linotype"/>
          <w:b/>
          <w:sz w:val="44"/>
          <w:szCs w:val="44"/>
        </w:rPr>
      </w:pPr>
    </w:p>
    <w:p w:rsidR="008658F5" w:rsidRPr="00232300" w:rsidRDefault="008658F5"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8658F5" w:rsidRPr="00232300" w:rsidRDefault="008658F5" w:rsidP="00634E57">
      <w:pPr>
        <w:widowControl w:val="0"/>
        <w:suppressAutoHyphens/>
        <w:jc w:val="center"/>
        <w:rPr>
          <w:rFonts w:ascii="Palatino Linotype" w:hAnsi="Palatino Linotype"/>
          <w:b/>
          <w:kern w:val="1"/>
          <w:sz w:val="44"/>
          <w:szCs w:val="44"/>
          <w:lang w:eastAsia="hi-IN" w:bidi="hi-IN"/>
        </w:rPr>
      </w:pPr>
    </w:p>
    <w:p w:rsidR="008658F5" w:rsidRPr="00232300" w:rsidRDefault="008658F5"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8658F5" w:rsidRPr="00232300" w:rsidRDefault="008658F5" w:rsidP="00634E57">
      <w:pPr>
        <w:widowControl w:val="0"/>
        <w:suppressAutoHyphens/>
        <w:jc w:val="center"/>
        <w:rPr>
          <w:rFonts w:ascii="Palatino Linotype" w:hAnsi="Palatino Linotype"/>
          <w:b/>
          <w:bCs/>
          <w:kern w:val="1"/>
          <w:sz w:val="44"/>
          <w:szCs w:val="44"/>
          <w:lang w:eastAsia="hi-IN" w:bidi="hi-IN"/>
        </w:rPr>
      </w:pPr>
    </w:p>
    <w:p w:rsidR="008658F5" w:rsidRPr="00232300" w:rsidRDefault="008658F5" w:rsidP="00634E57">
      <w:pPr>
        <w:widowControl w:val="0"/>
        <w:suppressAutoHyphens/>
        <w:jc w:val="both"/>
        <w:rPr>
          <w:rFonts w:ascii="Palatino Linotype" w:hAnsi="Palatino Linotype"/>
          <w:b/>
          <w:bCs/>
          <w:kern w:val="1"/>
          <w:sz w:val="24"/>
          <w:szCs w:val="24"/>
          <w:lang w:eastAsia="hi-IN" w:bidi="hi-IN"/>
        </w:rPr>
        <w:sectPr w:rsidR="008658F5" w:rsidRPr="00232300" w:rsidSect="00B929B1">
          <w:headerReference w:type="first" r:id="rId9"/>
          <w:footerReference w:type="first" r:id="rId10"/>
          <w:pgSz w:w="11906" w:h="16838"/>
          <w:pgMar w:top="1417" w:right="1417" w:bottom="1417" w:left="1276" w:header="426" w:footer="595" w:gutter="0"/>
          <w:cols w:space="708"/>
          <w:titlePg/>
          <w:docGrid w:linePitch="360"/>
        </w:sectPr>
      </w:pPr>
    </w:p>
    <w:p w:rsidR="008658F5" w:rsidRPr="00232300" w:rsidRDefault="008658F5" w:rsidP="00634E57">
      <w:pPr>
        <w:widowControl w:val="0"/>
        <w:suppressAutoHyphens/>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lastRenderedPageBreak/>
        <w:t xml:space="preserve">A 11074-12 </w:t>
      </w:r>
      <w:r w:rsidRPr="00232300">
        <w:rPr>
          <w:rFonts w:ascii="Palatino Linotype" w:hAnsi="Palatino Linotype"/>
          <w:b/>
          <w:sz w:val="24"/>
          <w:szCs w:val="24"/>
        </w:rPr>
        <w:t>azonosító számú, Növényismeret és –kezelés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Ind w:w="-2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8658F5" w:rsidRPr="00F07432" w:rsidTr="009378D4">
        <w:trPr>
          <w:trHeight w:val="315"/>
          <w:jc w:val="center"/>
        </w:trPr>
        <w:tc>
          <w:tcPr>
            <w:tcW w:w="5856" w:type="dxa"/>
            <w:vMerge w:val="restart"/>
            <w:vAlign w:val="center"/>
          </w:tcPr>
          <w:p w:rsidR="008658F5" w:rsidRPr="00F13C88" w:rsidRDefault="008658F5" w:rsidP="009378D4">
            <w:pPr>
              <w:jc w:val="center"/>
              <w:rPr>
                <w:rFonts w:ascii="Palatino Linotype" w:hAnsi="Palatino Linotype" w:cs="Arial"/>
                <w:sz w:val="20"/>
                <w:szCs w:val="20"/>
              </w:rPr>
            </w:pPr>
            <w:r w:rsidRPr="00F13C88">
              <w:rPr>
                <w:rFonts w:ascii="Palatino Linotype" w:hAnsi="Palatino Linotype" w:cs="Mangal"/>
                <w:kern w:val="1"/>
                <w:sz w:val="20"/>
                <w:szCs w:val="20"/>
                <w:lang w:eastAsia="hi-IN" w:bidi="hi-IN"/>
              </w:rPr>
              <w:t>11074-12</w:t>
            </w:r>
            <w:r w:rsidR="00F13C88">
              <w:rPr>
                <w:rFonts w:ascii="Palatino Linotype" w:hAnsi="Palatino Linotype" w:cs="Mangal"/>
                <w:kern w:val="1"/>
                <w:sz w:val="20"/>
                <w:szCs w:val="20"/>
                <w:lang w:eastAsia="hi-IN" w:bidi="hi-IN"/>
              </w:rPr>
              <w:br/>
            </w:r>
            <w:r w:rsidRPr="00F13C88">
              <w:rPr>
                <w:rFonts w:ascii="Palatino Linotype" w:hAnsi="Palatino Linotype"/>
                <w:sz w:val="20"/>
                <w:szCs w:val="20"/>
              </w:rPr>
              <w:t>Növényismeret és –kezelés</w:t>
            </w:r>
          </w:p>
        </w:tc>
        <w:tc>
          <w:tcPr>
            <w:tcW w:w="3964" w:type="dxa"/>
            <w:gridSpan w:val="8"/>
            <w:vAlign w:val="center"/>
          </w:tcPr>
          <w:p w:rsidR="008658F5" w:rsidRPr="00F07432" w:rsidRDefault="008658F5" w:rsidP="009378D4">
            <w:pPr>
              <w:jc w:val="center"/>
              <w:rPr>
                <w:rFonts w:ascii="Palatino Linotype" w:hAnsi="Palatino Linotype" w:cs="Arial"/>
                <w:sz w:val="20"/>
                <w:szCs w:val="20"/>
              </w:rPr>
            </w:pPr>
            <w:r w:rsidRPr="00F07432">
              <w:rPr>
                <w:rFonts w:ascii="Palatino Linotype" w:hAnsi="Palatino Linotype" w:cs="Arial"/>
                <w:sz w:val="20"/>
                <w:szCs w:val="20"/>
              </w:rPr>
              <w:t>Növényismeret és</w:t>
            </w:r>
            <w:r w:rsidR="00B54295">
              <w:rPr>
                <w:rFonts w:ascii="Palatino Linotype" w:hAnsi="Palatino Linotype" w:cs="Arial"/>
                <w:sz w:val="20"/>
                <w:szCs w:val="20"/>
              </w:rPr>
              <w:t xml:space="preserve"> </w:t>
            </w:r>
            <w:proofErr w:type="spellStart"/>
            <w:r w:rsidRPr="00F07432">
              <w:rPr>
                <w:rFonts w:ascii="Palatino Linotype" w:hAnsi="Palatino Linotype" w:cs="Arial"/>
                <w:sz w:val="20"/>
                <w:szCs w:val="20"/>
              </w:rPr>
              <w:t>-kezelés</w:t>
            </w:r>
            <w:proofErr w:type="spellEnd"/>
          </w:p>
        </w:tc>
        <w:tc>
          <w:tcPr>
            <w:tcW w:w="3965" w:type="dxa"/>
            <w:gridSpan w:val="8"/>
            <w:vAlign w:val="center"/>
          </w:tcPr>
          <w:p w:rsidR="008658F5" w:rsidRPr="00F07432" w:rsidRDefault="008658F5" w:rsidP="009378D4">
            <w:pPr>
              <w:jc w:val="center"/>
              <w:rPr>
                <w:rFonts w:ascii="Palatino Linotype" w:hAnsi="Palatino Linotype" w:cs="Arial"/>
                <w:sz w:val="20"/>
                <w:szCs w:val="20"/>
              </w:rPr>
            </w:pPr>
            <w:r w:rsidRPr="00F07432">
              <w:rPr>
                <w:rFonts w:ascii="Palatino Linotype" w:hAnsi="Palatino Linotype" w:cs="Arial"/>
                <w:sz w:val="20"/>
                <w:szCs w:val="20"/>
              </w:rPr>
              <w:t>Növényismeret és –kezelés gyakorlat</w:t>
            </w:r>
          </w:p>
        </w:tc>
      </w:tr>
      <w:tr w:rsidR="008658F5" w:rsidRPr="00F07432" w:rsidTr="00F13C88">
        <w:trPr>
          <w:trHeight w:val="3751"/>
          <w:jc w:val="center"/>
        </w:trPr>
        <w:tc>
          <w:tcPr>
            <w:tcW w:w="5856" w:type="dxa"/>
            <w:vMerge/>
            <w:vAlign w:val="center"/>
          </w:tcPr>
          <w:p w:rsidR="008658F5" w:rsidRPr="00F07432" w:rsidRDefault="008658F5" w:rsidP="009378D4">
            <w:pPr>
              <w:rPr>
                <w:rFonts w:ascii="Palatino Linotype" w:hAnsi="Palatino Linotype" w:cs="Arial"/>
                <w:sz w:val="20"/>
                <w:szCs w:val="20"/>
              </w:rPr>
            </w:pPr>
          </w:p>
        </w:tc>
        <w:tc>
          <w:tcPr>
            <w:tcW w:w="495"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Növénytani alapismeretek</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Dísznövény termesztési alapismeretek</w:t>
            </w:r>
          </w:p>
        </w:tc>
        <w:tc>
          <w:tcPr>
            <w:tcW w:w="495"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Egy- és kétnyári dísznövények</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Évelő dísznövények</w:t>
            </w:r>
          </w:p>
        </w:tc>
        <w:tc>
          <w:tcPr>
            <w:tcW w:w="495"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Lombhullató díszfák és díszcserjék</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Örökzöld díszfák és díszcserjék</w:t>
            </w:r>
          </w:p>
        </w:tc>
        <w:tc>
          <w:tcPr>
            <w:tcW w:w="495"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Növényházi levéldísznövények</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Növényházi virágos dísznövények</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Dísznövény termesztési alapismeretek</w:t>
            </w:r>
          </w:p>
        </w:tc>
        <w:tc>
          <w:tcPr>
            <w:tcW w:w="495"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Cserepes és vágott növények kezelése</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Egy- és kétnyári dísznövények</w:t>
            </w:r>
          </w:p>
        </w:tc>
        <w:tc>
          <w:tcPr>
            <w:tcW w:w="495"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Évelő dísznövények</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Lombhullató díszfák és díszcserjék</w:t>
            </w:r>
          </w:p>
        </w:tc>
        <w:tc>
          <w:tcPr>
            <w:tcW w:w="495"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Örökzöld díszfák és díszcserjék</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Növényházi levéldísznövények</w:t>
            </w:r>
          </w:p>
        </w:tc>
        <w:tc>
          <w:tcPr>
            <w:tcW w:w="496" w:type="dxa"/>
            <w:textDirection w:val="btLr"/>
            <w:vAlign w:val="center"/>
          </w:tcPr>
          <w:p w:rsidR="008658F5" w:rsidRPr="00F07432" w:rsidRDefault="008658F5" w:rsidP="00F13C88">
            <w:pPr>
              <w:widowControl w:val="0"/>
              <w:suppressAutoHyphens/>
              <w:ind w:left="113" w:right="113"/>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Növényházi virágos dísznövények</w:t>
            </w:r>
          </w:p>
        </w:tc>
      </w:tr>
      <w:tr w:rsidR="008658F5" w:rsidRPr="00F07432" w:rsidTr="009378D4">
        <w:trPr>
          <w:trHeight w:val="300"/>
          <w:jc w:val="center"/>
        </w:trPr>
        <w:tc>
          <w:tcPr>
            <w:tcW w:w="13785" w:type="dxa"/>
            <w:gridSpan w:val="17"/>
            <w:noWrap/>
            <w:vAlign w:val="bottom"/>
          </w:tcPr>
          <w:p w:rsidR="008658F5" w:rsidRPr="00F07432" w:rsidRDefault="008658F5" w:rsidP="009378D4">
            <w:pPr>
              <w:jc w:val="center"/>
              <w:rPr>
                <w:rFonts w:ascii="Palatino Linotype" w:hAnsi="Palatino Linotype" w:cs="Arial"/>
                <w:sz w:val="20"/>
                <w:szCs w:val="20"/>
              </w:rPr>
            </w:pPr>
            <w:r w:rsidRPr="00F07432">
              <w:rPr>
                <w:rFonts w:ascii="Palatino Linotype" w:hAnsi="Palatino Linotype" w:cs="Arial"/>
                <w:sz w:val="20"/>
                <w:szCs w:val="20"/>
              </w:rPr>
              <w:t>FELADATOK</w:t>
            </w:r>
          </w:p>
        </w:tc>
      </w:tr>
      <w:tr w:rsidR="008658F5" w:rsidRPr="00F07432" w:rsidTr="00346BA7">
        <w:trPr>
          <w:trHeight w:val="300"/>
          <w:jc w:val="center"/>
        </w:trPr>
        <w:tc>
          <w:tcPr>
            <w:tcW w:w="5856" w:type="dxa"/>
            <w:noWrap/>
          </w:tcPr>
          <w:p w:rsidR="008658F5" w:rsidRPr="00F07432" w:rsidRDefault="008658F5" w:rsidP="009378D4">
            <w:pPr>
              <w:widowControl w:val="0"/>
              <w:suppressAutoHyphens/>
              <w:rPr>
                <w:rFonts w:ascii="Palatino Linotype" w:hAnsi="Palatino Linotype"/>
                <w:sz w:val="20"/>
                <w:szCs w:val="20"/>
              </w:rPr>
            </w:pPr>
            <w:r w:rsidRPr="00F07432">
              <w:rPr>
                <w:rFonts w:ascii="Palatino Linotype" w:hAnsi="Palatino Linotype" w:cs="Mangal"/>
                <w:kern w:val="1"/>
                <w:sz w:val="20"/>
                <w:szCs w:val="20"/>
                <w:lang w:eastAsia="hi-IN" w:bidi="hi-IN"/>
              </w:rPr>
              <w:t>Vágott</w:t>
            </w:r>
            <w:r w:rsidRPr="00F07432">
              <w:rPr>
                <w:rFonts w:ascii="Palatino Linotype" w:hAnsi="Palatino Linotype"/>
                <w:sz w:val="20"/>
                <w:szCs w:val="20"/>
              </w:rPr>
              <w:t xml:space="preserve"> virágok, zöldek kezelését végzi (visszavágás, lelevelezés, vízberakás, speciális kezelések)</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widowControl w:val="0"/>
              <w:suppressAutoHyphens/>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Cserepes növényeket gondoz (öntözés, tápoldatozás, tisztítás)</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widowControl w:val="0"/>
              <w:suppressAutoHyphens/>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Előkészíti a virágokat, a növényeket, a növényi részeket és a kellékeket virágkötészeti felhasználásra</w:t>
            </w:r>
          </w:p>
        </w:tc>
        <w:tc>
          <w:tcPr>
            <w:tcW w:w="495" w:type="dxa"/>
            <w:noWrap/>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widowControl w:val="0"/>
              <w:suppressAutoHyphens/>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Szaktanácsot ad a virágdíszek kiválasztásával kapcsolatban</w:t>
            </w:r>
          </w:p>
        </w:tc>
        <w:tc>
          <w:tcPr>
            <w:tcW w:w="495" w:type="dxa"/>
            <w:noWrap/>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widowControl w:val="0"/>
              <w:suppressAutoHyphens/>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Szaktanácsot ad a növény elhelyezésre, ápolásra vonatkozóan</w:t>
            </w:r>
          </w:p>
        </w:tc>
        <w:tc>
          <w:tcPr>
            <w:tcW w:w="495" w:type="dxa"/>
            <w:noWrap/>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13785" w:type="dxa"/>
            <w:gridSpan w:val="17"/>
            <w:noWrap/>
            <w:vAlign w:val="center"/>
          </w:tcPr>
          <w:p w:rsidR="008658F5" w:rsidRPr="00F07432" w:rsidRDefault="008658F5" w:rsidP="00346BA7">
            <w:pPr>
              <w:jc w:val="center"/>
              <w:rPr>
                <w:rFonts w:ascii="Palatino Linotype" w:hAnsi="Palatino Linotype" w:cs="Arial"/>
                <w:sz w:val="20"/>
                <w:szCs w:val="20"/>
              </w:rPr>
            </w:pPr>
            <w:r w:rsidRPr="00F07432">
              <w:rPr>
                <w:rFonts w:ascii="Palatino Linotype" w:hAnsi="Palatino Linotype" w:cs="Arial"/>
                <w:sz w:val="20"/>
                <w:szCs w:val="20"/>
              </w:rPr>
              <w:t>SZAKMAI ISMERETEK</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Vágott virágok, vágott zöldek kezelési eljárásai</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Cserepes növények gondozása</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Kellékek előkészítése virágkötészeti felhasználásra</w:t>
            </w:r>
          </w:p>
        </w:tc>
        <w:tc>
          <w:tcPr>
            <w:tcW w:w="495" w:type="dxa"/>
            <w:noWrap/>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A növények morfológiai tulajdonságai</w:t>
            </w:r>
          </w:p>
        </w:tc>
        <w:tc>
          <w:tcPr>
            <w:tcW w:w="495" w:type="dxa"/>
            <w:noWrap/>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A növények fiziológiai tulajdonságai</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lastRenderedPageBreak/>
              <w:t>Dísznövények felismerése</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A vágott virágok, vágott zöldek, növények és növényi részek felhasználási lehetőségei</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Élettani betegségek, kór- és kárképek felismerése, kezelése a virágüzleti körülményekhez képest</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13785" w:type="dxa"/>
            <w:gridSpan w:val="17"/>
            <w:noWrap/>
            <w:vAlign w:val="center"/>
          </w:tcPr>
          <w:p w:rsidR="008658F5" w:rsidRPr="00F07432" w:rsidRDefault="008658F5" w:rsidP="00346BA7">
            <w:pPr>
              <w:jc w:val="center"/>
              <w:rPr>
                <w:rFonts w:ascii="Palatino Linotype" w:hAnsi="Palatino Linotype" w:cs="Arial"/>
                <w:sz w:val="20"/>
                <w:szCs w:val="20"/>
              </w:rPr>
            </w:pPr>
            <w:r w:rsidRPr="00F07432">
              <w:rPr>
                <w:rFonts w:ascii="Palatino Linotype" w:hAnsi="Palatino Linotype" w:cs="Arial"/>
                <w:sz w:val="20"/>
                <w:szCs w:val="20"/>
              </w:rPr>
              <w:t>SZAKMAI KÉSZSÉGEK</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Köznyelvi szöveg hallás utáni megértése</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Köznyelvi beszédkészség</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Virágkötészeti kéziszerszámok, eszközök használata</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13785" w:type="dxa"/>
            <w:gridSpan w:val="17"/>
            <w:noWrap/>
            <w:vAlign w:val="center"/>
          </w:tcPr>
          <w:p w:rsidR="008658F5" w:rsidRPr="00F07432" w:rsidRDefault="008658F5" w:rsidP="00346BA7">
            <w:pPr>
              <w:jc w:val="center"/>
              <w:rPr>
                <w:rFonts w:ascii="Palatino Linotype" w:hAnsi="Palatino Linotype" w:cs="Arial"/>
                <w:sz w:val="20"/>
                <w:szCs w:val="20"/>
              </w:rPr>
            </w:pPr>
            <w:r w:rsidRPr="00F07432">
              <w:rPr>
                <w:rFonts w:ascii="Palatino Linotype" w:hAnsi="Palatino Linotype" w:cs="Arial"/>
                <w:sz w:val="20"/>
                <w:szCs w:val="20"/>
              </w:rPr>
              <w:t>SZEMÉLYES KOMPETENCIÁK</w:t>
            </w:r>
          </w:p>
        </w:tc>
      </w:tr>
      <w:tr w:rsidR="008658F5" w:rsidRPr="00F07432" w:rsidTr="00346BA7">
        <w:trPr>
          <w:trHeight w:val="186"/>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Precizitás</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Szorgalom, igyekezet</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Kézügyesség</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13785" w:type="dxa"/>
            <w:gridSpan w:val="17"/>
            <w:noWrap/>
            <w:vAlign w:val="center"/>
          </w:tcPr>
          <w:p w:rsidR="008658F5" w:rsidRPr="00F07432" w:rsidRDefault="008658F5" w:rsidP="00346BA7">
            <w:pPr>
              <w:jc w:val="center"/>
              <w:rPr>
                <w:rFonts w:ascii="Palatino Linotype" w:hAnsi="Palatino Linotype" w:cs="Arial"/>
                <w:sz w:val="20"/>
                <w:szCs w:val="20"/>
              </w:rPr>
            </w:pPr>
            <w:r w:rsidRPr="00F07432">
              <w:rPr>
                <w:rFonts w:ascii="Palatino Linotype" w:hAnsi="Palatino Linotype" w:cs="Arial"/>
                <w:sz w:val="20"/>
                <w:szCs w:val="20"/>
              </w:rPr>
              <w:t>TÁRSAS KOMPETENCIÁK</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Közérthetőség</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Segítőkészség</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Hatékony kérdezés készsége</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13785" w:type="dxa"/>
            <w:gridSpan w:val="17"/>
            <w:noWrap/>
            <w:vAlign w:val="center"/>
          </w:tcPr>
          <w:p w:rsidR="008658F5" w:rsidRPr="00F07432" w:rsidRDefault="008658F5" w:rsidP="00346BA7">
            <w:pPr>
              <w:jc w:val="center"/>
              <w:rPr>
                <w:rFonts w:ascii="Palatino Linotype" w:hAnsi="Palatino Linotype" w:cs="Arial"/>
                <w:sz w:val="20"/>
                <w:szCs w:val="20"/>
              </w:rPr>
            </w:pPr>
            <w:r w:rsidRPr="00F07432">
              <w:rPr>
                <w:rFonts w:ascii="Palatino Linotype" w:hAnsi="Palatino Linotype" w:cs="Arial"/>
                <w:sz w:val="20"/>
                <w:szCs w:val="20"/>
              </w:rPr>
              <w:t>MÓDSZERKOMPETENCIÁK</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A környezet tisztán tartása</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Körültekintés, elővigyázatosság</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r w:rsidR="008658F5" w:rsidRPr="00F07432" w:rsidTr="00346BA7">
        <w:trPr>
          <w:trHeight w:val="300"/>
          <w:jc w:val="center"/>
        </w:trPr>
        <w:tc>
          <w:tcPr>
            <w:tcW w:w="5856"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Problémamegoldás, hibaelhárítás</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8658F5" w:rsidRPr="00F07432" w:rsidRDefault="008658F5" w:rsidP="00346BA7">
            <w:pPr>
              <w:widowControl w:val="0"/>
              <w:suppressAutoHyphens/>
              <w:jc w:val="center"/>
              <w:rPr>
                <w:rFonts w:ascii="Palatino Linotype" w:hAnsi="Palatino Linotype" w:cs="Mangal"/>
                <w:kern w:val="1"/>
                <w:sz w:val="20"/>
                <w:szCs w:val="20"/>
                <w:lang w:eastAsia="hi-IN" w:bidi="hi-IN"/>
              </w:rPr>
            </w:pPr>
          </w:p>
        </w:tc>
      </w:tr>
    </w:tbl>
    <w:p w:rsidR="008658F5" w:rsidRPr="00232300" w:rsidRDefault="008658F5" w:rsidP="00634E57">
      <w:pPr>
        <w:widowControl w:val="0"/>
        <w:suppressAutoHyphens/>
        <w:rPr>
          <w:rFonts w:ascii="Palatino Linotype" w:hAnsi="Palatino Linotype" w:cs="Mangal"/>
          <w:b/>
          <w:kern w:val="1"/>
          <w:sz w:val="24"/>
          <w:szCs w:val="24"/>
          <w:lang w:eastAsia="hi-IN" w:bidi="hi-IN"/>
        </w:rPr>
      </w:pPr>
    </w:p>
    <w:p w:rsidR="008658F5" w:rsidRPr="00232300" w:rsidRDefault="008658F5" w:rsidP="00634E57">
      <w:pPr>
        <w:widowControl w:val="0"/>
        <w:suppressAutoHyphens/>
        <w:rPr>
          <w:rFonts w:ascii="Palatino Linotype" w:hAnsi="Palatino Linotype" w:cs="Mangal"/>
          <w:kern w:val="1"/>
          <w:sz w:val="20"/>
          <w:szCs w:val="20"/>
          <w:lang w:eastAsia="hi-IN" w:bidi="hi-IN"/>
        </w:rPr>
      </w:pPr>
    </w:p>
    <w:p w:rsidR="008658F5" w:rsidRPr="00232300" w:rsidRDefault="008658F5" w:rsidP="00634E57">
      <w:pPr>
        <w:widowControl w:val="0"/>
        <w:suppressAutoHyphens/>
        <w:rPr>
          <w:rFonts w:ascii="Palatino Linotype" w:hAnsi="Palatino Linotype" w:cs="Mangal"/>
          <w:kern w:val="1"/>
          <w:sz w:val="20"/>
          <w:szCs w:val="20"/>
          <w:lang w:eastAsia="hi-IN" w:bidi="hi-IN"/>
        </w:rPr>
        <w:sectPr w:rsidR="008658F5" w:rsidRPr="00232300" w:rsidSect="009378D4">
          <w:pgSz w:w="16838" w:h="11906" w:orient="landscape"/>
          <w:pgMar w:top="1276" w:right="1417" w:bottom="1417" w:left="1417" w:header="708" w:footer="708" w:gutter="0"/>
          <w:cols w:space="708"/>
          <w:docGrid w:linePitch="360"/>
        </w:sectPr>
      </w:pPr>
    </w:p>
    <w:p w:rsidR="008658F5" w:rsidRPr="00232300" w:rsidRDefault="008658F5" w:rsidP="000555BF">
      <w:pPr>
        <w:numPr>
          <w:ilvl w:val="0"/>
          <w:numId w:val="6"/>
        </w:numPr>
        <w:tabs>
          <w:tab w:val="left" w:pos="7088"/>
        </w:tabs>
        <w:ind w:left="357" w:hanging="357"/>
        <w:rPr>
          <w:rFonts w:ascii="Palatino Linotype" w:hAnsi="Palatino Linotype"/>
          <w:b/>
          <w:sz w:val="24"/>
          <w:szCs w:val="24"/>
        </w:rPr>
      </w:pPr>
      <w:r>
        <w:rPr>
          <w:rFonts w:ascii="Palatino Linotype" w:hAnsi="Palatino Linotype"/>
          <w:b/>
          <w:sz w:val="24"/>
          <w:szCs w:val="24"/>
        </w:rPr>
        <w:lastRenderedPageBreak/>
        <w:t>Növényismeret és –kezelés</w:t>
      </w:r>
      <w:r w:rsidR="0066107F">
        <w:rPr>
          <w:rFonts w:ascii="Palatino Linotype" w:hAnsi="Palatino Linotype"/>
          <w:b/>
          <w:sz w:val="24"/>
          <w:szCs w:val="24"/>
        </w:rPr>
        <w:t>tantárgy</w:t>
      </w:r>
      <w:r>
        <w:rPr>
          <w:rFonts w:ascii="Palatino Linotype" w:hAnsi="Palatino Linotype"/>
          <w:b/>
          <w:sz w:val="24"/>
          <w:szCs w:val="24"/>
        </w:rPr>
        <w:tab/>
        <w:t>231</w:t>
      </w:r>
      <w:r w:rsidRPr="00232300">
        <w:rPr>
          <w:rFonts w:ascii="Palatino Linotype" w:hAnsi="Palatino Linotype"/>
          <w:b/>
          <w:sz w:val="24"/>
          <w:szCs w:val="24"/>
        </w:rPr>
        <w:t xml:space="preserve"> óra/</w:t>
      </w:r>
      <w:r>
        <w:rPr>
          <w:rFonts w:ascii="Palatino Linotype" w:hAnsi="Palatino Linotype"/>
          <w:b/>
          <w:sz w:val="24"/>
          <w:szCs w:val="24"/>
        </w:rPr>
        <w:t>231 óra</w:t>
      </w:r>
    </w:p>
    <w:p w:rsidR="008658F5" w:rsidRPr="00232300" w:rsidRDefault="008658F5" w:rsidP="00634E57">
      <w:pPr>
        <w:widowControl w:val="0"/>
        <w:suppressAutoHyphens/>
        <w:rPr>
          <w:rFonts w:ascii="Palatino Linotype" w:hAnsi="Palatino Linotype"/>
          <w:b/>
          <w:sz w:val="24"/>
          <w:szCs w:val="24"/>
        </w:rPr>
      </w:pPr>
    </w:p>
    <w:p w:rsidR="008658F5" w:rsidRPr="00232300" w:rsidRDefault="008658F5" w:rsidP="00634E57">
      <w:pPr>
        <w:numPr>
          <w:ilvl w:val="1"/>
          <w:numId w:val="7"/>
        </w:numPr>
        <w:rPr>
          <w:rFonts w:ascii="Palatino Linotype" w:hAnsi="Palatino Linotype"/>
          <w:b/>
          <w:sz w:val="24"/>
          <w:szCs w:val="24"/>
        </w:rPr>
      </w:pPr>
      <w:r w:rsidRPr="00232300">
        <w:rPr>
          <w:rFonts w:ascii="Palatino Linotype" w:hAnsi="Palatino Linotype"/>
          <w:b/>
          <w:sz w:val="24"/>
          <w:szCs w:val="24"/>
        </w:rPr>
        <w:t>A tantárgy tanításának célja</w:t>
      </w:r>
    </w:p>
    <w:p w:rsidR="008658F5" w:rsidRPr="00232300" w:rsidRDefault="008658F5" w:rsidP="0066107F">
      <w:pPr>
        <w:jc w:val="both"/>
        <w:rPr>
          <w:rFonts w:ascii="Palatino Linotype" w:hAnsi="Palatino Linotype"/>
          <w:sz w:val="24"/>
        </w:rPr>
      </w:pPr>
      <w:r w:rsidRPr="00232300">
        <w:rPr>
          <w:rFonts w:ascii="Palatino Linotype" w:hAnsi="Palatino Linotype"/>
          <w:sz w:val="24"/>
        </w:rPr>
        <w:t>A virágkötő munkája során élő és tartósított növényekkel, növényi részekkel dolgozik, ezért ismernie kell a növényeket és legfontosabb tulajdonságaikat.</w:t>
      </w:r>
    </w:p>
    <w:p w:rsidR="008658F5" w:rsidRPr="00232300" w:rsidRDefault="008658F5" w:rsidP="0066107F">
      <w:pPr>
        <w:tabs>
          <w:tab w:val="right" w:pos="9072"/>
        </w:tabs>
        <w:jc w:val="both"/>
        <w:rPr>
          <w:rFonts w:ascii="Palatino Linotype" w:hAnsi="Palatino Linotype"/>
          <w:sz w:val="24"/>
        </w:rPr>
      </w:pPr>
      <w:r w:rsidRPr="00232300">
        <w:rPr>
          <w:rFonts w:ascii="Palatino Linotype" w:hAnsi="Palatino Linotype"/>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8658F5" w:rsidRPr="00232300" w:rsidRDefault="008658F5" w:rsidP="0066107F">
      <w:pPr>
        <w:jc w:val="both"/>
        <w:rPr>
          <w:rFonts w:ascii="Palatino Linotype" w:hAnsi="Palatino Linotype"/>
          <w:sz w:val="24"/>
        </w:rPr>
      </w:pPr>
      <w:r w:rsidRPr="00232300">
        <w:rPr>
          <w:rFonts w:ascii="Palatino Linotype" w:hAnsi="Palatino Linotype"/>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8658F5" w:rsidRPr="00232300" w:rsidRDefault="008658F5" w:rsidP="00634E57">
      <w:pPr>
        <w:widowControl w:val="0"/>
        <w:suppressAutoHyphens/>
        <w:rPr>
          <w:rFonts w:ascii="Palatino Linotype" w:hAnsi="Palatino Linotype"/>
          <w:b/>
          <w:kern w:val="1"/>
          <w:sz w:val="24"/>
          <w:szCs w:val="24"/>
          <w:lang w:eastAsia="hi-IN" w:bidi="hi-IN"/>
        </w:rPr>
      </w:pPr>
    </w:p>
    <w:p w:rsidR="008658F5" w:rsidRPr="00232300" w:rsidRDefault="008658F5" w:rsidP="00634E57">
      <w:pPr>
        <w:numPr>
          <w:ilvl w:val="1"/>
          <w:numId w:val="7"/>
        </w:numPr>
        <w:rPr>
          <w:rFonts w:ascii="Palatino Linotype" w:hAnsi="Palatino Linotype"/>
          <w:b/>
          <w:sz w:val="24"/>
          <w:szCs w:val="24"/>
        </w:rPr>
      </w:pPr>
      <w:r w:rsidRPr="00232300">
        <w:rPr>
          <w:rFonts w:ascii="Palatino Linotype" w:hAnsi="Palatino Linotype"/>
          <w:b/>
          <w:sz w:val="24"/>
          <w:szCs w:val="24"/>
        </w:rPr>
        <w:t>Kapcsolódó közismereti, szakmai tartalmak</w:t>
      </w:r>
    </w:p>
    <w:p w:rsidR="008658F5" w:rsidRPr="00232300" w:rsidRDefault="008658F5" w:rsidP="0066107F">
      <w:pPr>
        <w:jc w:val="both"/>
        <w:rPr>
          <w:rFonts w:ascii="Palatino Linotype" w:hAnsi="Palatino Linotype"/>
          <w:sz w:val="24"/>
          <w:szCs w:val="24"/>
        </w:rPr>
      </w:pPr>
      <w:r w:rsidRPr="00232300">
        <w:rPr>
          <w:rFonts w:ascii="Palatino Linotype" w:hAnsi="Palatino Linotype"/>
          <w:sz w:val="24"/>
          <w:szCs w:val="24"/>
        </w:rPr>
        <w:t>A növénytani alapismeretek témakör kapcsolódik a biológiai tanulmányokhoz. A dísznövényeket a virágkötészet használja fel, így szoros kapcsolat van a két szakmai tantárgy között. A virágkezelések közös témakör, mindkét tantárgyban fontos témakör, csak más hangsúllyal és részletezésben.</w:t>
      </w:r>
    </w:p>
    <w:p w:rsidR="008658F5" w:rsidRPr="00232300" w:rsidRDefault="008658F5" w:rsidP="00634E57">
      <w:pPr>
        <w:widowControl w:val="0"/>
        <w:suppressAutoHyphens/>
        <w:rPr>
          <w:rFonts w:ascii="Palatino Linotype" w:hAnsi="Palatino Linotype"/>
          <w:b/>
          <w:kern w:val="1"/>
          <w:sz w:val="24"/>
          <w:szCs w:val="24"/>
          <w:lang w:eastAsia="hi-IN" w:bidi="hi-IN"/>
        </w:rPr>
      </w:pPr>
    </w:p>
    <w:p w:rsidR="008658F5" w:rsidRPr="00232300" w:rsidRDefault="008658F5" w:rsidP="00634E57">
      <w:pPr>
        <w:numPr>
          <w:ilvl w:val="1"/>
          <w:numId w:val="7"/>
        </w:numPr>
        <w:rPr>
          <w:rFonts w:ascii="Palatino Linotype" w:hAnsi="Palatino Linotype"/>
          <w:b/>
          <w:sz w:val="24"/>
          <w:szCs w:val="24"/>
        </w:rPr>
      </w:pPr>
      <w:r w:rsidRPr="00232300">
        <w:rPr>
          <w:rFonts w:ascii="Palatino Linotype" w:hAnsi="Palatino Linotype"/>
          <w:b/>
          <w:sz w:val="24"/>
          <w:szCs w:val="24"/>
        </w:rPr>
        <w:t xml:space="preserve">Témakörök </w:t>
      </w:r>
    </w:p>
    <w:p w:rsidR="008658F5" w:rsidRPr="00232300" w:rsidRDefault="008658F5" w:rsidP="00634E57">
      <w:pPr>
        <w:widowControl w:val="0"/>
        <w:suppressAutoHyphens/>
        <w:rPr>
          <w:rFonts w:ascii="Palatino Linotype" w:hAnsi="Palatino Linotype" w:cs="Mangal"/>
          <w:b/>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cs="Mangal"/>
          <w:b/>
          <w:kern w:val="1"/>
          <w:sz w:val="24"/>
          <w:szCs w:val="24"/>
          <w:lang w:eastAsia="hi-IN" w:bidi="hi-IN"/>
        </w:rPr>
      </w:pPr>
      <w:r w:rsidRPr="00232300">
        <w:rPr>
          <w:rFonts w:ascii="Palatino Linotype" w:hAnsi="Palatino Linotype"/>
          <w:b/>
          <w:sz w:val="24"/>
          <w:szCs w:val="24"/>
        </w:rPr>
        <w:t>Növénytani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cs="Mangal"/>
          <w:b/>
          <w:i/>
          <w:kern w:val="1"/>
          <w:sz w:val="24"/>
          <w:szCs w:val="24"/>
          <w:lang w:eastAsia="hi-IN" w:bidi="hi-IN"/>
        </w:rPr>
        <w:t>30 óra/231</w:t>
      </w:r>
      <w:r w:rsidRPr="00232300">
        <w:rPr>
          <w:rFonts w:ascii="Palatino Linotype" w:hAnsi="Palatino Linotype" w:cs="Mangal"/>
          <w:b/>
          <w:i/>
          <w:kern w:val="1"/>
          <w:sz w:val="24"/>
          <w:szCs w:val="24"/>
          <w:lang w:eastAsia="hi-IN" w:bidi="hi-IN"/>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külső és belső alaktan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fő részei: a gyökér, a szár, a levél, a virág, a termés, és felhasználásuk a virágkötészetben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alaktana (a levelek, virágok formája, színe, összetettsége, a termések típusa)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belső felépítés alapfogalmai (sejtek, szövetek, szervek)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életjelenségei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növekedése, fejlődése (mag, gyökér, szár, levél, virág, termés)</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felépítő és lebontó folyamatai, szaporodás, mozgás</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Kertészeti szaporítási módok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Növényrendszertan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növénycsoportok (mohák, harasztok, nyitvatermők, zárvatermők) jellemzői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fontosabb dísznövénycsoportok jellemzői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és a környezet kapcsolata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kapcsolata más növényekkel, állatokkal és az emberrel</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kapcsolatok pozitív és negatív hatásai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alkalmazkodása az élettelen környezeti tényezőkhöz</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fontosabb kórokozói és kártevői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honos védett növények védettségének fontossága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védett növ</w:t>
      </w:r>
      <w:r w:rsidR="0066107F">
        <w:rPr>
          <w:rFonts w:ascii="Palatino Linotype" w:hAnsi="Palatino Linotype" w:cs="Mangal"/>
          <w:kern w:val="1"/>
          <w:sz w:val="24"/>
          <w:szCs w:val="24"/>
          <w:lang w:eastAsia="hi-IN" w:bidi="hi-IN"/>
        </w:rPr>
        <w:t>ények felhasználásának korlátai</w:t>
      </w: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lastRenderedPageBreak/>
        <w:t>Dísznövé</w:t>
      </w:r>
      <w:r w:rsidR="00346BA7">
        <w:rPr>
          <w:rFonts w:ascii="Palatino Linotype" w:hAnsi="Palatino Linotype"/>
          <w:b/>
          <w:sz w:val="24"/>
          <w:szCs w:val="24"/>
        </w:rPr>
        <w:t>ny termesztési alapismeretek</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sidRPr="00232300">
        <w:rPr>
          <w:rFonts w:ascii="Palatino Linotype" w:hAnsi="Palatino Linotype"/>
          <w:b/>
          <w:i/>
          <w:sz w:val="24"/>
          <w:szCs w:val="24"/>
        </w:rPr>
        <w:t>2</w:t>
      </w:r>
      <w:r>
        <w:rPr>
          <w:rFonts w:ascii="Palatino Linotype" w:hAnsi="Palatino Linotype"/>
          <w:b/>
          <w:i/>
          <w:sz w:val="24"/>
          <w:szCs w:val="24"/>
        </w:rPr>
        <w:t>0</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dísznövénytermesztés környezeti tényezői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igényeinek megfelelő környezeti tényezők (hőmérséklet, fény, víz, tápanyag, talaj) biztosítása a dísznövénytermesztésben, figyelembe vétele az eladás, felhasználás során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 termesztés tárgyi feltételei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dísznövénytermesztéshez szükséges építészeti és műszaki berendezések (pl. növényház, öntözőberendezés), anyagok (pl. termesztő-edények, talajkeverékek) és eszközök (pl. kéziszerszámok, erő- és munkagépek)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szaporítása, nevelése, ápolása, kezelése</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dísznövények termesztése: a növények ivaros vagy ivartalan szaporítása, a fejlődő növények nevelése és ápolása (pl. öntözés, tápoldatozás, növényvédelem).</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növények gondozásának és a vágott virágok kezelésének szerepe a megtermelt dísznövények minél hosszabb ideig történő eladhatóságának, virágkötészeti célra történő felhasználhatóságának biztosításában</w:t>
      </w:r>
    </w:p>
    <w:p w:rsidR="008658F5" w:rsidRPr="00232300" w:rsidRDefault="008658F5" w:rsidP="00346BA7">
      <w:pPr>
        <w:widowControl w:val="0"/>
        <w:suppressAutoHyphens/>
        <w:ind w:left="1584"/>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Egy- és kétnyári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20</w:t>
      </w:r>
      <w:r w:rsidRPr="00232300">
        <w:rPr>
          <w:rFonts w:ascii="Palatino Linotype" w:hAnsi="Palatino Linotype"/>
          <w:b/>
          <w:i/>
          <w:sz w:val="24"/>
          <w:szCs w:val="24"/>
        </w:rPr>
        <w:t xml:space="preserve"> óra/</w:t>
      </w:r>
      <w:r>
        <w:rPr>
          <w:rFonts w:ascii="Palatino Linotype" w:hAnsi="Palatino Linotype"/>
          <w:b/>
          <w:i/>
          <w:sz w:val="24"/>
          <w:szCs w:val="24"/>
        </w:rPr>
        <w:t xml:space="preserve">231 </w:t>
      </w:r>
      <w:r w:rsidRPr="00232300">
        <w:rPr>
          <w:rFonts w:ascii="Palatino Linotype" w:hAnsi="Palatino Linotype"/>
          <w:b/>
          <w:i/>
          <w:sz w:val="24"/>
          <w:szCs w:val="24"/>
        </w:rPr>
        <w:t>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növények ismertetése (jellemzés, termesztés, ápolás, kezelés, felhasználás)</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palánták kezelési szabályai</w:t>
      </w:r>
    </w:p>
    <w:p w:rsidR="008658F5" w:rsidRPr="00232300" w:rsidRDefault="008658F5" w:rsidP="00346BA7">
      <w:pPr>
        <w:widowControl w:val="0"/>
        <w:suppressAutoHyphens/>
        <w:ind w:left="1584"/>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20</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ismertetése (jellemzés, termesztés, ápolás, kezelés, felhasználás), előnyei, alkalmazásuk lehetőségei</w:t>
      </w:r>
    </w:p>
    <w:p w:rsidR="008658F5" w:rsidRPr="00232300" w:rsidRDefault="008658F5" w:rsidP="00346BA7">
      <w:pPr>
        <w:widowControl w:val="0"/>
        <w:suppressAutoHyphens/>
        <w:ind w:left="1584"/>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18</w:t>
      </w:r>
      <w:r w:rsidRPr="00232300">
        <w:rPr>
          <w:rFonts w:ascii="Palatino Linotype" w:hAnsi="Palatino Linotype"/>
          <w:b/>
          <w:i/>
          <w:sz w:val="24"/>
          <w:szCs w:val="24"/>
        </w:rPr>
        <w:t>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lombhullató díszfákról, díszcserjékről származó növényanyag ismertetése (fás szárrészek, virágzó és terméses hajtások), felhasználási lehetőségei</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Örök</w:t>
      </w:r>
      <w:r w:rsidR="00346BA7">
        <w:rPr>
          <w:rFonts w:ascii="Palatino Linotype" w:hAnsi="Palatino Linotype"/>
          <w:b/>
          <w:sz w:val="24"/>
          <w:szCs w:val="24"/>
        </w:rPr>
        <w:t>zöld díszfák és díszcserjék</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Pr>
          <w:rFonts w:ascii="Palatino Linotype" w:hAnsi="Palatino Linotype"/>
          <w:b/>
          <w:i/>
          <w:sz w:val="24"/>
          <w:szCs w:val="24"/>
        </w:rPr>
        <w:t>18</w:t>
      </w:r>
      <w:r w:rsidRPr="00232300">
        <w:rPr>
          <w:rFonts w:ascii="Palatino Linotype" w:hAnsi="Palatino Linotype"/>
          <w:b/>
          <w:i/>
          <w:sz w:val="24"/>
          <w:szCs w:val="24"/>
        </w:rPr>
        <w:t>óra/</w:t>
      </w:r>
      <w:r>
        <w:rPr>
          <w:rFonts w:ascii="Palatino Linotype" w:hAnsi="Palatino Linotype"/>
          <w:b/>
          <w:i/>
          <w:sz w:val="24"/>
          <w:szCs w:val="24"/>
        </w:rPr>
        <w:t>231</w:t>
      </w:r>
      <w:r w:rsidRPr="00232300">
        <w:rPr>
          <w:rFonts w:ascii="Palatino Linotype" w:hAnsi="Palatino Linotype"/>
          <w:b/>
          <w:i/>
          <w:sz w:val="24"/>
          <w:szCs w:val="24"/>
        </w:rPr>
        <w:t>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fenyő és örökzöld lomblevelű hajtások, termések, tobozok ismertetése, felhasználása a virágkötészetben, különösen a kegyeleti és a karácsonyi díszekben</w:t>
      </w:r>
    </w:p>
    <w:p w:rsidR="008658F5" w:rsidRPr="00232300" w:rsidRDefault="008658F5" w:rsidP="00346BA7">
      <w:pPr>
        <w:widowControl w:val="0"/>
        <w:suppressAutoHyphens/>
        <w:ind w:left="1584"/>
        <w:rPr>
          <w:rFonts w:ascii="Palatino Linotype" w:hAnsi="Palatino Linotype" w:cs="Mangal"/>
          <w:b/>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N</w:t>
      </w:r>
      <w:r w:rsidR="00346BA7">
        <w:rPr>
          <w:rFonts w:ascii="Palatino Linotype" w:hAnsi="Palatino Linotype"/>
          <w:b/>
          <w:sz w:val="24"/>
          <w:szCs w:val="24"/>
        </w:rPr>
        <w:t>övényházi levéldísznövények</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Pr>
          <w:rFonts w:ascii="Palatino Linotype" w:hAnsi="Palatino Linotype"/>
          <w:b/>
          <w:i/>
          <w:sz w:val="24"/>
          <w:szCs w:val="24"/>
        </w:rPr>
        <w:t>50</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változatos formájú, színes vagy tarka levelű dísznövények ismertetése, felhasználása a belső és külső terekben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Virágtartókon, bútorokon, ablakpárkányon, télikertben történő elhelyezésük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szoliter méretű növények, pálmák, az ámpolnanövények, a broméliák díszítő szerepe a különböző terekben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levéldísznövények alkalmazása növény-összeültetésben</w:t>
      </w:r>
    </w:p>
    <w:p w:rsidR="0066107F" w:rsidRPr="00232300" w:rsidRDefault="0066107F" w:rsidP="00346BA7">
      <w:pPr>
        <w:widowControl w:val="0"/>
        <w:suppressAutoHyphens/>
        <w:ind w:left="360"/>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Növényházi virágos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55</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cserepes virágzó dísznövények ismertetése, felhasználása ajándékozási célra, </w:t>
      </w:r>
      <w:r w:rsidRPr="00232300">
        <w:rPr>
          <w:rFonts w:ascii="Palatino Linotype" w:hAnsi="Palatino Linotype" w:cs="Mangal"/>
          <w:kern w:val="1"/>
          <w:sz w:val="24"/>
          <w:szCs w:val="24"/>
          <w:lang w:eastAsia="hi-IN" w:bidi="hi-IN"/>
        </w:rPr>
        <w:lastRenderedPageBreak/>
        <w:t>lakásdíszként</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Virágzás után többnyire elvesztik díszítő értéküket, ezért alkalmi díszeknek tekinthetők</w:t>
      </w:r>
    </w:p>
    <w:p w:rsidR="008658F5" w:rsidRPr="00232300" w:rsidRDefault="008658F5" w:rsidP="00634E57">
      <w:pPr>
        <w:widowControl w:val="0"/>
        <w:suppressAutoHyphens/>
        <w:ind w:left="1224"/>
        <w:rPr>
          <w:rFonts w:ascii="Palatino Linotype" w:hAnsi="Palatino Linotype" w:cs="Mangal"/>
          <w:b/>
          <w:kern w:val="1"/>
          <w:sz w:val="24"/>
          <w:szCs w:val="24"/>
          <w:lang w:eastAsia="hi-IN" w:bidi="hi-IN"/>
        </w:rPr>
      </w:pPr>
    </w:p>
    <w:p w:rsidR="008658F5" w:rsidRPr="00253D45" w:rsidRDefault="008658F5" w:rsidP="00634E57">
      <w:pPr>
        <w:numPr>
          <w:ilvl w:val="1"/>
          <w:numId w:val="7"/>
        </w:numPr>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8658F5" w:rsidRPr="00F13C88" w:rsidRDefault="008658F5" w:rsidP="00F13C88">
      <w:pPr>
        <w:jc w:val="both"/>
        <w:rPr>
          <w:rFonts w:ascii="Palatino Linotype" w:hAnsi="Palatino Linotype" w:cs="Mangal"/>
          <w:i/>
          <w:kern w:val="1"/>
          <w:sz w:val="24"/>
          <w:szCs w:val="24"/>
          <w:lang w:eastAsia="hi-IN" w:bidi="hi-IN"/>
        </w:rPr>
      </w:pPr>
      <w:r w:rsidRPr="00F13C88">
        <w:rPr>
          <w:rFonts w:ascii="Palatino Linotype" w:hAnsi="Palatino Linotype" w:cs="Mangal"/>
          <w:i/>
          <w:kern w:val="1"/>
          <w:sz w:val="24"/>
          <w:szCs w:val="24"/>
          <w:lang w:eastAsia="hi-IN" w:bidi="hi-IN"/>
        </w:rPr>
        <w:t>Tanterem, szaktanterem, laboratórium, demonstrációs terem</w:t>
      </w:r>
    </w:p>
    <w:p w:rsidR="008658F5" w:rsidRPr="00232300" w:rsidRDefault="008658F5" w:rsidP="00634E57">
      <w:pPr>
        <w:widowControl w:val="0"/>
        <w:suppressAutoHyphens/>
        <w:rPr>
          <w:rFonts w:ascii="Palatino Linotype" w:hAnsi="Palatino Linotype" w:cs="Mangal"/>
          <w:b/>
          <w:kern w:val="1"/>
          <w:sz w:val="24"/>
          <w:szCs w:val="24"/>
          <w:lang w:eastAsia="hi-IN" w:bidi="hi-IN"/>
        </w:rPr>
      </w:pPr>
    </w:p>
    <w:p w:rsidR="008658F5" w:rsidRPr="00253D45" w:rsidRDefault="008658F5" w:rsidP="00F13C88">
      <w:pPr>
        <w:numPr>
          <w:ilvl w:val="1"/>
          <w:numId w:val="7"/>
        </w:numPr>
        <w:jc w:val="both"/>
        <w:rPr>
          <w:rFonts w:ascii="Palatino Linotype" w:hAnsi="Palatino Linotype"/>
          <w:b/>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8658F5" w:rsidRPr="00232300" w:rsidRDefault="008658F5" w:rsidP="00F13C88">
      <w:pPr>
        <w:ind w:left="720"/>
        <w:jc w:val="both"/>
        <w:rPr>
          <w:rFonts w:ascii="Palatino Linotype" w:hAnsi="Palatino Linotype"/>
          <w:b/>
          <w:sz w:val="24"/>
          <w:szCs w:val="24"/>
        </w:rPr>
      </w:pPr>
    </w:p>
    <w:p w:rsidR="008658F5" w:rsidRDefault="008658F5" w:rsidP="00F13C88">
      <w:pPr>
        <w:pStyle w:val="Listaszerbekezds"/>
        <w:numPr>
          <w:ilvl w:val="2"/>
          <w:numId w:val="7"/>
        </w:numPr>
        <w:spacing w:after="0" w:line="240" w:lineRule="auto"/>
        <w:ind w:left="426" w:hanging="11"/>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58F5" w:rsidRPr="00C15D36" w:rsidTr="009C2ED7">
        <w:trPr>
          <w:jc w:val="center"/>
        </w:trPr>
        <w:tc>
          <w:tcPr>
            <w:tcW w:w="994" w:type="dxa"/>
            <w:vMerge w:val="restart"/>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Sorszám</w:t>
            </w:r>
          </w:p>
        </w:tc>
        <w:tc>
          <w:tcPr>
            <w:tcW w:w="2800" w:type="dxa"/>
            <w:vMerge w:val="restart"/>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 xml:space="preserve">Alkalmazott oktatási </w:t>
            </w:r>
          </w:p>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módszer neve</w:t>
            </w:r>
          </w:p>
        </w:tc>
        <w:tc>
          <w:tcPr>
            <w:tcW w:w="2835" w:type="dxa"/>
            <w:gridSpan w:val="3"/>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A tanulói tevékenység szervezeti kerete</w:t>
            </w:r>
          </w:p>
        </w:tc>
        <w:tc>
          <w:tcPr>
            <w:tcW w:w="2659" w:type="dxa"/>
            <w:vMerge w:val="restart"/>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Alkalmazandó eszközök és felszerelések (SZVK 6. pont lebontása, pontosítása)</w:t>
            </w:r>
          </w:p>
        </w:tc>
      </w:tr>
      <w:tr w:rsidR="008658F5" w:rsidRPr="00C15D36" w:rsidTr="009C2ED7">
        <w:trPr>
          <w:jc w:val="center"/>
        </w:trPr>
        <w:tc>
          <w:tcPr>
            <w:tcW w:w="994" w:type="dxa"/>
            <w:vMerge/>
            <w:vAlign w:val="center"/>
          </w:tcPr>
          <w:p w:rsidR="008658F5" w:rsidRPr="00C15D36" w:rsidRDefault="008658F5" w:rsidP="009C2ED7">
            <w:pPr>
              <w:jc w:val="center"/>
              <w:rPr>
                <w:rFonts w:ascii="Palatino Linotype" w:hAnsi="Palatino Linotype"/>
                <w:b/>
                <w:sz w:val="20"/>
                <w:szCs w:val="20"/>
              </w:rPr>
            </w:pPr>
          </w:p>
        </w:tc>
        <w:tc>
          <w:tcPr>
            <w:tcW w:w="2800" w:type="dxa"/>
            <w:vMerge/>
            <w:vAlign w:val="center"/>
          </w:tcPr>
          <w:p w:rsidR="008658F5" w:rsidRPr="00C15D36" w:rsidRDefault="008658F5" w:rsidP="009C2ED7">
            <w:pPr>
              <w:rPr>
                <w:rFonts w:ascii="Palatino Linotype" w:hAnsi="Palatino Linotype"/>
                <w:b/>
                <w:sz w:val="20"/>
                <w:szCs w:val="20"/>
              </w:rPr>
            </w:pPr>
          </w:p>
        </w:tc>
        <w:tc>
          <w:tcPr>
            <w:tcW w:w="945" w:type="dxa"/>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egyéni</w:t>
            </w:r>
          </w:p>
        </w:tc>
        <w:tc>
          <w:tcPr>
            <w:tcW w:w="945" w:type="dxa"/>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csoport</w:t>
            </w:r>
          </w:p>
        </w:tc>
        <w:tc>
          <w:tcPr>
            <w:tcW w:w="945" w:type="dxa"/>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osztály</w:t>
            </w:r>
          </w:p>
        </w:tc>
        <w:tc>
          <w:tcPr>
            <w:tcW w:w="2659" w:type="dxa"/>
            <w:vMerge/>
            <w:vAlign w:val="center"/>
          </w:tcPr>
          <w:p w:rsidR="008658F5" w:rsidRPr="00C15D36" w:rsidRDefault="008658F5" w:rsidP="009C2ED7">
            <w:pPr>
              <w:jc w:val="center"/>
              <w:rPr>
                <w:rFonts w:ascii="Palatino Linotype" w:hAnsi="Palatino Linotype"/>
                <w:b/>
                <w:sz w:val="20"/>
                <w:szCs w:val="20"/>
              </w:rPr>
            </w:pP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1.1</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magyarázat</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1.2.</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elbeszélés</w:t>
            </w: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1.3.</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kiselőadás</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1.4.</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megbeszélés</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945" w:type="dxa"/>
            <w:vAlign w:val="center"/>
          </w:tcPr>
          <w:p w:rsidR="008658F5" w:rsidRPr="00C15D36" w:rsidRDefault="008658F5" w:rsidP="0066107F">
            <w:pPr>
              <w:jc w:val="center"/>
              <w:rPr>
                <w:rFonts w:ascii="Palatino Linotype" w:hAnsi="Palatino Linotype"/>
                <w:sz w:val="20"/>
                <w:szCs w:val="20"/>
              </w:rPr>
            </w:pP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1.5.</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vita</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945" w:type="dxa"/>
            <w:vAlign w:val="center"/>
          </w:tcPr>
          <w:p w:rsidR="008658F5" w:rsidRPr="00C15D36" w:rsidRDefault="008658F5" w:rsidP="0066107F">
            <w:pPr>
              <w:jc w:val="center"/>
              <w:rPr>
                <w:rFonts w:ascii="Palatino Linotype" w:hAnsi="Palatino Linotype"/>
                <w:sz w:val="20"/>
                <w:szCs w:val="20"/>
              </w:rPr>
            </w:pP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1.6.</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szemléltetés</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1.7.</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projekt</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945" w:type="dxa"/>
            <w:vAlign w:val="center"/>
          </w:tcPr>
          <w:p w:rsidR="008658F5" w:rsidRPr="00C15D36" w:rsidRDefault="008658F5" w:rsidP="0066107F">
            <w:pPr>
              <w:jc w:val="center"/>
              <w:rPr>
                <w:rFonts w:ascii="Palatino Linotype" w:hAnsi="Palatino Linotype"/>
                <w:sz w:val="20"/>
                <w:szCs w:val="20"/>
              </w:rPr>
            </w:pP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1.8.</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kooperatív tanulás</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945" w:type="dxa"/>
            <w:vAlign w:val="center"/>
          </w:tcPr>
          <w:p w:rsidR="008658F5" w:rsidRPr="00C15D36" w:rsidRDefault="008658F5" w:rsidP="0066107F">
            <w:pPr>
              <w:jc w:val="center"/>
              <w:rPr>
                <w:rFonts w:ascii="Palatino Linotype" w:hAnsi="Palatino Linotype"/>
                <w:sz w:val="20"/>
                <w:szCs w:val="20"/>
              </w:rPr>
            </w:pP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1.9.</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szimuláció</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1.10.</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kísérlet</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945" w:type="dxa"/>
            <w:vAlign w:val="center"/>
          </w:tcPr>
          <w:p w:rsidR="008658F5" w:rsidRPr="00C15D36" w:rsidRDefault="008658F5" w:rsidP="0066107F">
            <w:pPr>
              <w:jc w:val="center"/>
              <w:rPr>
                <w:rFonts w:ascii="Palatino Linotype" w:hAnsi="Palatino Linotype"/>
                <w:sz w:val="20"/>
                <w:szCs w:val="20"/>
              </w:rPr>
            </w:pP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994"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1.11.</w:t>
            </w:r>
          </w:p>
        </w:tc>
        <w:tc>
          <w:tcPr>
            <w:tcW w:w="2800" w:type="dxa"/>
            <w:vAlign w:val="center"/>
          </w:tcPr>
          <w:p w:rsidR="008658F5" w:rsidRPr="00C15D36" w:rsidRDefault="008658F5" w:rsidP="009C2ED7">
            <w:pPr>
              <w:rPr>
                <w:rFonts w:ascii="Palatino Linotype" w:hAnsi="Palatino Linotype"/>
                <w:sz w:val="20"/>
                <w:szCs w:val="20"/>
              </w:rPr>
            </w:pPr>
            <w:r w:rsidRPr="00C15D36">
              <w:rPr>
                <w:rFonts w:ascii="Palatino Linotype" w:hAnsi="Palatino Linotype"/>
                <w:sz w:val="20"/>
                <w:szCs w:val="20"/>
              </w:rPr>
              <w:t>házi feladat</w:t>
            </w:r>
          </w:p>
        </w:tc>
        <w:tc>
          <w:tcPr>
            <w:tcW w:w="945"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945" w:type="dxa"/>
            <w:vAlign w:val="center"/>
          </w:tcPr>
          <w:p w:rsidR="008658F5" w:rsidRPr="00C15D36" w:rsidRDefault="008658F5" w:rsidP="0066107F">
            <w:pPr>
              <w:jc w:val="center"/>
              <w:rPr>
                <w:rFonts w:ascii="Palatino Linotype" w:hAnsi="Palatino Linotype"/>
                <w:sz w:val="20"/>
                <w:szCs w:val="20"/>
              </w:rPr>
            </w:pPr>
          </w:p>
        </w:tc>
        <w:tc>
          <w:tcPr>
            <w:tcW w:w="945" w:type="dxa"/>
            <w:vAlign w:val="center"/>
          </w:tcPr>
          <w:p w:rsidR="008658F5" w:rsidRPr="00C15D36" w:rsidRDefault="008658F5" w:rsidP="0066107F">
            <w:pPr>
              <w:jc w:val="center"/>
              <w:rPr>
                <w:rFonts w:ascii="Palatino Linotype" w:hAnsi="Palatino Linotype"/>
                <w:sz w:val="20"/>
                <w:szCs w:val="20"/>
              </w:rPr>
            </w:pPr>
          </w:p>
        </w:tc>
        <w:tc>
          <w:tcPr>
            <w:tcW w:w="265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bl>
    <w:p w:rsidR="008658F5" w:rsidRPr="00253D45" w:rsidRDefault="008658F5" w:rsidP="00253D45">
      <w:pPr>
        <w:rPr>
          <w:rFonts w:ascii="Palatino Linotype" w:hAnsi="Palatino Linotype"/>
          <w:b/>
          <w:i/>
          <w:sz w:val="24"/>
          <w:szCs w:val="24"/>
        </w:rPr>
      </w:pPr>
    </w:p>
    <w:p w:rsidR="008658F5" w:rsidRPr="00232300" w:rsidRDefault="008658F5" w:rsidP="00634E57">
      <w:pPr>
        <w:pStyle w:val="Listaszerbekezds"/>
        <w:spacing w:after="0" w:line="240" w:lineRule="auto"/>
        <w:ind w:left="791" w:firstLine="1"/>
        <w:rPr>
          <w:rFonts w:ascii="Palatino Linotype" w:hAnsi="Palatino Linotype"/>
          <w:b/>
          <w:i/>
          <w:sz w:val="24"/>
          <w:szCs w:val="24"/>
        </w:rPr>
      </w:pPr>
    </w:p>
    <w:p w:rsidR="008658F5" w:rsidRDefault="008658F5" w:rsidP="00F13C88">
      <w:pPr>
        <w:numPr>
          <w:ilvl w:val="2"/>
          <w:numId w:val="7"/>
        </w:numPr>
        <w:ind w:left="426" w:hanging="11"/>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58F5" w:rsidRPr="00C15D36" w:rsidTr="009C2ED7">
        <w:trPr>
          <w:cantSplit/>
          <w:trHeight w:val="921"/>
          <w:jc w:val="center"/>
        </w:trPr>
        <w:tc>
          <w:tcPr>
            <w:tcW w:w="828" w:type="dxa"/>
            <w:vMerge w:val="restart"/>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Sor-szám</w:t>
            </w:r>
          </w:p>
        </w:tc>
        <w:tc>
          <w:tcPr>
            <w:tcW w:w="3621" w:type="dxa"/>
            <w:vMerge w:val="restart"/>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Tanulói tevékenységforma</w:t>
            </w:r>
          </w:p>
        </w:tc>
        <w:tc>
          <w:tcPr>
            <w:tcW w:w="2370" w:type="dxa"/>
            <w:gridSpan w:val="3"/>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Tanulói tevékenység szervezési kerete</w:t>
            </w:r>
          </w:p>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(differenciálási módok)</w:t>
            </w:r>
          </w:p>
        </w:tc>
        <w:tc>
          <w:tcPr>
            <w:tcW w:w="2190" w:type="dxa"/>
            <w:vMerge w:val="restart"/>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Alkalmazandó eszközök és felszerelések (SZVK 6. pont lebontása, pontosítása)</w:t>
            </w:r>
          </w:p>
        </w:tc>
      </w:tr>
      <w:tr w:rsidR="008658F5" w:rsidRPr="00C15D36" w:rsidTr="009C2ED7">
        <w:trPr>
          <w:cantSplit/>
          <w:trHeight w:val="1076"/>
          <w:jc w:val="center"/>
        </w:trPr>
        <w:tc>
          <w:tcPr>
            <w:tcW w:w="828" w:type="dxa"/>
            <w:vMerge/>
            <w:vAlign w:val="center"/>
          </w:tcPr>
          <w:p w:rsidR="008658F5" w:rsidRPr="00C15D36" w:rsidRDefault="008658F5" w:rsidP="009C2ED7">
            <w:pPr>
              <w:jc w:val="center"/>
              <w:rPr>
                <w:rFonts w:ascii="Palatino Linotype" w:hAnsi="Palatino Linotype"/>
                <w:b/>
                <w:sz w:val="20"/>
                <w:szCs w:val="20"/>
              </w:rPr>
            </w:pPr>
          </w:p>
        </w:tc>
        <w:tc>
          <w:tcPr>
            <w:tcW w:w="3621" w:type="dxa"/>
            <w:vMerge/>
            <w:vAlign w:val="center"/>
          </w:tcPr>
          <w:p w:rsidR="008658F5" w:rsidRPr="00C15D36" w:rsidRDefault="008658F5" w:rsidP="009C2ED7">
            <w:pPr>
              <w:rPr>
                <w:rFonts w:ascii="Palatino Linotype" w:hAnsi="Palatino Linotype"/>
                <w:b/>
                <w:sz w:val="20"/>
                <w:szCs w:val="20"/>
              </w:rPr>
            </w:pPr>
          </w:p>
        </w:tc>
        <w:tc>
          <w:tcPr>
            <w:tcW w:w="809" w:type="dxa"/>
            <w:textDirection w:val="btLr"/>
            <w:vAlign w:val="center"/>
          </w:tcPr>
          <w:p w:rsidR="008658F5" w:rsidRPr="00C15D36" w:rsidRDefault="008658F5" w:rsidP="009C2ED7">
            <w:pPr>
              <w:ind w:left="113" w:right="113"/>
              <w:jc w:val="center"/>
              <w:rPr>
                <w:rFonts w:ascii="Palatino Linotype" w:hAnsi="Palatino Linotype"/>
                <w:b/>
                <w:sz w:val="20"/>
                <w:szCs w:val="20"/>
              </w:rPr>
            </w:pPr>
            <w:r w:rsidRPr="00C15D36">
              <w:rPr>
                <w:rFonts w:ascii="Palatino Linotype" w:hAnsi="Palatino Linotype"/>
                <w:b/>
                <w:sz w:val="20"/>
                <w:szCs w:val="20"/>
              </w:rPr>
              <w:t>Egyéni</w:t>
            </w:r>
          </w:p>
        </w:tc>
        <w:tc>
          <w:tcPr>
            <w:tcW w:w="798" w:type="dxa"/>
            <w:textDirection w:val="btLr"/>
            <w:vAlign w:val="center"/>
          </w:tcPr>
          <w:p w:rsidR="008658F5" w:rsidRPr="00C15D36" w:rsidRDefault="008658F5" w:rsidP="009C2ED7">
            <w:pPr>
              <w:ind w:left="113" w:right="113"/>
              <w:jc w:val="center"/>
              <w:rPr>
                <w:rFonts w:ascii="Palatino Linotype" w:hAnsi="Palatino Linotype"/>
                <w:b/>
                <w:sz w:val="20"/>
                <w:szCs w:val="20"/>
              </w:rPr>
            </w:pPr>
            <w:r w:rsidRPr="00C15D36">
              <w:rPr>
                <w:rFonts w:ascii="Palatino Linotype" w:hAnsi="Palatino Linotype"/>
                <w:b/>
                <w:sz w:val="20"/>
                <w:szCs w:val="20"/>
              </w:rPr>
              <w:t>Csoport-</w:t>
            </w:r>
          </w:p>
          <w:p w:rsidR="008658F5" w:rsidRPr="00C15D36" w:rsidRDefault="008658F5" w:rsidP="009C2ED7">
            <w:pPr>
              <w:ind w:left="113" w:right="113"/>
              <w:jc w:val="center"/>
              <w:rPr>
                <w:rFonts w:ascii="Palatino Linotype" w:hAnsi="Palatino Linotype"/>
                <w:b/>
                <w:sz w:val="20"/>
                <w:szCs w:val="20"/>
              </w:rPr>
            </w:pPr>
            <w:r w:rsidRPr="00C15D36">
              <w:rPr>
                <w:rFonts w:ascii="Palatino Linotype" w:hAnsi="Palatino Linotype"/>
                <w:b/>
                <w:sz w:val="20"/>
                <w:szCs w:val="20"/>
              </w:rPr>
              <w:t>bontás</w:t>
            </w:r>
          </w:p>
        </w:tc>
        <w:tc>
          <w:tcPr>
            <w:tcW w:w="763" w:type="dxa"/>
            <w:textDirection w:val="btLr"/>
            <w:vAlign w:val="center"/>
          </w:tcPr>
          <w:p w:rsidR="008658F5" w:rsidRPr="00C15D36" w:rsidRDefault="008658F5" w:rsidP="009C2ED7">
            <w:pPr>
              <w:ind w:left="113" w:right="113"/>
              <w:jc w:val="center"/>
              <w:rPr>
                <w:rFonts w:ascii="Palatino Linotype" w:hAnsi="Palatino Linotype"/>
                <w:b/>
                <w:sz w:val="20"/>
                <w:szCs w:val="20"/>
              </w:rPr>
            </w:pPr>
            <w:r w:rsidRPr="00C15D36">
              <w:rPr>
                <w:rFonts w:ascii="Palatino Linotype" w:hAnsi="Palatino Linotype"/>
                <w:b/>
                <w:sz w:val="20"/>
                <w:szCs w:val="20"/>
              </w:rPr>
              <w:t>Osztály-</w:t>
            </w:r>
          </w:p>
          <w:p w:rsidR="008658F5" w:rsidRPr="00C15D36" w:rsidRDefault="008658F5" w:rsidP="009C2ED7">
            <w:pPr>
              <w:ind w:left="113" w:right="113"/>
              <w:jc w:val="center"/>
              <w:rPr>
                <w:rFonts w:ascii="Palatino Linotype" w:hAnsi="Palatino Linotype"/>
                <w:b/>
                <w:sz w:val="20"/>
                <w:szCs w:val="20"/>
              </w:rPr>
            </w:pPr>
            <w:r w:rsidRPr="00C15D36">
              <w:rPr>
                <w:rFonts w:ascii="Palatino Linotype" w:hAnsi="Palatino Linotype"/>
                <w:b/>
                <w:sz w:val="20"/>
                <w:szCs w:val="20"/>
              </w:rPr>
              <w:t>keret</w:t>
            </w:r>
          </w:p>
        </w:tc>
        <w:tc>
          <w:tcPr>
            <w:tcW w:w="2190" w:type="dxa"/>
            <w:vMerge/>
            <w:vAlign w:val="center"/>
          </w:tcPr>
          <w:p w:rsidR="008658F5" w:rsidRPr="00C15D36" w:rsidRDefault="008658F5" w:rsidP="009C2ED7">
            <w:pPr>
              <w:jc w:val="center"/>
              <w:rPr>
                <w:rFonts w:ascii="Palatino Linotype" w:hAnsi="Palatino Linotype"/>
                <w:b/>
                <w:sz w:val="20"/>
                <w:szCs w:val="20"/>
              </w:rPr>
            </w:pPr>
          </w:p>
        </w:tc>
      </w:tr>
      <w:tr w:rsidR="008658F5" w:rsidRPr="00C15D36" w:rsidTr="0066107F">
        <w:trPr>
          <w:jc w:val="center"/>
        </w:trPr>
        <w:tc>
          <w:tcPr>
            <w:tcW w:w="828" w:type="dxa"/>
            <w:shd w:val="clear" w:color="auto" w:fill="D9D9D9"/>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1.</w:t>
            </w:r>
          </w:p>
        </w:tc>
        <w:tc>
          <w:tcPr>
            <w:tcW w:w="3621" w:type="dxa"/>
            <w:shd w:val="clear" w:color="auto" w:fill="D9D9D9"/>
            <w:vAlign w:val="center"/>
          </w:tcPr>
          <w:p w:rsidR="008658F5" w:rsidRPr="00C15D36" w:rsidRDefault="008658F5" w:rsidP="009C2ED7">
            <w:pPr>
              <w:rPr>
                <w:rFonts w:ascii="Palatino Linotype" w:hAnsi="Palatino Linotype"/>
                <w:b/>
                <w:sz w:val="20"/>
                <w:szCs w:val="20"/>
              </w:rPr>
            </w:pPr>
            <w:r w:rsidRPr="00C15D36">
              <w:rPr>
                <w:rFonts w:ascii="Palatino Linotype" w:hAnsi="Palatino Linotype" w:cs="Arial"/>
                <w:b/>
                <w:sz w:val="20"/>
                <w:szCs w:val="20"/>
              </w:rPr>
              <w:t>Információ feldolgozó tevékenységek</w:t>
            </w:r>
          </w:p>
        </w:tc>
        <w:tc>
          <w:tcPr>
            <w:tcW w:w="809"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798"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763"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2190" w:type="dxa"/>
            <w:shd w:val="clear" w:color="auto" w:fill="D9D9D9"/>
            <w:vAlign w:val="center"/>
          </w:tcPr>
          <w:p w:rsidR="008658F5" w:rsidRPr="00C15D36" w:rsidRDefault="008658F5" w:rsidP="0066107F">
            <w:pPr>
              <w:jc w:val="center"/>
              <w:rPr>
                <w:rFonts w:ascii="Palatino Linotype" w:hAnsi="Palatino Linotype"/>
                <w:sz w:val="20"/>
                <w:szCs w:val="20"/>
              </w:rPr>
            </w:pP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1.1.</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Olvasott szöveg önálló feldolgozása</w:t>
            </w:r>
          </w:p>
        </w:tc>
        <w:tc>
          <w:tcPr>
            <w:tcW w:w="80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98" w:type="dxa"/>
            <w:vAlign w:val="center"/>
          </w:tcPr>
          <w:p w:rsidR="008658F5" w:rsidRPr="00C15D36" w:rsidRDefault="008658F5" w:rsidP="0066107F">
            <w:pPr>
              <w:jc w:val="center"/>
              <w:rPr>
                <w:rFonts w:ascii="Palatino Linotype" w:hAnsi="Palatino Linotype"/>
                <w:sz w:val="20"/>
                <w:szCs w:val="20"/>
              </w:rPr>
            </w:pP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1.2.</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Olvasott szöveg feladattal vezetett feldolgozása</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1.3.</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Olvasott szöveg feldolgozása jegyzeteléssel</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p>
        </w:tc>
        <w:tc>
          <w:tcPr>
            <w:tcW w:w="763"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Pr>
                <w:rFonts w:ascii="Palatino Linotype" w:hAnsi="Palatino Linotype"/>
                <w:sz w:val="20"/>
                <w:szCs w:val="20"/>
              </w:rPr>
              <w:t>1.4</w:t>
            </w:r>
            <w:r w:rsidRPr="00C15D36">
              <w:rPr>
                <w:rFonts w:ascii="Palatino Linotype" w:hAnsi="Palatino Linotype"/>
                <w:sz w:val="20"/>
                <w:szCs w:val="20"/>
              </w:rPr>
              <w:t>.</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Információk önálló rendszerezése</w:t>
            </w:r>
          </w:p>
        </w:tc>
        <w:tc>
          <w:tcPr>
            <w:tcW w:w="80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98" w:type="dxa"/>
            <w:vAlign w:val="center"/>
          </w:tcPr>
          <w:p w:rsidR="008658F5" w:rsidRPr="00C15D36" w:rsidRDefault="008658F5" w:rsidP="0066107F">
            <w:pPr>
              <w:jc w:val="center"/>
              <w:rPr>
                <w:rFonts w:ascii="Palatino Linotype" w:hAnsi="Palatino Linotype"/>
                <w:sz w:val="20"/>
                <w:szCs w:val="20"/>
              </w:rPr>
            </w:pP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Pr>
                <w:rFonts w:ascii="Palatino Linotype" w:hAnsi="Palatino Linotype"/>
                <w:sz w:val="20"/>
                <w:szCs w:val="20"/>
              </w:rPr>
              <w:t>1.5</w:t>
            </w:r>
            <w:r w:rsidRPr="00C15D36">
              <w:rPr>
                <w:rFonts w:ascii="Palatino Linotype" w:hAnsi="Palatino Linotype"/>
                <w:sz w:val="20"/>
                <w:szCs w:val="20"/>
              </w:rPr>
              <w:t>.</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Információk feladattal vezetett rendszerezése</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shd w:val="clear" w:color="auto" w:fill="D9D9D9"/>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lastRenderedPageBreak/>
              <w:t>2.</w:t>
            </w:r>
          </w:p>
        </w:tc>
        <w:tc>
          <w:tcPr>
            <w:tcW w:w="3621" w:type="dxa"/>
            <w:shd w:val="clear" w:color="auto" w:fill="D9D9D9"/>
            <w:vAlign w:val="center"/>
          </w:tcPr>
          <w:p w:rsidR="008658F5" w:rsidRPr="00C15D36" w:rsidRDefault="008658F5" w:rsidP="009C2ED7">
            <w:pPr>
              <w:rPr>
                <w:rFonts w:ascii="Palatino Linotype" w:hAnsi="Palatino Linotype" w:cs="Arial"/>
                <w:b/>
                <w:sz w:val="20"/>
                <w:szCs w:val="20"/>
              </w:rPr>
            </w:pPr>
            <w:r w:rsidRPr="00C15D36">
              <w:rPr>
                <w:rFonts w:ascii="Palatino Linotype" w:hAnsi="Palatino Linotype" w:cs="Arial"/>
                <w:b/>
                <w:sz w:val="20"/>
                <w:szCs w:val="20"/>
              </w:rPr>
              <w:t>Ismeretalkalmazási gyakorló tevékenységek, feladatok</w:t>
            </w:r>
          </w:p>
        </w:tc>
        <w:tc>
          <w:tcPr>
            <w:tcW w:w="809"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798"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763"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2190" w:type="dxa"/>
            <w:shd w:val="clear" w:color="auto" w:fill="D9D9D9"/>
            <w:vAlign w:val="center"/>
          </w:tcPr>
          <w:p w:rsidR="008658F5" w:rsidRPr="00C15D36" w:rsidRDefault="008658F5" w:rsidP="0066107F">
            <w:pPr>
              <w:jc w:val="center"/>
              <w:rPr>
                <w:rFonts w:ascii="Palatino Linotype" w:hAnsi="Palatino Linotype"/>
                <w:sz w:val="20"/>
                <w:szCs w:val="20"/>
              </w:rPr>
            </w:pP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2.1.</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Írásos elemzések készítése</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2.2.</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Leírás készítése</w:t>
            </w:r>
          </w:p>
        </w:tc>
        <w:tc>
          <w:tcPr>
            <w:tcW w:w="80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98" w:type="dxa"/>
            <w:vAlign w:val="center"/>
          </w:tcPr>
          <w:p w:rsidR="008658F5" w:rsidRPr="00C15D36" w:rsidRDefault="008658F5" w:rsidP="0066107F">
            <w:pPr>
              <w:jc w:val="center"/>
              <w:rPr>
                <w:rFonts w:ascii="Palatino Linotype" w:hAnsi="Palatino Linotype"/>
                <w:sz w:val="20"/>
                <w:szCs w:val="20"/>
              </w:rPr>
            </w:pP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2.3.</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Válaszolás írásban mondatszintű kérdésekre</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p>
        </w:tc>
        <w:tc>
          <w:tcPr>
            <w:tcW w:w="763"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2.4.</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Tesztfeladat megoldása</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p>
        </w:tc>
        <w:tc>
          <w:tcPr>
            <w:tcW w:w="763"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2.5.</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Szöveges előadás egyéni felkészüléssel</w:t>
            </w:r>
          </w:p>
        </w:tc>
        <w:tc>
          <w:tcPr>
            <w:tcW w:w="809"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98" w:type="dxa"/>
            <w:vAlign w:val="center"/>
          </w:tcPr>
          <w:p w:rsidR="008658F5" w:rsidRPr="00C15D36" w:rsidRDefault="008658F5" w:rsidP="0066107F">
            <w:pPr>
              <w:jc w:val="center"/>
              <w:rPr>
                <w:rFonts w:ascii="Palatino Linotype" w:hAnsi="Palatino Linotype"/>
                <w:sz w:val="20"/>
                <w:szCs w:val="20"/>
              </w:rPr>
            </w:pP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2.6.</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Tapasztalatok utólagos ismertetése szóban</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2.7.</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Tapasztalatok helyszíni ismertetése szóban</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shd w:val="clear" w:color="auto" w:fill="D9D9D9"/>
            <w:vAlign w:val="center"/>
          </w:tcPr>
          <w:p w:rsidR="008658F5" w:rsidRPr="00C15D36" w:rsidRDefault="008658F5" w:rsidP="009C2ED7">
            <w:pPr>
              <w:jc w:val="center"/>
              <w:rPr>
                <w:rFonts w:ascii="Palatino Linotype" w:hAnsi="Palatino Linotype"/>
                <w:b/>
                <w:sz w:val="20"/>
                <w:szCs w:val="20"/>
              </w:rPr>
            </w:pPr>
            <w:r w:rsidRPr="00C15D36">
              <w:rPr>
                <w:rFonts w:ascii="Palatino Linotype" w:hAnsi="Palatino Linotype"/>
                <w:b/>
                <w:sz w:val="20"/>
                <w:szCs w:val="20"/>
              </w:rPr>
              <w:t>3.</w:t>
            </w:r>
          </w:p>
        </w:tc>
        <w:tc>
          <w:tcPr>
            <w:tcW w:w="3621" w:type="dxa"/>
            <w:shd w:val="clear" w:color="auto" w:fill="D9D9D9"/>
            <w:vAlign w:val="center"/>
          </w:tcPr>
          <w:p w:rsidR="008658F5" w:rsidRPr="00C15D36" w:rsidRDefault="008658F5" w:rsidP="009C2ED7">
            <w:pPr>
              <w:rPr>
                <w:rFonts w:ascii="Palatino Linotype" w:hAnsi="Palatino Linotype" w:cs="Arial"/>
                <w:b/>
                <w:sz w:val="20"/>
                <w:szCs w:val="20"/>
              </w:rPr>
            </w:pPr>
            <w:r w:rsidRPr="00C15D36">
              <w:rPr>
                <w:rFonts w:ascii="Palatino Linotype" w:hAnsi="Palatino Linotype" w:cs="Arial"/>
                <w:b/>
                <w:sz w:val="20"/>
                <w:szCs w:val="20"/>
              </w:rPr>
              <w:t>Csoportos munkaformák körében</w:t>
            </w:r>
          </w:p>
        </w:tc>
        <w:tc>
          <w:tcPr>
            <w:tcW w:w="809"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798"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763" w:type="dxa"/>
            <w:shd w:val="clear" w:color="auto" w:fill="D9D9D9"/>
            <w:vAlign w:val="center"/>
          </w:tcPr>
          <w:p w:rsidR="008658F5" w:rsidRPr="00C15D36" w:rsidRDefault="008658F5" w:rsidP="0066107F">
            <w:pPr>
              <w:jc w:val="center"/>
              <w:rPr>
                <w:rFonts w:ascii="Palatino Linotype" w:hAnsi="Palatino Linotype"/>
                <w:sz w:val="20"/>
                <w:szCs w:val="20"/>
              </w:rPr>
            </w:pPr>
          </w:p>
        </w:tc>
        <w:tc>
          <w:tcPr>
            <w:tcW w:w="2190" w:type="dxa"/>
            <w:shd w:val="clear" w:color="auto" w:fill="D9D9D9"/>
            <w:vAlign w:val="center"/>
          </w:tcPr>
          <w:p w:rsidR="008658F5" w:rsidRPr="00C15D36" w:rsidRDefault="008658F5" w:rsidP="0066107F">
            <w:pPr>
              <w:jc w:val="center"/>
              <w:rPr>
                <w:rFonts w:ascii="Palatino Linotype" w:hAnsi="Palatino Linotype"/>
                <w:sz w:val="20"/>
                <w:szCs w:val="20"/>
              </w:rPr>
            </w:pP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3.1.</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Feladattal vezetett kiscsoportos szövegfeldolgozás</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3.2</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Kiscsoportos szakmai munkavégzés irányítással</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3.3.</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Csoportos helyzetgyakorlat</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r w:rsidR="008658F5" w:rsidRPr="00C15D36" w:rsidTr="0066107F">
        <w:trPr>
          <w:jc w:val="center"/>
        </w:trPr>
        <w:tc>
          <w:tcPr>
            <w:tcW w:w="828" w:type="dxa"/>
            <w:vAlign w:val="center"/>
          </w:tcPr>
          <w:p w:rsidR="008658F5" w:rsidRPr="00C15D36" w:rsidRDefault="008658F5" w:rsidP="009C2ED7">
            <w:pPr>
              <w:jc w:val="center"/>
              <w:rPr>
                <w:rFonts w:ascii="Palatino Linotype" w:hAnsi="Palatino Linotype"/>
                <w:sz w:val="20"/>
                <w:szCs w:val="20"/>
              </w:rPr>
            </w:pPr>
            <w:r w:rsidRPr="00C15D36">
              <w:rPr>
                <w:rFonts w:ascii="Palatino Linotype" w:hAnsi="Palatino Linotype"/>
                <w:sz w:val="20"/>
                <w:szCs w:val="20"/>
              </w:rPr>
              <w:t>3.4.</w:t>
            </w:r>
          </w:p>
        </w:tc>
        <w:tc>
          <w:tcPr>
            <w:tcW w:w="3621" w:type="dxa"/>
            <w:vAlign w:val="center"/>
          </w:tcPr>
          <w:p w:rsidR="008658F5" w:rsidRPr="00C15D36" w:rsidRDefault="008658F5" w:rsidP="009C2ED7">
            <w:pPr>
              <w:rPr>
                <w:rFonts w:ascii="Palatino Linotype" w:hAnsi="Palatino Linotype" w:cs="Arial"/>
                <w:sz w:val="20"/>
                <w:szCs w:val="20"/>
              </w:rPr>
            </w:pPr>
            <w:r w:rsidRPr="00C15D36">
              <w:rPr>
                <w:rFonts w:ascii="Palatino Linotype" w:hAnsi="Palatino Linotype" w:cs="Arial"/>
                <w:sz w:val="20"/>
                <w:szCs w:val="20"/>
              </w:rPr>
              <w:t>Csoportos verseny/játék</w:t>
            </w:r>
          </w:p>
        </w:tc>
        <w:tc>
          <w:tcPr>
            <w:tcW w:w="809" w:type="dxa"/>
            <w:vAlign w:val="center"/>
          </w:tcPr>
          <w:p w:rsidR="008658F5" w:rsidRPr="00C15D36" w:rsidRDefault="008658F5" w:rsidP="0066107F">
            <w:pPr>
              <w:jc w:val="center"/>
              <w:rPr>
                <w:rFonts w:ascii="Palatino Linotype" w:hAnsi="Palatino Linotype"/>
                <w:sz w:val="20"/>
                <w:szCs w:val="20"/>
              </w:rPr>
            </w:pPr>
          </w:p>
        </w:tc>
        <w:tc>
          <w:tcPr>
            <w:tcW w:w="798"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x</w:t>
            </w:r>
          </w:p>
        </w:tc>
        <w:tc>
          <w:tcPr>
            <w:tcW w:w="763" w:type="dxa"/>
            <w:vAlign w:val="center"/>
          </w:tcPr>
          <w:p w:rsidR="008658F5" w:rsidRPr="00C15D36" w:rsidRDefault="008658F5" w:rsidP="0066107F">
            <w:pPr>
              <w:jc w:val="center"/>
              <w:rPr>
                <w:rFonts w:ascii="Palatino Linotype" w:hAnsi="Palatino Linotype"/>
                <w:sz w:val="20"/>
                <w:szCs w:val="20"/>
              </w:rPr>
            </w:pPr>
          </w:p>
        </w:tc>
        <w:tc>
          <w:tcPr>
            <w:tcW w:w="2190" w:type="dxa"/>
            <w:vAlign w:val="center"/>
          </w:tcPr>
          <w:p w:rsidR="008658F5" w:rsidRPr="00C15D36" w:rsidRDefault="008658F5" w:rsidP="0066107F">
            <w:pPr>
              <w:jc w:val="center"/>
              <w:rPr>
                <w:rFonts w:ascii="Palatino Linotype" w:hAnsi="Palatino Linotype"/>
                <w:sz w:val="20"/>
                <w:szCs w:val="20"/>
              </w:rPr>
            </w:pPr>
            <w:r w:rsidRPr="00C15D36">
              <w:rPr>
                <w:rFonts w:ascii="Palatino Linotype" w:hAnsi="Palatino Linotype"/>
                <w:sz w:val="20"/>
                <w:szCs w:val="20"/>
              </w:rPr>
              <w:t>-</w:t>
            </w:r>
          </w:p>
        </w:tc>
      </w:tr>
    </w:tbl>
    <w:p w:rsidR="008658F5" w:rsidRPr="00232300" w:rsidRDefault="008658F5" w:rsidP="00634E57">
      <w:pPr>
        <w:ind w:left="792"/>
        <w:rPr>
          <w:rFonts w:ascii="Palatino Linotype" w:hAnsi="Palatino Linotype"/>
          <w:b/>
          <w:sz w:val="24"/>
          <w:szCs w:val="24"/>
        </w:rPr>
      </w:pPr>
    </w:p>
    <w:p w:rsidR="008658F5" w:rsidRPr="00232300" w:rsidRDefault="008658F5" w:rsidP="00634E57">
      <w:pPr>
        <w:numPr>
          <w:ilvl w:val="1"/>
          <w:numId w:val="7"/>
        </w:numPr>
        <w:rPr>
          <w:rFonts w:ascii="Palatino Linotype" w:hAnsi="Palatino Linotype"/>
          <w:b/>
          <w:sz w:val="24"/>
          <w:szCs w:val="24"/>
        </w:rPr>
      </w:pPr>
      <w:r w:rsidRPr="00232300">
        <w:rPr>
          <w:rFonts w:ascii="Palatino Linotype" w:hAnsi="Palatino Linotype"/>
          <w:b/>
          <w:sz w:val="24"/>
          <w:szCs w:val="24"/>
        </w:rPr>
        <w:t>A tantárgy értékelésének módja</w:t>
      </w:r>
    </w:p>
    <w:p w:rsidR="008658F5" w:rsidRPr="00BD58B1" w:rsidRDefault="008658F5" w:rsidP="0066107F">
      <w:pPr>
        <w:autoSpaceDE w:val="0"/>
        <w:autoSpaceDN w:val="0"/>
        <w:adjustRightInd w:val="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w:t>
      </w:r>
      <w:r w:rsidR="00F95362">
        <w:rPr>
          <w:rFonts w:ascii="Palatino Linotype" w:hAnsi="Palatino Linotype"/>
          <w:bCs/>
          <w:sz w:val="24"/>
          <w:szCs w:val="24"/>
        </w:rPr>
        <w:t>.</w:t>
      </w:r>
      <w:r w:rsidRPr="00BD58B1">
        <w:rPr>
          <w:rFonts w:ascii="Palatino Linotype" w:hAnsi="Palatino Linotype"/>
          <w:bCs/>
          <w:sz w:val="24"/>
          <w:szCs w:val="24"/>
        </w:rPr>
        <w:t xml:space="preserve"> törvény 54. § (2) a) pontja szerinti értékeléssel.</w:t>
      </w:r>
    </w:p>
    <w:p w:rsidR="008658F5" w:rsidRPr="00232300" w:rsidRDefault="008658F5" w:rsidP="00634E57">
      <w:pPr>
        <w:widowControl w:val="0"/>
        <w:suppressAutoHyphens/>
        <w:rPr>
          <w:rFonts w:ascii="Palatino Linotype" w:hAnsi="Palatino Linotype" w:cs="Mangal"/>
          <w:b/>
          <w:bCs/>
          <w:kern w:val="1"/>
          <w:sz w:val="24"/>
          <w:szCs w:val="24"/>
          <w:lang w:eastAsia="hi-IN" w:bidi="hi-IN"/>
        </w:rPr>
      </w:pPr>
    </w:p>
    <w:p w:rsidR="008658F5" w:rsidRPr="00232300" w:rsidRDefault="008658F5" w:rsidP="00634E57">
      <w:pPr>
        <w:numPr>
          <w:ilvl w:val="0"/>
          <w:numId w:val="7"/>
        </w:numPr>
        <w:ind w:left="357" w:hanging="357"/>
        <w:rPr>
          <w:rFonts w:ascii="Palatino Linotype" w:hAnsi="Palatino Linotype"/>
          <w:b/>
          <w:sz w:val="24"/>
          <w:szCs w:val="24"/>
        </w:rPr>
      </w:pPr>
      <w:r w:rsidRPr="00232300">
        <w:rPr>
          <w:rFonts w:ascii="Palatino Linotype" w:hAnsi="Palatino Linotype" w:cs="Mangal"/>
          <w:b/>
          <w:kern w:val="1"/>
          <w:sz w:val="24"/>
          <w:szCs w:val="24"/>
          <w:lang w:eastAsia="hi-IN" w:bidi="hi-IN"/>
        </w:rPr>
        <w:br w:type="page"/>
      </w:r>
      <w:r w:rsidRPr="00232300">
        <w:rPr>
          <w:rFonts w:ascii="Palatino Linotype" w:hAnsi="Palatino Linotype"/>
          <w:b/>
          <w:sz w:val="24"/>
          <w:szCs w:val="24"/>
        </w:rPr>
        <w:lastRenderedPageBreak/>
        <w:t>Növényismeret és –kezelés gyakorlat</w:t>
      </w:r>
      <w:r w:rsidR="00B54295">
        <w:rPr>
          <w:rFonts w:ascii="Palatino Linotype" w:hAnsi="Palatino Linotype"/>
          <w:b/>
          <w:sz w:val="24"/>
          <w:szCs w:val="24"/>
        </w:rPr>
        <w:t xml:space="preserve"> </w:t>
      </w:r>
      <w:r w:rsidR="0066107F">
        <w:rPr>
          <w:rFonts w:ascii="Palatino Linotype" w:hAnsi="Palatino Linotype"/>
          <w:b/>
          <w:sz w:val="24"/>
          <w:szCs w:val="24"/>
        </w:rPr>
        <w:t>tantárgy</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445</w:t>
      </w:r>
      <w:r w:rsidRPr="00232300">
        <w:rPr>
          <w:rFonts w:ascii="Palatino Linotype" w:hAnsi="Palatino Linotype"/>
          <w:b/>
          <w:sz w:val="24"/>
          <w:szCs w:val="24"/>
        </w:rPr>
        <w:t xml:space="preserve"> óra/</w:t>
      </w:r>
      <w:r>
        <w:rPr>
          <w:rFonts w:ascii="Palatino Linotype" w:hAnsi="Palatino Linotype"/>
          <w:b/>
          <w:sz w:val="24"/>
          <w:szCs w:val="24"/>
        </w:rPr>
        <w:t>445 óra</w:t>
      </w:r>
    </w:p>
    <w:p w:rsidR="008658F5" w:rsidRPr="00232300" w:rsidRDefault="008658F5" w:rsidP="00634E57">
      <w:pPr>
        <w:widowControl w:val="0"/>
        <w:suppressAutoHyphens/>
        <w:rPr>
          <w:rFonts w:ascii="Palatino Linotype" w:hAnsi="Palatino Linotype" w:cs="Mangal"/>
          <w:b/>
          <w:kern w:val="1"/>
          <w:sz w:val="24"/>
          <w:szCs w:val="24"/>
          <w:lang w:eastAsia="hi-IN" w:bidi="hi-IN"/>
        </w:rPr>
      </w:pPr>
    </w:p>
    <w:p w:rsidR="008658F5" w:rsidRPr="00232300" w:rsidRDefault="008658F5" w:rsidP="00634E57">
      <w:pPr>
        <w:numPr>
          <w:ilvl w:val="1"/>
          <w:numId w:val="7"/>
        </w:numPr>
        <w:rPr>
          <w:rFonts w:ascii="Palatino Linotype" w:hAnsi="Palatino Linotype"/>
          <w:b/>
          <w:sz w:val="24"/>
          <w:szCs w:val="24"/>
        </w:rPr>
      </w:pPr>
      <w:r w:rsidRPr="00232300">
        <w:rPr>
          <w:rFonts w:ascii="Palatino Linotype" w:hAnsi="Palatino Linotype"/>
          <w:b/>
          <w:sz w:val="24"/>
          <w:szCs w:val="24"/>
        </w:rPr>
        <w:t>A tantárgy tanításának célja</w:t>
      </w:r>
    </w:p>
    <w:p w:rsidR="008658F5" w:rsidRPr="00232300" w:rsidRDefault="008658F5" w:rsidP="004A339D">
      <w:pPr>
        <w:jc w:val="both"/>
        <w:rPr>
          <w:rFonts w:ascii="Palatino Linotype" w:hAnsi="Palatino Linotype"/>
          <w:sz w:val="24"/>
          <w:szCs w:val="24"/>
        </w:rPr>
      </w:pPr>
      <w:r w:rsidRPr="00232300">
        <w:rPr>
          <w:rFonts w:ascii="Palatino Linotype" w:hAnsi="Palatino Linotype"/>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8658F5" w:rsidRPr="00232300" w:rsidRDefault="008658F5" w:rsidP="00634E57">
      <w:pPr>
        <w:widowControl w:val="0"/>
        <w:suppressAutoHyphens/>
        <w:rPr>
          <w:rFonts w:ascii="Palatino Linotype" w:hAnsi="Palatino Linotype"/>
          <w:b/>
          <w:kern w:val="1"/>
          <w:sz w:val="24"/>
          <w:szCs w:val="24"/>
          <w:lang w:eastAsia="hi-IN" w:bidi="hi-IN"/>
        </w:rPr>
      </w:pPr>
    </w:p>
    <w:p w:rsidR="008658F5" w:rsidRPr="00232300" w:rsidRDefault="008658F5" w:rsidP="00634E57">
      <w:pPr>
        <w:numPr>
          <w:ilvl w:val="1"/>
          <w:numId w:val="7"/>
        </w:numPr>
        <w:rPr>
          <w:rFonts w:ascii="Palatino Linotype" w:hAnsi="Palatino Linotype"/>
          <w:b/>
          <w:sz w:val="24"/>
          <w:szCs w:val="24"/>
        </w:rPr>
      </w:pPr>
      <w:r w:rsidRPr="00232300">
        <w:rPr>
          <w:rFonts w:ascii="Palatino Linotype" w:hAnsi="Palatino Linotype"/>
          <w:b/>
          <w:sz w:val="24"/>
          <w:szCs w:val="24"/>
        </w:rPr>
        <w:t>Kapcsolódó közismereti, szakmai tartalmak</w:t>
      </w:r>
    </w:p>
    <w:p w:rsidR="008658F5" w:rsidRPr="00232300" w:rsidRDefault="008658F5" w:rsidP="004A339D">
      <w:pPr>
        <w:jc w:val="both"/>
        <w:rPr>
          <w:rFonts w:ascii="Palatino Linotype" w:hAnsi="Palatino Linotype"/>
          <w:sz w:val="24"/>
          <w:szCs w:val="24"/>
        </w:rPr>
      </w:pPr>
      <w:r w:rsidRPr="00232300">
        <w:rPr>
          <w:rFonts w:ascii="Palatino Linotype" w:hAnsi="Palatino Linotype"/>
          <w:sz w:val="24"/>
          <w:szCs w:val="24"/>
        </w:rPr>
        <w:t>A dísznövényeket a virágkötészet használja fel, így szoros kapcsolat van a két szakmai tantárgy között. A virágkezelések közös témakör, mindkét tantárgyban fontos témakör, csak más hangsúllyal és részletezésben.</w:t>
      </w:r>
    </w:p>
    <w:p w:rsidR="008658F5" w:rsidRPr="00232300" w:rsidRDefault="008658F5" w:rsidP="00634E57">
      <w:pPr>
        <w:widowControl w:val="0"/>
        <w:suppressAutoHyphens/>
        <w:rPr>
          <w:rFonts w:ascii="Palatino Linotype" w:hAnsi="Palatino Linotype" w:cs="Mangal"/>
          <w:b/>
          <w:bCs/>
          <w:iCs/>
          <w:kern w:val="1"/>
          <w:sz w:val="24"/>
          <w:szCs w:val="24"/>
          <w:lang w:eastAsia="hi-IN" w:bidi="hi-IN"/>
        </w:rPr>
      </w:pPr>
    </w:p>
    <w:p w:rsidR="008658F5" w:rsidRDefault="008658F5" w:rsidP="00634E57">
      <w:pPr>
        <w:numPr>
          <w:ilvl w:val="1"/>
          <w:numId w:val="7"/>
        </w:numPr>
        <w:rPr>
          <w:rFonts w:ascii="Palatino Linotype" w:hAnsi="Palatino Linotype"/>
          <w:b/>
          <w:sz w:val="24"/>
          <w:szCs w:val="24"/>
        </w:rPr>
      </w:pPr>
      <w:r w:rsidRPr="00232300">
        <w:rPr>
          <w:rFonts w:ascii="Palatino Linotype" w:hAnsi="Palatino Linotype"/>
          <w:b/>
          <w:sz w:val="24"/>
          <w:szCs w:val="24"/>
        </w:rPr>
        <w:t xml:space="preserve">Témakörök </w:t>
      </w:r>
    </w:p>
    <w:p w:rsidR="00346BA7" w:rsidRPr="00232300" w:rsidRDefault="00346BA7" w:rsidP="00346BA7">
      <w:pPr>
        <w:ind w:left="360"/>
        <w:rPr>
          <w:rFonts w:ascii="Palatino Linotype" w:hAnsi="Palatino Linotype"/>
          <w:b/>
          <w:sz w:val="24"/>
          <w:szCs w:val="24"/>
        </w:rPr>
      </w:pPr>
    </w:p>
    <w:p w:rsidR="008658F5" w:rsidRPr="00232300" w:rsidRDefault="008658F5" w:rsidP="00346BA7">
      <w:pPr>
        <w:widowControl w:val="0"/>
        <w:numPr>
          <w:ilvl w:val="2"/>
          <w:numId w:val="7"/>
        </w:numPr>
        <w:suppressAutoHyphens/>
        <w:ind w:left="1080"/>
        <w:rPr>
          <w:rFonts w:ascii="Palatino Linotype" w:hAnsi="Palatino Linotype" w:cs="Mangal"/>
          <w:b/>
          <w:kern w:val="1"/>
          <w:sz w:val="24"/>
          <w:szCs w:val="24"/>
          <w:lang w:eastAsia="hi-IN" w:bidi="hi-IN"/>
        </w:rPr>
      </w:pPr>
      <w:r w:rsidRPr="00232300">
        <w:rPr>
          <w:rFonts w:ascii="Palatino Linotype" w:hAnsi="Palatino Linotype"/>
          <w:b/>
          <w:sz w:val="24"/>
          <w:szCs w:val="24"/>
        </w:rPr>
        <w:t>Dísznövé</w:t>
      </w:r>
      <w:r w:rsidR="00346BA7">
        <w:rPr>
          <w:rFonts w:ascii="Palatino Linotype" w:hAnsi="Palatino Linotype"/>
          <w:b/>
          <w:sz w:val="24"/>
          <w:szCs w:val="24"/>
        </w:rPr>
        <w:t>ny termesztési alapismeretek</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Pr>
          <w:rFonts w:ascii="Palatino Linotype" w:hAnsi="Palatino Linotype" w:cs="Mangal"/>
          <w:b/>
          <w:i/>
          <w:kern w:val="1"/>
          <w:sz w:val="24"/>
          <w:szCs w:val="24"/>
          <w:lang w:eastAsia="hi-IN" w:bidi="hi-IN"/>
        </w:rPr>
        <w:t>55</w:t>
      </w:r>
      <w:r w:rsidRPr="0023230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445</w:t>
      </w:r>
      <w:r w:rsidRPr="00232300">
        <w:rPr>
          <w:rFonts w:ascii="Palatino Linotype" w:hAnsi="Palatino Linotype" w:cs="Mangal"/>
          <w:b/>
          <w:i/>
          <w:kern w:val="1"/>
          <w:sz w:val="24"/>
          <w:szCs w:val="24"/>
          <w:lang w:eastAsia="hi-IN" w:bidi="hi-IN"/>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Dísznövények szaporítási, nevelési, ápolási munkái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virágkötőtől elvárt szaktanácsok adásához szükséges alapvető termesztési munkafolyamatok elvégzése</w:t>
      </w:r>
    </w:p>
    <w:p w:rsidR="008658F5" w:rsidRPr="00232300" w:rsidRDefault="008658F5" w:rsidP="00346BA7">
      <w:pPr>
        <w:widowControl w:val="0"/>
        <w:suppressAutoHyphens/>
        <w:ind w:left="1584"/>
        <w:jc w:val="both"/>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Cserepes</w:t>
      </w:r>
      <w:r w:rsidR="00346BA7">
        <w:rPr>
          <w:rFonts w:ascii="Palatino Linotype" w:hAnsi="Palatino Linotype"/>
          <w:b/>
          <w:sz w:val="24"/>
          <w:szCs w:val="24"/>
        </w:rPr>
        <w:t xml:space="preserve"> és vágott növények kezelése</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Pr>
          <w:rFonts w:ascii="Palatino Linotype" w:hAnsi="Palatino Linotype"/>
          <w:b/>
          <w:i/>
          <w:sz w:val="24"/>
          <w:szCs w:val="24"/>
        </w:rPr>
        <w:t>40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virágüzletbe érkező cserepes növények, vágott virágok és zöldek frissen tartásának, eladhatóságuk megőrzésének módjai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Átvétel, öntözés, növényvédelem, tisztítás, tárolás stb. módjai, anyagai, eszközei</w:t>
      </w:r>
    </w:p>
    <w:p w:rsidR="008658F5" w:rsidRPr="00232300" w:rsidRDefault="008658F5" w:rsidP="00346BA7">
      <w:pPr>
        <w:widowControl w:val="0"/>
        <w:suppressAutoHyphens/>
        <w:ind w:left="1584"/>
        <w:jc w:val="both"/>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Eg</w:t>
      </w:r>
      <w:r w:rsidR="00346BA7">
        <w:rPr>
          <w:rFonts w:ascii="Palatino Linotype" w:hAnsi="Palatino Linotype"/>
          <w:b/>
          <w:sz w:val="24"/>
          <w:szCs w:val="24"/>
        </w:rPr>
        <w:t>y- és kétnyári dísznövények</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Pr>
          <w:rFonts w:ascii="Palatino Linotype" w:hAnsi="Palatino Linotype"/>
          <w:b/>
          <w:i/>
          <w:sz w:val="24"/>
          <w:szCs w:val="24"/>
        </w:rPr>
        <w:t>40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palánták forgalmazásának jellemző időszakai, felhasználási céljai</w:t>
      </w:r>
    </w:p>
    <w:p w:rsidR="008658F5" w:rsidRPr="00232300" w:rsidRDefault="008658F5" w:rsidP="00346BA7">
      <w:pPr>
        <w:widowControl w:val="0"/>
        <w:suppressAutoHyphens/>
        <w:ind w:left="1584"/>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45 óra/44</w:t>
      </w:r>
      <w:r w:rsidRPr="00232300">
        <w:rPr>
          <w:rFonts w:ascii="Palatino Linotype" w:hAnsi="Palatino Linotype"/>
          <w:b/>
          <w:i/>
          <w:sz w:val="24"/>
          <w:szCs w:val="24"/>
        </w:rPr>
        <w:t>5óra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választéka évszakonként</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50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tavasszal virágzó cserjék virágzó hajtásainak felhasználása a tavaszi (Húsvéti) készítményekben, nyáron a szabadföldi rózsa felhasználása csokrok készítéséhez</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Ősszel a színes, húsos termések felhasználása a mindszenti koszorúkban, virágdíszekben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termések felhasználása szárazkötészeti díszek anyagaiként</w:t>
      </w:r>
    </w:p>
    <w:p w:rsidR="008658F5" w:rsidRDefault="008658F5" w:rsidP="00346BA7">
      <w:pPr>
        <w:widowControl w:val="0"/>
        <w:suppressAutoHyphens/>
        <w:ind w:left="360"/>
        <w:jc w:val="both"/>
        <w:rPr>
          <w:rFonts w:ascii="Palatino Linotype" w:hAnsi="Palatino Linotype" w:cs="Mangal"/>
          <w:kern w:val="1"/>
          <w:sz w:val="24"/>
          <w:szCs w:val="24"/>
          <w:lang w:eastAsia="hi-IN" w:bidi="hi-IN"/>
        </w:rPr>
      </w:pPr>
    </w:p>
    <w:p w:rsidR="00F13C88" w:rsidRPr="00232300" w:rsidRDefault="00F13C88" w:rsidP="00346BA7">
      <w:pPr>
        <w:widowControl w:val="0"/>
        <w:suppressAutoHyphens/>
        <w:ind w:left="360"/>
        <w:jc w:val="both"/>
        <w:rPr>
          <w:rFonts w:ascii="Palatino Linotype" w:hAnsi="Palatino Linotype" w:cs="Mangal"/>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lastRenderedPageBreak/>
        <w:t>Örök</w:t>
      </w:r>
      <w:r w:rsidR="00346BA7">
        <w:rPr>
          <w:rFonts w:ascii="Palatino Linotype" w:hAnsi="Palatino Linotype"/>
          <w:b/>
          <w:sz w:val="24"/>
          <w:szCs w:val="24"/>
        </w:rPr>
        <w:t>zöld díszfák és díszcserjék</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Pr>
          <w:rFonts w:ascii="Palatino Linotype" w:hAnsi="Palatino Linotype"/>
          <w:b/>
          <w:i/>
          <w:sz w:val="24"/>
          <w:szCs w:val="24"/>
        </w:rPr>
        <w:t>40 óra/44</w:t>
      </w:r>
      <w:r w:rsidRPr="00232300">
        <w:rPr>
          <w:rFonts w:ascii="Palatino Linotype" w:hAnsi="Palatino Linotype"/>
          <w:b/>
          <w:i/>
          <w:sz w:val="24"/>
          <w:szCs w:val="24"/>
        </w:rPr>
        <w:t>5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örökzöld díszfákról, díszcserjékről származó növényanyag felhasználása a virágkötészetben, tartós díszek készítésére</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N</w:t>
      </w:r>
      <w:r w:rsidR="00346BA7">
        <w:rPr>
          <w:rFonts w:ascii="Palatino Linotype" w:hAnsi="Palatino Linotype"/>
          <w:b/>
          <w:sz w:val="24"/>
          <w:szCs w:val="24"/>
        </w:rPr>
        <w:t>övényházi levéldísznövények</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Pr>
          <w:rFonts w:ascii="Palatino Linotype" w:hAnsi="Palatino Linotype"/>
          <w:b/>
          <w:i/>
          <w:sz w:val="24"/>
          <w:szCs w:val="24"/>
        </w:rPr>
        <w:t>85</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levéldísznövények szerepe a lakások, középületi helyiségek belső terének kialakításában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trópusi területekről származó levéldísznövények szaporításának és nevelésének helyszíne a növényház</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8658F5" w:rsidRPr="00232300" w:rsidRDefault="008658F5" w:rsidP="00346BA7">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Növ</w:t>
      </w:r>
      <w:r w:rsidR="00346BA7">
        <w:rPr>
          <w:rFonts w:ascii="Palatino Linotype" w:hAnsi="Palatino Linotype"/>
          <w:b/>
          <w:sz w:val="24"/>
          <w:szCs w:val="24"/>
        </w:rPr>
        <w:t>ényházi virágos dísznövények</w:t>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sidR="00346BA7">
        <w:rPr>
          <w:rFonts w:ascii="Palatino Linotype" w:hAnsi="Palatino Linotype"/>
          <w:b/>
          <w:sz w:val="24"/>
          <w:szCs w:val="24"/>
        </w:rPr>
        <w:tab/>
      </w:r>
      <w:r>
        <w:rPr>
          <w:rFonts w:ascii="Palatino Linotype" w:hAnsi="Palatino Linotype"/>
          <w:b/>
          <w:i/>
          <w:sz w:val="24"/>
          <w:szCs w:val="24"/>
        </w:rPr>
        <w:t>90</w:t>
      </w:r>
      <w:r w:rsidRPr="00232300">
        <w:rPr>
          <w:rFonts w:ascii="Palatino Linotype" w:hAnsi="Palatino Linotype"/>
          <w:b/>
          <w:i/>
          <w:sz w:val="24"/>
          <w:szCs w:val="24"/>
        </w:rPr>
        <w:t xml:space="preserve"> óra/4</w:t>
      </w:r>
      <w:r>
        <w:rPr>
          <w:rFonts w:ascii="Palatino Linotype" w:hAnsi="Palatino Linotype"/>
          <w:b/>
          <w:i/>
          <w:sz w:val="24"/>
          <w:szCs w:val="24"/>
        </w:rPr>
        <w:t xml:space="preserve">45 </w:t>
      </w:r>
      <w:r w:rsidRPr="00232300">
        <w:rPr>
          <w:rFonts w:ascii="Palatino Linotype" w:hAnsi="Palatino Linotype"/>
          <w:b/>
          <w:i/>
          <w:sz w:val="24"/>
          <w:szCs w:val="24"/>
        </w:rPr>
        <w:t>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virágzók alkalmi díszek, többségük napjainkban szinte egész évben kapható</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jellegzetes tavaszi virágok (pl. tulipán, jácint, nárcisz) és az őszi-téli ünnepekhez kötődő virágok (krizantém, mikulásvirág, ciklámen)</w:t>
      </w:r>
    </w:p>
    <w:p w:rsidR="008658F5" w:rsidRPr="00232300" w:rsidRDefault="008658F5" w:rsidP="004A339D">
      <w:pPr>
        <w:widowControl w:val="0"/>
        <w:suppressAutoHyphens/>
        <w:rPr>
          <w:rFonts w:ascii="Palatino Linotype" w:hAnsi="Palatino Linotype" w:cs="Mangal"/>
          <w:b/>
          <w:kern w:val="1"/>
          <w:sz w:val="24"/>
          <w:szCs w:val="24"/>
          <w:lang w:eastAsia="hi-IN" w:bidi="hi-IN"/>
        </w:rPr>
      </w:pPr>
    </w:p>
    <w:p w:rsidR="008658F5" w:rsidRPr="00F13C88" w:rsidRDefault="008658F5" w:rsidP="00F13C88">
      <w:pPr>
        <w:numPr>
          <w:ilvl w:val="1"/>
          <w:numId w:val="7"/>
        </w:numPr>
        <w:jc w:val="both"/>
        <w:rPr>
          <w:rFonts w:ascii="Palatino Linotype" w:hAnsi="Palatino Linotype"/>
          <w:b/>
          <w:i/>
          <w:sz w:val="24"/>
          <w:szCs w:val="24"/>
        </w:rPr>
      </w:pPr>
      <w:r w:rsidRPr="00F13C88">
        <w:rPr>
          <w:rFonts w:ascii="Palatino Linotype" w:hAnsi="Palatino Linotype"/>
          <w:b/>
          <w:i/>
          <w:sz w:val="24"/>
          <w:szCs w:val="24"/>
        </w:rPr>
        <w:t xml:space="preserve">A képzés javasolt helyszíne </w:t>
      </w:r>
      <w:r w:rsidRPr="00F13C88">
        <w:rPr>
          <w:rFonts w:ascii="Palatino Linotype" w:hAnsi="Palatino Linotype"/>
          <w:b/>
          <w:i/>
          <w:kern w:val="1"/>
          <w:sz w:val="24"/>
          <w:szCs w:val="24"/>
          <w:lang w:eastAsia="hi-IN" w:bidi="hi-IN"/>
        </w:rPr>
        <w:t>(ajánlás)</w:t>
      </w:r>
    </w:p>
    <w:p w:rsidR="008658F5" w:rsidRPr="00F13C88" w:rsidRDefault="008658F5" w:rsidP="00F13C88">
      <w:pPr>
        <w:widowControl w:val="0"/>
        <w:suppressAutoHyphens/>
        <w:jc w:val="both"/>
        <w:rPr>
          <w:rFonts w:ascii="Palatino Linotype" w:hAnsi="Palatino Linotype" w:cs="Mangal"/>
          <w:i/>
          <w:kern w:val="1"/>
          <w:sz w:val="24"/>
          <w:szCs w:val="24"/>
          <w:lang w:eastAsia="hi-IN" w:bidi="hi-IN"/>
        </w:rPr>
      </w:pPr>
      <w:r w:rsidRPr="00F13C88">
        <w:rPr>
          <w:rFonts w:ascii="Palatino Linotype" w:hAnsi="Palatino Linotype" w:cs="Mangal"/>
          <w:i/>
          <w:kern w:val="1"/>
          <w:sz w:val="24"/>
          <w:szCs w:val="24"/>
          <w:lang w:eastAsia="hi-IN" w:bidi="hi-IN"/>
        </w:rPr>
        <w:t>Szaktanterem, demonstrációs terem, gyakorlóterem, virágüzlet, tankert, külső helyszín, természeti környezet</w:t>
      </w:r>
    </w:p>
    <w:p w:rsidR="004A339D" w:rsidRPr="00F13C88" w:rsidRDefault="004A339D" w:rsidP="00F13C88">
      <w:pPr>
        <w:widowControl w:val="0"/>
        <w:suppressAutoHyphens/>
        <w:jc w:val="both"/>
        <w:rPr>
          <w:rFonts w:ascii="Palatino Linotype" w:hAnsi="Palatino Linotype" w:cs="Mangal"/>
          <w:i/>
          <w:kern w:val="1"/>
          <w:sz w:val="24"/>
          <w:szCs w:val="24"/>
          <w:lang w:eastAsia="hi-IN" w:bidi="hi-IN"/>
        </w:rPr>
      </w:pPr>
    </w:p>
    <w:p w:rsidR="008658F5" w:rsidRPr="00F13C88" w:rsidRDefault="008658F5" w:rsidP="00F13C88">
      <w:pPr>
        <w:numPr>
          <w:ilvl w:val="1"/>
          <w:numId w:val="7"/>
        </w:numPr>
        <w:jc w:val="both"/>
        <w:rPr>
          <w:rFonts w:ascii="Palatino Linotype" w:hAnsi="Palatino Linotype"/>
          <w:b/>
          <w:i/>
          <w:sz w:val="24"/>
          <w:szCs w:val="24"/>
        </w:rPr>
      </w:pPr>
      <w:r w:rsidRPr="00F13C88">
        <w:rPr>
          <w:rFonts w:ascii="Palatino Linotype" w:hAnsi="Palatino Linotype"/>
          <w:b/>
          <w:i/>
          <w:sz w:val="24"/>
          <w:szCs w:val="24"/>
        </w:rPr>
        <w:t>A tantárgy elsajátítása során alkalmazható sajátos módszerek, tanulói tevékenységformák (ajánlás)</w:t>
      </w:r>
    </w:p>
    <w:p w:rsidR="008658F5" w:rsidRPr="00F13C88" w:rsidRDefault="008658F5" w:rsidP="00F13C88">
      <w:pPr>
        <w:ind w:left="720"/>
        <w:jc w:val="both"/>
        <w:rPr>
          <w:rFonts w:ascii="Palatino Linotype" w:hAnsi="Palatino Linotype"/>
          <w:b/>
          <w:i/>
          <w:sz w:val="24"/>
          <w:szCs w:val="24"/>
        </w:rPr>
      </w:pPr>
    </w:p>
    <w:p w:rsidR="008658F5" w:rsidRPr="00F13C88" w:rsidRDefault="008658F5" w:rsidP="00F13C88">
      <w:pPr>
        <w:pStyle w:val="Listaszerbekezds"/>
        <w:numPr>
          <w:ilvl w:val="2"/>
          <w:numId w:val="7"/>
        </w:numPr>
        <w:spacing w:after="0" w:line="240" w:lineRule="auto"/>
        <w:ind w:left="1134"/>
        <w:jc w:val="both"/>
        <w:rPr>
          <w:rFonts w:ascii="Palatino Linotype" w:hAnsi="Palatino Linotype"/>
          <w:b/>
          <w:i/>
          <w:sz w:val="24"/>
          <w:szCs w:val="24"/>
        </w:rPr>
      </w:pPr>
      <w:r w:rsidRPr="00F13C88">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58F5" w:rsidRPr="00096F1D" w:rsidTr="009C2ED7">
        <w:trPr>
          <w:jc w:val="center"/>
        </w:trPr>
        <w:tc>
          <w:tcPr>
            <w:tcW w:w="994" w:type="dxa"/>
            <w:vMerge w:val="restart"/>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658F5" w:rsidRPr="00096F1D" w:rsidTr="009C2ED7">
        <w:trPr>
          <w:jc w:val="center"/>
        </w:trPr>
        <w:tc>
          <w:tcPr>
            <w:tcW w:w="994" w:type="dxa"/>
            <w:vMerge/>
            <w:vAlign w:val="center"/>
          </w:tcPr>
          <w:p w:rsidR="008658F5" w:rsidRPr="00096F1D" w:rsidRDefault="008658F5" w:rsidP="009C2ED7">
            <w:pPr>
              <w:jc w:val="center"/>
              <w:rPr>
                <w:rFonts w:ascii="Palatino Linotype" w:hAnsi="Palatino Linotype"/>
                <w:b/>
                <w:sz w:val="20"/>
                <w:szCs w:val="20"/>
              </w:rPr>
            </w:pPr>
          </w:p>
        </w:tc>
        <w:tc>
          <w:tcPr>
            <w:tcW w:w="2800" w:type="dxa"/>
            <w:vMerge/>
            <w:vAlign w:val="center"/>
          </w:tcPr>
          <w:p w:rsidR="008658F5" w:rsidRPr="00096F1D" w:rsidRDefault="008658F5" w:rsidP="009C2ED7">
            <w:pPr>
              <w:rPr>
                <w:rFonts w:ascii="Palatino Linotype" w:hAnsi="Palatino Linotype"/>
                <w:b/>
                <w:sz w:val="20"/>
                <w:szCs w:val="20"/>
              </w:rPr>
            </w:pPr>
          </w:p>
        </w:tc>
        <w:tc>
          <w:tcPr>
            <w:tcW w:w="945" w:type="dxa"/>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8658F5" w:rsidRPr="00096F1D" w:rsidRDefault="008658F5" w:rsidP="009C2ED7">
            <w:pPr>
              <w:jc w:val="center"/>
              <w:rPr>
                <w:rFonts w:ascii="Palatino Linotype" w:hAnsi="Palatino Linotype"/>
                <w:b/>
                <w:sz w:val="20"/>
                <w:szCs w:val="20"/>
              </w:rPr>
            </w:pP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4A339D">
            <w:pPr>
              <w:jc w:val="center"/>
              <w:rPr>
                <w:rFonts w:ascii="Palatino Linotype" w:hAnsi="Palatino Linotype"/>
                <w:sz w:val="20"/>
                <w:szCs w:val="20"/>
              </w:rPr>
            </w:pP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4A339D">
            <w:pPr>
              <w:jc w:val="center"/>
              <w:rPr>
                <w:rFonts w:ascii="Palatino Linotype" w:hAnsi="Palatino Linotype"/>
                <w:sz w:val="20"/>
                <w:szCs w:val="20"/>
              </w:rPr>
            </w:pP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4A339D">
            <w:pPr>
              <w:jc w:val="center"/>
              <w:rPr>
                <w:rFonts w:ascii="Palatino Linotype" w:hAnsi="Palatino Linotype"/>
                <w:sz w:val="20"/>
                <w:szCs w:val="20"/>
              </w:rPr>
            </w:pP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4A339D">
            <w:pPr>
              <w:jc w:val="center"/>
              <w:rPr>
                <w:rFonts w:ascii="Palatino Linotype" w:hAnsi="Palatino Linotype"/>
                <w:sz w:val="20"/>
                <w:szCs w:val="20"/>
              </w:rPr>
            </w:pP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8658F5" w:rsidRPr="00096F1D" w:rsidRDefault="008658F5" w:rsidP="009C2ED7">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58F5" w:rsidRPr="00096F1D" w:rsidRDefault="008658F5" w:rsidP="004A339D">
            <w:pPr>
              <w:jc w:val="center"/>
              <w:rPr>
                <w:rFonts w:ascii="Palatino Linotype" w:hAnsi="Palatino Linotype"/>
                <w:sz w:val="20"/>
                <w:szCs w:val="20"/>
              </w:rPr>
            </w:pP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994"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8658F5" w:rsidRPr="00096F1D" w:rsidRDefault="008658F5" w:rsidP="009C2ED7">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8658F5" w:rsidRPr="00096F1D" w:rsidRDefault="008658F5" w:rsidP="004A339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58F5" w:rsidRPr="00096F1D" w:rsidRDefault="008658F5" w:rsidP="004A339D">
            <w:pPr>
              <w:jc w:val="center"/>
              <w:rPr>
                <w:rFonts w:ascii="Palatino Linotype" w:hAnsi="Palatino Linotype"/>
                <w:sz w:val="20"/>
                <w:szCs w:val="20"/>
              </w:rPr>
            </w:pPr>
          </w:p>
        </w:tc>
        <w:tc>
          <w:tcPr>
            <w:tcW w:w="945" w:type="dxa"/>
            <w:vAlign w:val="center"/>
          </w:tcPr>
          <w:p w:rsidR="008658F5" w:rsidRPr="00096F1D" w:rsidRDefault="008658F5" w:rsidP="004A339D">
            <w:pPr>
              <w:jc w:val="center"/>
              <w:rPr>
                <w:rFonts w:ascii="Palatino Linotype" w:hAnsi="Palatino Linotype"/>
                <w:sz w:val="20"/>
                <w:szCs w:val="20"/>
              </w:rPr>
            </w:pPr>
          </w:p>
        </w:tc>
        <w:tc>
          <w:tcPr>
            <w:tcW w:w="265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bl>
    <w:p w:rsidR="008658F5" w:rsidRPr="00880B5D" w:rsidRDefault="008658F5" w:rsidP="00880B5D">
      <w:pPr>
        <w:rPr>
          <w:rFonts w:ascii="Palatino Linotype" w:hAnsi="Palatino Linotype"/>
          <w:b/>
          <w:i/>
          <w:sz w:val="24"/>
          <w:szCs w:val="24"/>
        </w:rPr>
      </w:pPr>
    </w:p>
    <w:p w:rsidR="008658F5" w:rsidRPr="00232300" w:rsidRDefault="008658F5" w:rsidP="00634E57">
      <w:pPr>
        <w:pStyle w:val="Listaszerbekezds"/>
        <w:spacing w:after="0" w:line="240" w:lineRule="auto"/>
        <w:ind w:left="709" w:firstLine="83"/>
        <w:rPr>
          <w:rFonts w:ascii="Palatino Linotype" w:hAnsi="Palatino Linotype"/>
          <w:b/>
          <w:i/>
          <w:sz w:val="24"/>
          <w:szCs w:val="24"/>
        </w:rPr>
      </w:pPr>
    </w:p>
    <w:p w:rsidR="008658F5" w:rsidRPr="00880B5D" w:rsidRDefault="008658F5" w:rsidP="00F13C88">
      <w:pPr>
        <w:numPr>
          <w:ilvl w:val="2"/>
          <w:numId w:val="7"/>
        </w:numPr>
        <w:ind w:left="1134"/>
        <w:jc w:val="both"/>
        <w:rPr>
          <w:rFonts w:ascii="Palatino Linotype" w:hAnsi="Palatino Linotype"/>
          <w:b/>
          <w:sz w:val="24"/>
          <w:szCs w:val="24"/>
        </w:rPr>
      </w:pPr>
      <w:r w:rsidRPr="00232300">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58F5" w:rsidRPr="00096F1D" w:rsidTr="009C2ED7">
        <w:trPr>
          <w:cantSplit/>
          <w:trHeight w:val="921"/>
          <w:jc w:val="center"/>
        </w:trPr>
        <w:tc>
          <w:tcPr>
            <w:tcW w:w="828" w:type="dxa"/>
            <w:vMerge w:val="restart"/>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658F5" w:rsidRPr="00096F1D" w:rsidTr="009C2ED7">
        <w:trPr>
          <w:cantSplit/>
          <w:trHeight w:val="1076"/>
          <w:jc w:val="center"/>
        </w:trPr>
        <w:tc>
          <w:tcPr>
            <w:tcW w:w="828" w:type="dxa"/>
            <w:vMerge/>
            <w:vAlign w:val="center"/>
          </w:tcPr>
          <w:p w:rsidR="008658F5" w:rsidRPr="00096F1D" w:rsidRDefault="008658F5" w:rsidP="009C2ED7">
            <w:pPr>
              <w:jc w:val="center"/>
              <w:rPr>
                <w:rFonts w:ascii="Palatino Linotype" w:hAnsi="Palatino Linotype"/>
                <w:b/>
                <w:sz w:val="20"/>
                <w:szCs w:val="20"/>
              </w:rPr>
            </w:pPr>
          </w:p>
        </w:tc>
        <w:tc>
          <w:tcPr>
            <w:tcW w:w="3621" w:type="dxa"/>
            <w:vMerge/>
            <w:vAlign w:val="center"/>
          </w:tcPr>
          <w:p w:rsidR="008658F5" w:rsidRPr="00096F1D" w:rsidRDefault="008658F5" w:rsidP="009C2ED7">
            <w:pPr>
              <w:rPr>
                <w:rFonts w:ascii="Palatino Linotype" w:hAnsi="Palatino Linotype"/>
                <w:b/>
                <w:sz w:val="20"/>
                <w:szCs w:val="20"/>
              </w:rPr>
            </w:pPr>
          </w:p>
        </w:tc>
        <w:tc>
          <w:tcPr>
            <w:tcW w:w="809" w:type="dxa"/>
            <w:textDirection w:val="btLr"/>
            <w:vAlign w:val="center"/>
          </w:tcPr>
          <w:p w:rsidR="008658F5" w:rsidRPr="00096F1D" w:rsidRDefault="008658F5" w:rsidP="009C2ED7">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8658F5" w:rsidRPr="00096F1D" w:rsidRDefault="008658F5" w:rsidP="009C2ED7">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8658F5" w:rsidRPr="00096F1D" w:rsidRDefault="008658F5" w:rsidP="009C2ED7">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8658F5" w:rsidRPr="00096F1D" w:rsidRDefault="008658F5" w:rsidP="009C2ED7">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8658F5" w:rsidRPr="00096F1D" w:rsidRDefault="008658F5" w:rsidP="009C2ED7">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8658F5" w:rsidRPr="00096F1D" w:rsidRDefault="008658F5" w:rsidP="009C2ED7">
            <w:pPr>
              <w:jc w:val="center"/>
              <w:rPr>
                <w:rFonts w:ascii="Palatino Linotype" w:hAnsi="Palatino Linotype"/>
                <w:b/>
                <w:sz w:val="20"/>
                <w:szCs w:val="20"/>
              </w:rPr>
            </w:pPr>
          </w:p>
        </w:tc>
      </w:tr>
      <w:tr w:rsidR="008658F5" w:rsidRPr="00096F1D" w:rsidTr="004A339D">
        <w:trPr>
          <w:jc w:val="center"/>
        </w:trPr>
        <w:tc>
          <w:tcPr>
            <w:tcW w:w="828" w:type="dxa"/>
            <w:shd w:val="clear" w:color="auto" w:fill="D9D9D9"/>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8658F5" w:rsidRPr="00096F1D" w:rsidRDefault="008658F5" w:rsidP="009C2ED7">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4A339D">
            <w:pPr>
              <w:jc w:val="center"/>
              <w:rPr>
                <w:rFonts w:ascii="Palatino Linotype" w:hAnsi="Palatino Linotype"/>
                <w:sz w:val="20"/>
                <w:szCs w:val="20"/>
              </w:rPr>
            </w:pP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4A339D">
            <w:pPr>
              <w:jc w:val="center"/>
              <w:rPr>
                <w:rFonts w:ascii="Palatino Linotype" w:hAnsi="Palatino Linotype"/>
                <w:sz w:val="20"/>
                <w:szCs w:val="20"/>
              </w:rPr>
            </w:pP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p>
        </w:tc>
        <w:tc>
          <w:tcPr>
            <w:tcW w:w="763"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78481B">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4</w:t>
            </w:r>
            <w:r w:rsidRPr="00096F1D">
              <w:rPr>
                <w:rFonts w:ascii="Palatino Linotype" w:hAnsi="Palatino Linotype"/>
                <w:sz w:val="20"/>
                <w:szCs w:val="20"/>
              </w:rPr>
              <w:t>.</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4A339D">
            <w:pPr>
              <w:jc w:val="center"/>
              <w:rPr>
                <w:rFonts w:ascii="Palatino Linotype" w:hAnsi="Palatino Linotype"/>
                <w:sz w:val="20"/>
                <w:szCs w:val="20"/>
              </w:rPr>
            </w:pP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shd w:val="clear" w:color="auto" w:fill="D9D9D9"/>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8658F5" w:rsidRPr="00096F1D" w:rsidRDefault="008658F5" w:rsidP="009C2ED7">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4A339D">
            <w:pPr>
              <w:jc w:val="center"/>
              <w:rPr>
                <w:rFonts w:ascii="Palatino Linotype" w:hAnsi="Palatino Linotype"/>
                <w:sz w:val="20"/>
                <w:szCs w:val="20"/>
              </w:rPr>
            </w:pP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Pr>
                <w:rFonts w:ascii="Palatino Linotype" w:hAnsi="Palatino Linotype"/>
                <w:sz w:val="20"/>
                <w:szCs w:val="20"/>
              </w:rPr>
              <w:t>2.3</w:t>
            </w:r>
            <w:r w:rsidRPr="00096F1D">
              <w:rPr>
                <w:rFonts w:ascii="Palatino Linotype" w:hAnsi="Palatino Linotype"/>
                <w:sz w:val="20"/>
                <w:szCs w:val="20"/>
              </w:rPr>
              <w:t>.</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8658F5" w:rsidRPr="00096F1D" w:rsidRDefault="008658F5" w:rsidP="004A339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58F5" w:rsidRPr="00096F1D" w:rsidRDefault="008658F5" w:rsidP="004A339D">
            <w:pPr>
              <w:jc w:val="center"/>
              <w:rPr>
                <w:rFonts w:ascii="Palatino Linotype" w:hAnsi="Palatino Linotype"/>
                <w:sz w:val="20"/>
                <w:szCs w:val="20"/>
              </w:rPr>
            </w:pP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Pr>
                <w:rFonts w:ascii="Palatino Linotype" w:hAnsi="Palatino Linotype"/>
                <w:sz w:val="20"/>
                <w:szCs w:val="20"/>
              </w:rPr>
              <w:t>2.4</w:t>
            </w:r>
            <w:r w:rsidRPr="00096F1D">
              <w:rPr>
                <w:rFonts w:ascii="Palatino Linotype" w:hAnsi="Palatino Linotype"/>
                <w:sz w:val="20"/>
                <w:szCs w:val="20"/>
              </w:rPr>
              <w:t>.</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Pr>
                <w:rFonts w:ascii="Palatino Linotype" w:hAnsi="Palatino Linotype"/>
                <w:sz w:val="20"/>
                <w:szCs w:val="20"/>
              </w:rPr>
              <w:t>2.5</w:t>
            </w:r>
            <w:r w:rsidRPr="00096F1D">
              <w:rPr>
                <w:rFonts w:ascii="Palatino Linotype" w:hAnsi="Palatino Linotype"/>
                <w:sz w:val="20"/>
                <w:szCs w:val="20"/>
              </w:rPr>
              <w:t>.</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shd w:val="clear" w:color="auto" w:fill="D9D9D9"/>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8658F5" w:rsidRPr="00096F1D" w:rsidRDefault="008658F5" w:rsidP="009C2ED7">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4A339D">
            <w:pPr>
              <w:jc w:val="center"/>
              <w:rPr>
                <w:rFonts w:ascii="Palatino Linotype" w:hAnsi="Palatino Linotype"/>
                <w:sz w:val="20"/>
                <w:szCs w:val="20"/>
              </w:rPr>
            </w:pP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3.</w:t>
            </w:r>
            <w:r>
              <w:rPr>
                <w:rFonts w:ascii="Palatino Linotype" w:hAnsi="Palatino Linotype"/>
                <w:sz w:val="20"/>
                <w:szCs w:val="20"/>
              </w:rPr>
              <w:t>1.</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Pr>
                <w:rFonts w:ascii="Palatino Linotype" w:hAnsi="Palatino Linotype"/>
                <w:sz w:val="20"/>
                <w:szCs w:val="20"/>
              </w:rPr>
              <w:t>3.2</w:t>
            </w:r>
            <w:r w:rsidRPr="00096F1D">
              <w:rPr>
                <w:rFonts w:ascii="Palatino Linotype" w:hAnsi="Palatino Linotype"/>
                <w:sz w:val="20"/>
                <w:szCs w:val="20"/>
              </w:rPr>
              <w:t>.</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shd w:val="clear" w:color="auto" w:fill="D9D9D9"/>
            <w:vAlign w:val="center"/>
          </w:tcPr>
          <w:p w:rsidR="008658F5" w:rsidRPr="00096F1D" w:rsidRDefault="008658F5" w:rsidP="009C2ED7">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8658F5" w:rsidRPr="00096F1D" w:rsidRDefault="008658F5" w:rsidP="009C2ED7">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4A339D">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4A339D">
            <w:pPr>
              <w:jc w:val="center"/>
              <w:rPr>
                <w:rFonts w:ascii="Palatino Linotype" w:hAnsi="Palatino Linotype"/>
                <w:sz w:val="20"/>
                <w:szCs w:val="20"/>
              </w:rPr>
            </w:pP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8658F5" w:rsidRPr="00096F1D" w:rsidRDefault="008658F5" w:rsidP="009C2ED7">
            <w:pPr>
              <w:rPr>
                <w:rFonts w:ascii="Palatino Linotype" w:hAnsi="Palatino Linotype" w:cs="Arial"/>
                <w:sz w:val="20"/>
                <w:szCs w:val="20"/>
              </w:rPr>
            </w:pPr>
            <w:r>
              <w:rPr>
                <w:rFonts w:ascii="Palatino Linotype" w:hAnsi="Palatino Linotype" w:cs="Arial"/>
                <w:sz w:val="20"/>
                <w:szCs w:val="20"/>
              </w:rPr>
              <w:t>Növénykezelési</w:t>
            </w:r>
            <w:r w:rsidRPr="00096F1D">
              <w:rPr>
                <w:rFonts w:ascii="Palatino Linotype" w:hAnsi="Palatino Linotype" w:cs="Arial"/>
                <w:sz w:val="20"/>
                <w:szCs w:val="20"/>
              </w:rPr>
              <w:t xml:space="preserve"> szakmai munkatevékenység</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4A339D">
            <w:pPr>
              <w:jc w:val="center"/>
              <w:rPr>
                <w:rFonts w:ascii="Palatino Linotype" w:hAnsi="Palatino Linotype"/>
                <w:sz w:val="20"/>
                <w:szCs w:val="20"/>
              </w:rPr>
            </w:pP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8658F5" w:rsidRPr="00096F1D" w:rsidRDefault="008658F5" w:rsidP="004A339D">
            <w:pPr>
              <w:jc w:val="center"/>
              <w:rPr>
                <w:rFonts w:ascii="Palatino Linotype" w:hAnsi="Palatino Linotype"/>
                <w:sz w:val="20"/>
                <w:szCs w:val="20"/>
              </w:rPr>
            </w:pPr>
          </w:p>
        </w:tc>
        <w:tc>
          <w:tcPr>
            <w:tcW w:w="798"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8658F5" w:rsidRPr="00096F1D" w:rsidRDefault="008658F5" w:rsidP="00862665">
            <w:pPr>
              <w:rPr>
                <w:rFonts w:ascii="Palatino Linotype" w:hAnsi="Palatino Linotype" w:cs="Arial"/>
                <w:sz w:val="20"/>
                <w:szCs w:val="20"/>
              </w:rPr>
            </w:pPr>
            <w:r w:rsidRPr="00096F1D">
              <w:rPr>
                <w:rFonts w:ascii="Palatino Linotype" w:hAnsi="Palatino Linotype" w:cs="Arial"/>
                <w:sz w:val="20"/>
                <w:szCs w:val="20"/>
              </w:rPr>
              <w:t xml:space="preserve">Önálló szakmai munkavégzés közvetlen irányítással </w:t>
            </w:r>
          </w:p>
        </w:tc>
        <w:tc>
          <w:tcPr>
            <w:tcW w:w="80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4A339D">
            <w:pPr>
              <w:jc w:val="center"/>
              <w:rPr>
                <w:rFonts w:ascii="Palatino Linotype" w:hAnsi="Palatino Linotype"/>
                <w:sz w:val="20"/>
                <w:szCs w:val="20"/>
              </w:rPr>
            </w:pP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8658F5" w:rsidRPr="00096F1D" w:rsidRDefault="008658F5" w:rsidP="009C2ED7">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4A339D">
            <w:pPr>
              <w:jc w:val="center"/>
              <w:rPr>
                <w:rFonts w:ascii="Palatino Linotype" w:hAnsi="Palatino Linotype"/>
                <w:sz w:val="20"/>
                <w:szCs w:val="20"/>
              </w:rPr>
            </w:pP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4A339D">
        <w:trPr>
          <w:jc w:val="center"/>
        </w:trPr>
        <w:tc>
          <w:tcPr>
            <w:tcW w:w="828" w:type="dxa"/>
            <w:vAlign w:val="center"/>
          </w:tcPr>
          <w:p w:rsidR="008658F5" w:rsidRPr="00096F1D" w:rsidRDefault="008658F5" w:rsidP="009C2ED7">
            <w:pPr>
              <w:jc w:val="center"/>
              <w:rPr>
                <w:rFonts w:ascii="Palatino Linotype" w:hAnsi="Palatino Linotype"/>
                <w:sz w:val="20"/>
                <w:szCs w:val="20"/>
              </w:rPr>
            </w:pPr>
            <w:r>
              <w:rPr>
                <w:rFonts w:ascii="Palatino Linotype" w:hAnsi="Palatino Linotype"/>
                <w:sz w:val="20"/>
                <w:szCs w:val="20"/>
              </w:rPr>
              <w:t>4.6.</w:t>
            </w:r>
          </w:p>
        </w:tc>
        <w:tc>
          <w:tcPr>
            <w:tcW w:w="3621" w:type="dxa"/>
            <w:vAlign w:val="center"/>
          </w:tcPr>
          <w:p w:rsidR="008658F5" w:rsidRPr="00096F1D" w:rsidRDefault="008658F5" w:rsidP="00757029">
            <w:pPr>
              <w:rPr>
                <w:rFonts w:ascii="Palatino Linotype" w:hAnsi="Palatino Linotype" w:cs="Arial"/>
                <w:sz w:val="20"/>
                <w:szCs w:val="20"/>
              </w:rPr>
            </w:pPr>
            <w:r>
              <w:rPr>
                <w:rFonts w:ascii="Palatino Linotype" w:hAnsi="Palatino Linotype" w:cs="Arial"/>
                <w:sz w:val="20"/>
                <w:szCs w:val="20"/>
              </w:rPr>
              <w:t>Munka</w:t>
            </w:r>
            <w:r w:rsidRPr="00096F1D">
              <w:rPr>
                <w:rFonts w:ascii="Palatino Linotype" w:hAnsi="Palatino Linotype" w:cs="Arial"/>
                <w:sz w:val="20"/>
                <w:szCs w:val="20"/>
              </w:rPr>
              <w:t>napló vezetése</w:t>
            </w:r>
          </w:p>
        </w:tc>
        <w:tc>
          <w:tcPr>
            <w:tcW w:w="809"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4A339D">
            <w:pPr>
              <w:jc w:val="center"/>
              <w:rPr>
                <w:rFonts w:ascii="Palatino Linotype" w:hAnsi="Palatino Linotype"/>
                <w:sz w:val="20"/>
                <w:szCs w:val="20"/>
              </w:rPr>
            </w:pPr>
          </w:p>
        </w:tc>
        <w:tc>
          <w:tcPr>
            <w:tcW w:w="763" w:type="dxa"/>
            <w:vAlign w:val="center"/>
          </w:tcPr>
          <w:p w:rsidR="008658F5" w:rsidRPr="00096F1D" w:rsidRDefault="008658F5" w:rsidP="004A339D">
            <w:pPr>
              <w:jc w:val="center"/>
              <w:rPr>
                <w:rFonts w:ascii="Palatino Linotype" w:hAnsi="Palatino Linotype"/>
                <w:sz w:val="20"/>
                <w:szCs w:val="20"/>
              </w:rPr>
            </w:pPr>
          </w:p>
        </w:tc>
        <w:tc>
          <w:tcPr>
            <w:tcW w:w="2190" w:type="dxa"/>
            <w:vAlign w:val="center"/>
          </w:tcPr>
          <w:p w:rsidR="008658F5" w:rsidRPr="00096F1D" w:rsidRDefault="008658F5" w:rsidP="004A339D">
            <w:pPr>
              <w:jc w:val="center"/>
              <w:rPr>
                <w:rFonts w:ascii="Palatino Linotype" w:hAnsi="Palatino Linotype"/>
                <w:sz w:val="20"/>
                <w:szCs w:val="20"/>
              </w:rPr>
            </w:pPr>
            <w:r w:rsidRPr="00096F1D">
              <w:rPr>
                <w:rFonts w:ascii="Palatino Linotype" w:hAnsi="Palatino Linotype"/>
                <w:sz w:val="20"/>
                <w:szCs w:val="20"/>
              </w:rPr>
              <w:t>-</w:t>
            </w:r>
          </w:p>
        </w:tc>
      </w:tr>
    </w:tbl>
    <w:p w:rsidR="008658F5" w:rsidRPr="00232300" w:rsidRDefault="008658F5" w:rsidP="00880B5D">
      <w:pPr>
        <w:rPr>
          <w:rFonts w:ascii="Palatino Linotype" w:hAnsi="Palatino Linotype"/>
          <w:b/>
          <w:sz w:val="24"/>
          <w:szCs w:val="24"/>
        </w:rPr>
      </w:pPr>
    </w:p>
    <w:p w:rsidR="008658F5" w:rsidRPr="00232300" w:rsidRDefault="008658F5" w:rsidP="00634E57">
      <w:pPr>
        <w:numPr>
          <w:ilvl w:val="1"/>
          <w:numId w:val="7"/>
        </w:numPr>
        <w:autoSpaceDE w:val="0"/>
        <w:autoSpaceDN w:val="0"/>
        <w:adjustRightInd w:val="0"/>
        <w:ind w:left="708"/>
        <w:rPr>
          <w:rFonts w:ascii="Palatino Linotype" w:hAnsi="Palatino Linotype" w:cs="TimesNewRomanPSMT"/>
          <w:sz w:val="24"/>
          <w:szCs w:val="24"/>
          <w:lang w:bidi="hi-IN"/>
        </w:rPr>
      </w:pPr>
      <w:r w:rsidRPr="00232300">
        <w:rPr>
          <w:rFonts w:ascii="Palatino Linotype" w:hAnsi="Palatino Linotype"/>
          <w:b/>
          <w:sz w:val="24"/>
          <w:szCs w:val="24"/>
        </w:rPr>
        <w:t>A tantárgy értékelésének módja</w:t>
      </w:r>
    </w:p>
    <w:p w:rsidR="008658F5" w:rsidRPr="0078481B" w:rsidRDefault="008658F5" w:rsidP="0078481B">
      <w:pPr>
        <w:autoSpaceDE w:val="0"/>
        <w:autoSpaceDN w:val="0"/>
        <w:adjustRightInd w:val="0"/>
        <w:ind w:left="36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w:t>
      </w:r>
      <w:r w:rsidR="00F95362">
        <w:rPr>
          <w:rFonts w:ascii="Palatino Linotype" w:hAnsi="Palatino Linotype"/>
          <w:bCs/>
          <w:sz w:val="24"/>
          <w:szCs w:val="24"/>
        </w:rPr>
        <w:t>.</w:t>
      </w:r>
      <w:r w:rsidRPr="00BD58B1">
        <w:rPr>
          <w:rFonts w:ascii="Palatino Linotype" w:hAnsi="Palatino Linotype"/>
          <w:bCs/>
          <w:sz w:val="24"/>
          <w:szCs w:val="24"/>
        </w:rPr>
        <w:t xml:space="preserve"> törvény 54. § (2) a) pontja szerinti értékeléssel.</w:t>
      </w:r>
      <w:r w:rsidRPr="00232300">
        <w:rPr>
          <w:rFonts w:ascii="Palatino Linotype" w:hAnsi="Palatino Linotype" w:cs="TimesNewRomanPSMT"/>
          <w:sz w:val="24"/>
          <w:szCs w:val="24"/>
          <w:lang w:bidi="hi-IN"/>
        </w:rPr>
        <w:br w:type="page"/>
      </w:r>
    </w:p>
    <w:p w:rsidR="008658F5" w:rsidRPr="00232300" w:rsidRDefault="008658F5" w:rsidP="00634E57">
      <w:pPr>
        <w:widowControl w:val="0"/>
        <w:suppressAutoHyphens/>
        <w:jc w:val="center"/>
        <w:rPr>
          <w:rFonts w:ascii="Palatino Linotype" w:hAnsi="Palatino Linotype"/>
          <w:b/>
          <w:sz w:val="44"/>
          <w:szCs w:val="44"/>
        </w:rPr>
      </w:pPr>
    </w:p>
    <w:p w:rsidR="008658F5" w:rsidRPr="00232300" w:rsidRDefault="008658F5" w:rsidP="00634E57">
      <w:pPr>
        <w:widowControl w:val="0"/>
        <w:suppressAutoHyphens/>
        <w:jc w:val="center"/>
        <w:rPr>
          <w:rFonts w:ascii="Palatino Linotype" w:hAnsi="Palatino Linotype"/>
          <w:b/>
          <w:sz w:val="44"/>
          <w:szCs w:val="44"/>
        </w:rPr>
      </w:pPr>
    </w:p>
    <w:p w:rsidR="008658F5" w:rsidRPr="00232300" w:rsidRDefault="008658F5" w:rsidP="00634E57">
      <w:pPr>
        <w:widowControl w:val="0"/>
        <w:suppressAutoHyphens/>
        <w:jc w:val="center"/>
        <w:rPr>
          <w:rFonts w:ascii="Palatino Linotype" w:hAnsi="Palatino Linotype"/>
          <w:b/>
          <w:sz w:val="44"/>
          <w:szCs w:val="44"/>
        </w:rPr>
      </w:pPr>
    </w:p>
    <w:p w:rsidR="008658F5" w:rsidRPr="00232300" w:rsidRDefault="008658F5"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A </w:t>
      </w:r>
    </w:p>
    <w:p w:rsidR="008658F5" w:rsidRPr="00232300" w:rsidRDefault="008658F5"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11075-12 azonosító számú</w:t>
      </w:r>
    </w:p>
    <w:p w:rsidR="008658F5" w:rsidRPr="00232300" w:rsidRDefault="008658F5" w:rsidP="00634E57">
      <w:pPr>
        <w:widowControl w:val="0"/>
        <w:suppressAutoHyphens/>
        <w:jc w:val="center"/>
        <w:rPr>
          <w:rFonts w:ascii="Palatino Linotype" w:hAnsi="Palatino Linotype"/>
          <w:sz w:val="44"/>
          <w:szCs w:val="44"/>
        </w:rPr>
      </w:pPr>
    </w:p>
    <w:p w:rsidR="008658F5" w:rsidRPr="00232300" w:rsidRDefault="008658F5"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Virágkötészet</w:t>
      </w:r>
    </w:p>
    <w:p w:rsidR="008658F5" w:rsidRPr="00232300" w:rsidRDefault="008658F5"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megnevezésű</w:t>
      </w:r>
    </w:p>
    <w:p w:rsidR="008658F5" w:rsidRPr="00232300" w:rsidRDefault="008658F5" w:rsidP="00634E57">
      <w:pPr>
        <w:widowControl w:val="0"/>
        <w:suppressAutoHyphens/>
        <w:jc w:val="center"/>
        <w:rPr>
          <w:rFonts w:ascii="Palatino Linotype" w:hAnsi="Palatino Linotype"/>
          <w:b/>
          <w:sz w:val="44"/>
          <w:szCs w:val="44"/>
        </w:rPr>
      </w:pPr>
    </w:p>
    <w:p w:rsidR="008658F5" w:rsidRPr="00232300" w:rsidRDefault="008658F5"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8658F5" w:rsidRPr="00232300" w:rsidRDefault="008658F5" w:rsidP="00634E57">
      <w:pPr>
        <w:widowControl w:val="0"/>
        <w:suppressAutoHyphens/>
        <w:jc w:val="center"/>
        <w:rPr>
          <w:rFonts w:ascii="Palatino Linotype" w:hAnsi="Palatino Linotype"/>
          <w:b/>
          <w:kern w:val="1"/>
          <w:sz w:val="44"/>
          <w:szCs w:val="44"/>
          <w:lang w:eastAsia="hi-IN" w:bidi="hi-IN"/>
        </w:rPr>
      </w:pPr>
    </w:p>
    <w:p w:rsidR="008658F5" w:rsidRPr="00232300" w:rsidRDefault="008658F5"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8658F5" w:rsidRPr="00232300" w:rsidRDefault="008658F5" w:rsidP="00634E57">
      <w:pPr>
        <w:widowControl w:val="0"/>
        <w:suppressAutoHyphens/>
        <w:jc w:val="center"/>
        <w:rPr>
          <w:rFonts w:ascii="Palatino Linotype" w:hAnsi="Palatino Linotype"/>
          <w:b/>
          <w:bCs/>
          <w:kern w:val="1"/>
          <w:sz w:val="44"/>
          <w:szCs w:val="44"/>
          <w:lang w:eastAsia="hi-IN" w:bidi="hi-IN"/>
        </w:rPr>
      </w:pPr>
    </w:p>
    <w:p w:rsidR="008658F5" w:rsidRPr="00232300" w:rsidRDefault="008658F5" w:rsidP="00634E57">
      <w:pPr>
        <w:widowControl w:val="0"/>
        <w:suppressAutoHyphens/>
        <w:jc w:val="center"/>
        <w:rPr>
          <w:rFonts w:ascii="Palatino Linotype" w:hAnsi="Palatino Linotype"/>
          <w:b/>
          <w:bCs/>
          <w:kern w:val="1"/>
          <w:sz w:val="44"/>
          <w:szCs w:val="44"/>
          <w:lang w:eastAsia="hi-IN" w:bidi="hi-IN"/>
        </w:rPr>
        <w:sectPr w:rsidR="008658F5" w:rsidRPr="00232300" w:rsidSect="009378D4">
          <w:pgSz w:w="11906" w:h="16838"/>
          <w:pgMar w:top="1417" w:right="1417" w:bottom="1417" w:left="1276" w:header="708" w:footer="708" w:gutter="0"/>
          <w:cols w:space="708"/>
          <w:docGrid w:linePitch="360"/>
        </w:sectPr>
      </w:pPr>
    </w:p>
    <w:p w:rsidR="008658F5" w:rsidRPr="00232300" w:rsidRDefault="008658F5" w:rsidP="00634E57">
      <w:pPr>
        <w:widowControl w:val="0"/>
        <w:suppressAutoHyphens/>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lastRenderedPageBreak/>
        <w:t xml:space="preserve">A 11075 </w:t>
      </w:r>
      <w:r w:rsidRPr="00232300">
        <w:rPr>
          <w:rFonts w:ascii="Palatino Linotype" w:hAnsi="Palatino Linotype"/>
          <w:b/>
          <w:sz w:val="24"/>
          <w:szCs w:val="24"/>
        </w:rPr>
        <w:t>azonosító számú, Virágkötészet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Ind w:w="-1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58"/>
        <w:gridCol w:w="355"/>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tblGrid>
      <w:tr w:rsidR="008658F5" w:rsidRPr="00F07432" w:rsidTr="009378D4">
        <w:trPr>
          <w:trHeight w:val="315"/>
          <w:jc w:val="center"/>
        </w:trPr>
        <w:tc>
          <w:tcPr>
            <w:tcW w:w="4958" w:type="dxa"/>
            <w:vMerge w:val="restart"/>
            <w:vAlign w:val="center"/>
          </w:tcPr>
          <w:p w:rsidR="008658F5" w:rsidRPr="00F13C88" w:rsidRDefault="008658F5" w:rsidP="009378D4">
            <w:pPr>
              <w:jc w:val="center"/>
              <w:rPr>
                <w:rFonts w:ascii="Palatino Linotype" w:hAnsi="Palatino Linotype" w:cs="Arial"/>
                <w:sz w:val="20"/>
                <w:szCs w:val="20"/>
              </w:rPr>
            </w:pPr>
            <w:r w:rsidRPr="00F13C88">
              <w:rPr>
                <w:rFonts w:ascii="Palatino Linotype" w:hAnsi="Palatino Linotype"/>
                <w:sz w:val="20"/>
                <w:szCs w:val="20"/>
              </w:rPr>
              <w:t>11075-12 Virágkötészet</w:t>
            </w:r>
          </w:p>
        </w:tc>
        <w:tc>
          <w:tcPr>
            <w:tcW w:w="4618" w:type="dxa"/>
            <w:gridSpan w:val="13"/>
            <w:vAlign w:val="center"/>
          </w:tcPr>
          <w:p w:rsidR="008658F5" w:rsidRPr="00F07432" w:rsidRDefault="008658F5" w:rsidP="009378D4">
            <w:pPr>
              <w:jc w:val="center"/>
              <w:rPr>
                <w:rFonts w:ascii="Palatino Linotype" w:hAnsi="Palatino Linotype" w:cs="Arial"/>
                <w:sz w:val="20"/>
                <w:szCs w:val="20"/>
              </w:rPr>
            </w:pPr>
            <w:r w:rsidRPr="00F07432">
              <w:rPr>
                <w:rFonts w:ascii="Palatino Linotype" w:hAnsi="Palatino Linotype" w:cs="Arial"/>
                <w:sz w:val="20"/>
                <w:szCs w:val="20"/>
              </w:rPr>
              <w:t>Virágkötészet</w:t>
            </w:r>
          </w:p>
        </w:tc>
        <w:tc>
          <w:tcPr>
            <w:tcW w:w="4263" w:type="dxa"/>
            <w:gridSpan w:val="12"/>
            <w:vAlign w:val="center"/>
          </w:tcPr>
          <w:p w:rsidR="008658F5" w:rsidRPr="00F07432" w:rsidRDefault="008658F5" w:rsidP="009378D4">
            <w:pPr>
              <w:jc w:val="center"/>
              <w:rPr>
                <w:rFonts w:ascii="Palatino Linotype" w:hAnsi="Palatino Linotype" w:cs="Arial"/>
                <w:sz w:val="20"/>
                <w:szCs w:val="20"/>
              </w:rPr>
            </w:pPr>
            <w:r w:rsidRPr="00F07432">
              <w:rPr>
                <w:rFonts w:ascii="Palatino Linotype" w:hAnsi="Palatino Linotype" w:cs="Arial"/>
                <w:sz w:val="20"/>
                <w:szCs w:val="20"/>
              </w:rPr>
              <w:t>Virágkötészet gyakorlat</w:t>
            </w:r>
          </w:p>
        </w:tc>
      </w:tr>
      <w:tr w:rsidR="008658F5" w:rsidRPr="00F07432" w:rsidTr="00C15D36">
        <w:trPr>
          <w:trHeight w:val="3236"/>
          <w:jc w:val="center"/>
        </w:trPr>
        <w:tc>
          <w:tcPr>
            <w:tcW w:w="4958" w:type="dxa"/>
            <w:vMerge/>
            <w:vAlign w:val="center"/>
          </w:tcPr>
          <w:p w:rsidR="008658F5" w:rsidRPr="00F07432" w:rsidRDefault="008658F5" w:rsidP="009378D4">
            <w:pPr>
              <w:rPr>
                <w:rFonts w:ascii="Palatino Linotype" w:hAnsi="Palatino Linotype" w:cs="Arial"/>
                <w:sz w:val="20"/>
                <w:szCs w:val="20"/>
              </w:rPr>
            </w:pP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b/>
                <w:kern w:val="1"/>
                <w:sz w:val="20"/>
                <w:szCs w:val="20"/>
                <w:lang w:eastAsia="hi-IN" w:bidi="hi-IN"/>
              </w:rPr>
            </w:pPr>
            <w:proofErr w:type="spellStart"/>
            <w:r w:rsidRPr="00F07432">
              <w:rPr>
                <w:rFonts w:ascii="Palatino Linotype" w:hAnsi="Palatino Linotype" w:cs="Mangal"/>
                <w:kern w:val="1"/>
                <w:sz w:val="20"/>
                <w:szCs w:val="20"/>
                <w:lang w:eastAsia="hi-IN" w:bidi="hi-IN"/>
              </w:rPr>
              <w:t>Avirágkötészetfogalma</w:t>
            </w:r>
            <w:proofErr w:type="spellEnd"/>
            <w:r w:rsidRPr="00F07432">
              <w:rPr>
                <w:rFonts w:ascii="Palatino Linotype" w:hAnsi="Palatino Linotype" w:cs="Mangal"/>
                <w:kern w:val="1"/>
                <w:sz w:val="20"/>
                <w:szCs w:val="20"/>
                <w:lang w:eastAsia="hi-IN" w:bidi="hi-IN"/>
              </w:rPr>
              <w:t>, története</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Virágkezelések</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Anyagok, eszközök</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A virágkötészet törvényei</w:t>
            </w:r>
          </w:p>
        </w:tc>
        <w:tc>
          <w:tcPr>
            <w:tcW w:w="356"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Virágkötészeti stílusok</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Tűzött virágdíszek</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Csokrok</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Koszorúk</w:t>
            </w:r>
          </w:p>
        </w:tc>
        <w:tc>
          <w:tcPr>
            <w:tcW w:w="356"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Díszítő csomagolások</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Haj- és ruhadíszek</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Növény-összeültetések</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Száraz és selyem virágdíszek</w:t>
            </w:r>
          </w:p>
        </w:tc>
        <w:tc>
          <w:tcPr>
            <w:tcW w:w="356"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Virágdíszek összerendezése</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Virágkezelések elvégzése</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Anyagok, eszközök ismerete, használata</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Színek és formák gyakorlati alkalmazása</w:t>
            </w:r>
          </w:p>
        </w:tc>
        <w:tc>
          <w:tcPr>
            <w:tcW w:w="356"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Virágkötészeti stílusok alkalmazása</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Tűzött virágdíszek készítése</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Csokrok készítése</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Koszorúk készítése</w:t>
            </w:r>
          </w:p>
        </w:tc>
        <w:tc>
          <w:tcPr>
            <w:tcW w:w="356"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Díszítő csomagolások készítése</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Haj- és ruhadíszek készítése</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Növény-összeültetések készítése</w:t>
            </w:r>
          </w:p>
        </w:tc>
        <w:tc>
          <w:tcPr>
            <w:tcW w:w="355"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Száraz és selyem virágdíszek készítése</w:t>
            </w:r>
          </w:p>
        </w:tc>
        <w:tc>
          <w:tcPr>
            <w:tcW w:w="356" w:type="dxa"/>
            <w:textDirection w:val="btLr"/>
          </w:tcPr>
          <w:p w:rsidR="008658F5" w:rsidRPr="00F07432" w:rsidRDefault="008658F5" w:rsidP="009378D4">
            <w:pPr>
              <w:widowControl w:val="0"/>
              <w:suppressAutoHyphens/>
              <w:ind w:left="57" w:right="57"/>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Virágdíszek összerendezése</w:t>
            </w:r>
          </w:p>
        </w:tc>
      </w:tr>
      <w:tr w:rsidR="008658F5" w:rsidRPr="00F07432" w:rsidTr="009378D4">
        <w:trPr>
          <w:trHeight w:val="300"/>
          <w:jc w:val="center"/>
        </w:trPr>
        <w:tc>
          <w:tcPr>
            <w:tcW w:w="13839" w:type="dxa"/>
            <w:gridSpan w:val="26"/>
            <w:noWrap/>
            <w:vAlign w:val="bottom"/>
          </w:tcPr>
          <w:p w:rsidR="008658F5" w:rsidRPr="00F07432" w:rsidRDefault="008658F5" w:rsidP="009378D4">
            <w:pPr>
              <w:jc w:val="center"/>
              <w:rPr>
                <w:rFonts w:ascii="Palatino Linotype" w:hAnsi="Palatino Linotype" w:cs="Arial"/>
                <w:sz w:val="20"/>
                <w:szCs w:val="20"/>
              </w:rPr>
            </w:pPr>
            <w:r w:rsidRPr="00F07432">
              <w:rPr>
                <w:rFonts w:ascii="Palatino Linotype" w:hAnsi="Palatino Linotype" w:cs="Arial"/>
                <w:sz w:val="20"/>
                <w:szCs w:val="20"/>
              </w:rPr>
              <w:t>FELADATOK</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Különböző stílusú csokrokat készít</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Különböző stílusú tűzött virágdíszeket készít</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Különböző stílusú koszorúkat készít</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Alkalmi virágdíszeket készít</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Virágdíszítési feladatokat végez</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Virágkötészeti termék csomagolási feladatait végzi</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Növény-összeültetéseket végez</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13839" w:type="dxa"/>
            <w:gridSpan w:val="26"/>
            <w:noWrap/>
            <w:vAlign w:val="center"/>
          </w:tcPr>
          <w:p w:rsidR="008658F5" w:rsidRPr="00F07432" w:rsidRDefault="008658F5" w:rsidP="004A339D">
            <w:pPr>
              <w:jc w:val="center"/>
              <w:rPr>
                <w:rFonts w:ascii="Palatino Linotype" w:hAnsi="Palatino Linotype" w:cs="Arial"/>
                <w:sz w:val="20"/>
                <w:szCs w:val="20"/>
              </w:rPr>
            </w:pPr>
            <w:r w:rsidRPr="00F07432">
              <w:rPr>
                <w:rFonts w:ascii="Palatino Linotype" w:hAnsi="Palatino Linotype" w:cs="Arial"/>
                <w:sz w:val="20"/>
                <w:szCs w:val="20"/>
              </w:rPr>
              <w:t>SZAKMAI ISMERETEK</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Különböző stílusú csokrok készítésének technikái, szabályai</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Különböző stílusú tűzött virágdíszek készítésének technikái, szabályai</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Különböző stílusú koszorúk készítésének technikái, szabályai</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Alkalmi virágdíszek készítésének technikái, szabályai</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lastRenderedPageBreak/>
              <w:t>Virág és ajándék díszítések készítésének technikái, szabályai</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Csomagolási technikák</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Növény-összeültetések készítésének technikái, szabályai, módjai</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Vonalak, formák, felületek</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Formai törvények</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Színtörvények</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rPr>
                <w:rFonts w:ascii="Palatino Linotype" w:hAnsi="Palatino Linotype"/>
                <w:sz w:val="20"/>
                <w:szCs w:val="20"/>
              </w:rPr>
            </w:pPr>
            <w:r w:rsidRPr="00F07432">
              <w:rPr>
                <w:rFonts w:ascii="Palatino Linotype" w:hAnsi="Palatino Linotype"/>
                <w:sz w:val="20"/>
                <w:szCs w:val="20"/>
              </w:rPr>
              <w:t>Biológiai törvények</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widowControl w:val="0"/>
              <w:suppressAutoHyphens/>
              <w:rPr>
                <w:rFonts w:ascii="Palatino Linotype" w:hAnsi="Palatino Linotype" w:cs="Mangal"/>
                <w:b/>
                <w:kern w:val="1"/>
                <w:sz w:val="20"/>
                <w:szCs w:val="20"/>
                <w:lang w:eastAsia="hi-IN" w:bidi="hi-IN"/>
              </w:rPr>
            </w:pPr>
            <w:r w:rsidRPr="00F07432">
              <w:rPr>
                <w:rFonts w:ascii="Palatino Linotype" w:hAnsi="Palatino Linotype"/>
                <w:sz w:val="20"/>
                <w:szCs w:val="20"/>
              </w:rPr>
              <w:t>Virágkötészet stílusai, irányzatai</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13839" w:type="dxa"/>
            <w:gridSpan w:val="26"/>
            <w:noWrap/>
            <w:vAlign w:val="center"/>
          </w:tcPr>
          <w:p w:rsidR="008658F5" w:rsidRPr="00F07432" w:rsidRDefault="008658F5" w:rsidP="004A339D">
            <w:pPr>
              <w:jc w:val="center"/>
              <w:rPr>
                <w:rFonts w:ascii="Palatino Linotype" w:hAnsi="Palatino Linotype" w:cs="Arial"/>
                <w:sz w:val="20"/>
                <w:szCs w:val="20"/>
              </w:rPr>
            </w:pPr>
            <w:r w:rsidRPr="00F07432">
              <w:rPr>
                <w:rFonts w:ascii="Palatino Linotype" w:hAnsi="Palatino Linotype" w:cs="Arial"/>
                <w:sz w:val="20"/>
                <w:szCs w:val="20"/>
              </w:rPr>
              <w:t>SZAKMAI KÉSZSÉGEK</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Olvasott szakmai szöveg megértése</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Szakmai nyelvű hallott szöveg megértése</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Mennyiségérzék</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Kézírás</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Virágkötészeti kéziszerszámok, eszközök használat</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13839" w:type="dxa"/>
            <w:gridSpan w:val="26"/>
            <w:noWrap/>
            <w:vAlign w:val="center"/>
          </w:tcPr>
          <w:p w:rsidR="008658F5" w:rsidRPr="00F07432" w:rsidRDefault="008658F5" w:rsidP="004A339D">
            <w:pPr>
              <w:jc w:val="center"/>
              <w:rPr>
                <w:rFonts w:ascii="Palatino Linotype" w:hAnsi="Palatino Linotype" w:cs="Arial"/>
                <w:sz w:val="20"/>
                <w:szCs w:val="20"/>
              </w:rPr>
            </w:pPr>
            <w:r w:rsidRPr="00F07432">
              <w:rPr>
                <w:rFonts w:ascii="Palatino Linotype" w:hAnsi="Palatino Linotype" w:cs="Arial"/>
                <w:sz w:val="20"/>
                <w:szCs w:val="20"/>
              </w:rPr>
              <w:t>SZEMÉLYES KOMPETENCIÁK</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Állóképesség</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Kézügyesség</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Térlátás</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13839" w:type="dxa"/>
            <w:gridSpan w:val="26"/>
            <w:noWrap/>
            <w:vAlign w:val="center"/>
          </w:tcPr>
          <w:p w:rsidR="008658F5" w:rsidRPr="00F07432" w:rsidRDefault="008658F5" w:rsidP="004A339D">
            <w:pPr>
              <w:jc w:val="center"/>
              <w:rPr>
                <w:rFonts w:ascii="Palatino Linotype" w:hAnsi="Palatino Linotype" w:cs="Arial"/>
                <w:sz w:val="20"/>
                <w:szCs w:val="20"/>
              </w:rPr>
            </w:pPr>
            <w:r w:rsidRPr="00F07432">
              <w:rPr>
                <w:rFonts w:ascii="Palatino Linotype" w:hAnsi="Palatino Linotype" w:cs="Arial"/>
                <w:sz w:val="20"/>
                <w:szCs w:val="20"/>
              </w:rPr>
              <w:t>TÁRSAS KOMPETENCIÁK</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Prezentációs készség</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Határozottság</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Irányíthatóság</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13839" w:type="dxa"/>
            <w:gridSpan w:val="26"/>
            <w:noWrap/>
            <w:vAlign w:val="center"/>
          </w:tcPr>
          <w:p w:rsidR="008658F5" w:rsidRPr="00F07432" w:rsidRDefault="008658F5" w:rsidP="004A339D">
            <w:pPr>
              <w:jc w:val="center"/>
              <w:rPr>
                <w:rFonts w:ascii="Palatino Linotype" w:hAnsi="Palatino Linotype" w:cs="Arial"/>
                <w:sz w:val="20"/>
                <w:szCs w:val="20"/>
              </w:rPr>
            </w:pPr>
            <w:r w:rsidRPr="00F07432">
              <w:rPr>
                <w:rFonts w:ascii="Palatino Linotype" w:hAnsi="Palatino Linotype" w:cs="Arial"/>
                <w:sz w:val="20"/>
                <w:szCs w:val="20"/>
              </w:rPr>
              <w:t>MÓDSZERKOMPETENCIÁK</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Intenzív munkavégzés</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Gyakorlatias feladatértelmezés</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r w:rsidR="008658F5" w:rsidRPr="00F07432" w:rsidTr="004A339D">
        <w:trPr>
          <w:trHeight w:val="300"/>
          <w:jc w:val="center"/>
        </w:trPr>
        <w:tc>
          <w:tcPr>
            <w:tcW w:w="4958" w:type="dxa"/>
            <w:noWrap/>
          </w:tcPr>
          <w:p w:rsidR="008658F5" w:rsidRPr="00F07432" w:rsidRDefault="008658F5" w:rsidP="009378D4">
            <w:pPr>
              <w:autoSpaceDE w:val="0"/>
              <w:autoSpaceDN w:val="0"/>
              <w:adjustRightInd w:val="0"/>
              <w:jc w:val="both"/>
              <w:rPr>
                <w:rFonts w:ascii="Palatino Linotype" w:hAnsi="Palatino Linotype"/>
                <w:sz w:val="20"/>
                <w:szCs w:val="20"/>
              </w:rPr>
            </w:pPr>
            <w:r w:rsidRPr="00F07432">
              <w:rPr>
                <w:rFonts w:ascii="Palatino Linotype" w:hAnsi="Palatino Linotype"/>
                <w:sz w:val="20"/>
                <w:szCs w:val="20"/>
              </w:rPr>
              <w:t>A környezet tisztán tartása</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5"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c>
          <w:tcPr>
            <w:tcW w:w="356" w:type="dxa"/>
            <w:vAlign w:val="center"/>
          </w:tcPr>
          <w:p w:rsidR="008658F5" w:rsidRPr="00F07432" w:rsidRDefault="008658F5" w:rsidP="004A339D">
            <w:pPr>
              <w:widowControl w:val="0"/>
              <w:suppressAutoHyphens/>
              <w:jc w:val="center"/>
              <w:rPr>
                <w:rFonts w:ascii="Palatino Linotype" w:hAnsi="Palatino Linotype" w:cs="Mangal"/>
                <w:kern w:val="1"/>
                <w:sz w:val="20"/>
                <w:szCs w:val="20"/>
                <w:lang w:eastAsia="hi-IN" w:bidi="hi-IN"/>
              </w:rPr>
            </w:pPr>
            <w:r w:rsidRPr="00F07432">
              <w:rPr>
                <w:rFonts w:ascii="Palatino Linotype" w:hAnsi="Palatino Linotype" w:cs="Mangal"/>
                <w:kern w:val="1"/>
                <w:sz w:val="20"/>
                <w:szCs w:val="20"/>
                <w:lang w:eastAsia="hi-IN" w:bidi="hi-IN"/>
              </w:rPr>
              <w:t>X</w:t>
            </w:r>
          </w:p>
        </w:tc>
      </w:tr>
    </w:tbl>
    <w:p w:rsidR="008658F5" w:rsidRPr="00232300" w:rsidRDefault="008658F5" w:rsidP="00634E57">
      <w:pPr>
        <w:widowControl w:val="0"/>
        <w:suppressAutoHyphens/>
        <w:rPr>
          <w:rFonts w:ascii="Palatino Linotype" w:hAnsi="Palatino Linotype" w:cs="Mangal"/>
          <w:kern w:val="1"/>
          <w:sz w:val="20"/>
          <w:szCs w:val="20"/>
          <w:lang w:eastAsia="hi-IN" w:bidi="hi-IN"/>
        </w:rPr>
      </w:pPr>
    </w:p>
    <w:p w:rsidR="008658F5" w:rsidRPr="00232300" w:rsidRDefault="008658F5" w:rsidP="00634E57">
      <w:pPr>
        <w:widowControl w:val="0"/>
        <w:suppressAutoHyphens/>
        <w:rPr>
          <w:rFonts w:ascii="Palatino Linotype" w:hAnsi="Palatino Linotype" w:cs="Mangal"/>
          <w:kern w:val="1"/>
          <w:sz w:val="20"/>
          <w:szCs w:val="20"/>
          <w:lang w:eastAsia="hi-IN" w:bidi="hi-IN"/>
        </w:rPr>
        <w:sectPr w:rsidR="008658F5" w:rsidRPr="00232300" w:rsidSect="009378D4">
          <w:pgSz w:w="16838" w:h="11906" w:orient="landscape"/>
          <w:pgMar w:top="1276" w:right="1417" w:bottom="1417" w:left="1417" w:header="708" w:footer="708" w:gutter="0"/>
          <w:cols w:space="708"/>
          <w:docGrid w:linePitch="360"/>
        </w:sectPr>
      </w:pPr>
    </w:p>
    <w:p w:rsidR="008658F5" w:rsidRDefault="008658F5" w:rsidP="002B5D82">
      <w:pPr>
        <w:numPr>
          <w:ilvl w:val="0"/>
          <w:numId w:val="7"/>
        </w:numPr>
        <w:tabs>
          <w:tab w:val="left" w:pos="6663"/>
        </w:tabs>
        <w:ind w:left="357" w:hanging="357"/>
        <w:rPr>
          <w:rFonts w:ascii="Palatino Linotype" w:hAnsi="Palatino Linotype"/>
          <w:b/>
          <w:sz w:val="24"/>
          <w:szCs w:val="24"/>
        </w:rPr>
      </w:pPr>
      <w:r w:rsidRPr="00232300">
        <w:rPr>
          <w:rFonts w:ascii="Palatino Linotype" w:hAnsi="Palatino Linotype"/>
          <w:b/>
          <w:sz w:val="24"/>
          <w:szCs w:val="24"/>
        </w:rPr>
        <w:lastRenderedPageBreak/>
        <w:t>Virág</w:t>
      </w:r>
      <w:r>
        <w:rPr>
          <w:rFonts w:ascii="Palatino Linotype" w:hAnsi="Palatino Linotype"/>
          <w:b/>
          <w:sz w:val="24"/>
          <w:szCs w:val="24"/>
        </w:rPr>
        <w:t xml:space="preserve">kötészet </w:t>
      </w:r>
      <w:r w:rsidR="004A339D">
        <w:rPr>
          <w:rFonts w:ascii="Palatino Linotype" w:hAnsi="Palatino Linotype"/>
          <w:b/>
          <w:sz w:val="24"/>
          <w:szCs w:val="24"/>
        </w:rPr>
        <w:t>tantárgy</w:t>
      </w:r>
      <w:r>
        <w:rPr>
          <w:rFonts w:ascii="Palatino Linotype" w:hAnsi="Palatino Linotype"/>
          <w:b/>
          <w:sz w:val="24"/>
          <w:szCs w:val="24"/>
        </w:rPr>
        <w:tab/>
      </w:r>
      <w:r w:rsidR="004A339D">
        <w:rPr>
          <w:rFonts w:ascii="Palatino Linotype" w:hAnsi="Palatino Linotype"/>
          <w:b/>
          <w:sz w:val="24"/>
          <w:szCs w:val="24"/>
        </w:rPr>
        <w:tab/>
      </w:r>
      <w:r>
        <w:rPr>
          <w:rFonts w:ascii="Palatino Linotype" w:hAnsi="Palatino Linotype"/>
          <w:b/>
          <w:sz w:val="24"/>
          <w:szCs w:val="24"/>
        </w:rPr>
        <w:t>248 óra/248 óra</w:t>
      </w:r>
    </w:p>
    <w:p w:rsidR="008658F5" w:rsidRPr="00232300" w:rsidRDefault="008658F5" w:rsidP="002B5D82">
      <w:pPr>
        <w:tabs>
          <w:tab w:val="left" w:pos="6663"/>
        </w:tabs>
        <w:rPr>
          <w:rFonts w:ascii="Palatino Linotype" w:hAnsi="Palatino Linotype"/>
          <w:b/>
          <w:sz w:val="24"/>
          <w:szCs w:val="24"/>
        </w:rPr>
      </w:pPr>
    </w:p>
    <w:p w:rsidR="008658F5" w:rsidRPr="00951A1B" w:rsidRDefault="008658F5" w:rsidP="004A339D">
      <w:pPr>
        <w:pStyle w:val="Listaszerbekezds"/>
        <w:numPr>
          <w:ilvl w:val="1"/>
          <w:numId w:val="7"/>
        </w:numPr>
        <w:spacing w:after="0"/>
        <w:rPr>
          <w:rFonts w:ascii="Palatino Linotype" w:hAnsi="Palatino Linotype"/>
          <w:b/>
          <w:sz w:val="24"/>
          <w:szCs w:val="24"/>
        </w:rPr>
      </w:pPr>
      <w:r w:rsidRPr="00951A1B">
        <w:rPr>
          <w:rFonts w:ascii="Palatino Linotype" w:hAnsi="Palatino Linotype"/>
          <w:b/>
          <w:sz w:val="24"/>
          <w:szCs w:val="24"/>
        </w:rPr>
        <w:t>A tantárgy tanításának célja</w:t>
      </w:r>
    </w:p>
    <w:p w:rsidR="008658F5" w:rsidRPr="00232300" w:rsidRDefault="008658F5" w:rsidP="004A339D">
      <w:pPr>
        <w:jc w:val="both"/>
        <w:rPr>
          <w:rFonts w:ascii="Palatino Linotype" w:hAnsi="Palatino Linotype"/>
          <w:sz w:val="24"/>
        </w:rPr>
      </w:pPr>
      <w:r w:rsidRPr="00232300">
        <w:rPr>
          <w:rFonts w:ascii="Palatino Linotype" w:hAnsi="Palatino Linotype"/>
          <w:sz w:val="24"/>
        </w:rPr>
        <w:t>A tantárgy tanulásával a tanulók sajátítsák el a virágkötészeti munkák elkészítéséhez szükséges ismereteket, fejlődjön szín- és formaérzékük.</w:t>
      </w:r>
    </w:p>
    <w:p w:rsidR="008658F5" w:rsidRPr="00232300" w:rsidRDefault="008658F5" w:rsidP="004A339D">
      <w:pPr>
        <w:jc w:val="both"/>
        <w:rPr>
          <w:rFonts w:ascii="Palatino Linotype" w:hAnsi="Palatino Linotype"/>
          <w:sz w:val="24"/>
        </w:rPr>
      </w:pPr>
      <w:r w:rsidRPr="00232300">
        <w:rPr>
          <w:rFonts w:ascii="Palatino Linotype" w:hAnsi="Palatino Linotype"/>
          <w:sz w:val="24"/>
        </w:rPr>
        <w:t>A tantárgy célja a tanulók ízlésének formálása, esztétikai nevelése, kézügyességének fejlesztése mellett alkotó fantáziájának kibontakoztatása.</w:t>
      </w:r>
    </w:p>
    <w:p w:rsidR="008658F5" w:rsidRPr="00232300" w:rsidRDefault="008658F5" w:rsidP="004A339D">
      <w:pPr>
        <w:jc w:val="both"/>
        <w:rPr>
          <w:rFonts w:ascii="Palatino Linotype" w:hAnsi="Palatino Linotype"/>
          <w:sz w:val="24"/>
        </w:rPr>
      </w:pPr>
      <w:r w:rsidRPr="00232300">
        <w:rPr>
          <w:rFonts w:ascii="Palatino Linotype" w:hAnsi="Palatino Linotype"/>
          <w:sz w:val="24"/>
        </w:rPr>
        <w:t>Értsenek a tanulók a megtermelt növényanyag virágkötészeti felhasználásához, csokrok, virágtálak, koszorúk készítéséhez, termek, asztalok és ajándéktárgyak díszítéséhez, a virágok értékesítéséhez.</w:t>
      </w:r>
    </w:p>
    <w:p w:rsidR="008658F5" w:rsidRPr="00232300" w:rsidRDefault="008658F5" w:rsidP="004A339D">
      <w:pPr>
        <w:widowControl w:val="0"/>
        <w:suppressAutoHyphens/>
        <w:rPr>
          <w:rFonts w:ascii="Palatino Linotype" w:hAnsi="Palatino Linotype"/>
          <w:b/>
          <w:kern w:val="1"/>
          <w:sz w:val="24"/>
          <w:szCs w:val="24"/>
          <w:lang w:eastAsia="hi-IN" w:bidi="hi-IN"/>
        </w:rPr>
      </w:pPr>
    </w:p>
    <w:p w:rsidR="008658F5" w:rsidRPr="00232300" w:rsidRDefault="008658F5" w:rsidP="004A339D">
      <w:pPr>
        <w:pStyle w:val="Listaszerbekezds"/>
        <w:numPr>
          <w:ilvl w:val="1"/>
          <w:numId w:val="7"/>
        </w:numPr>
        <w:spacing w:after="0"/>
        <w:rPr>
          <w:rFonts w:ascii="Palatino Linotype" w:hAnsi="Palatino Linotype"/>
          <w:b/>
          <w:sz w:val="24"/>
          <w:szCs w:val="24"/>
        </w:rPr>
      </w:pPr>
      <w:r w:rsidRPr="00232300">
        <w:rPr>
          <w:rFonts w:ascii="Palatino Linotype" w:hAnsi="Palatino Linotype"/>
          <w:b/>
          <w:sz w:val="24"/>
          <w:szCs w:val="24"/>
        </w:rPr>
        <w:t>Kapcsolódó közismereti, szakmai tartalmak</w:t>
      </w:r>
    </w:p>
    <w:p w:rsidR="008658F5" w:rsidRPr="00232300" w:rsidRDefault="008658F5" w:rsidP="004A339D">
      <w:pPr>
        <w:jc w:val="both"/>
        <w:rPr>
          <w:rFonts w:ascii="Palatino Linotype" w:hAnsi="Palatino Linotype"/>
          <w:sz w:val="24"/>
          <w:szCs w:val="24"/>
        </w:rPr>
      </w:pPr>
      <w:r w:rsidRPr="00232300">
        <w:rPr>
          <w:rFonts w:ascii="Palatino Linotype" w:hAnsi="Palatino Linotype"/>
          <w:sz w:val="24"/>
          <w:szCs w:val="24"/>
        </w:rPr>
        <w:t>A tantárgy szorosan kapcsolódik a növények ismeretéhez, mert belőlük készíti a virágdíszeket. A formai és színtörvények megtanulását segíti a rajz alapismereteinek elsajátítása, valamint a fizikai színtan ismerete. A virágkötészet története témakör az egyetemes világtörténelemhez és a művészettörténethez kapcsolódik. A virágkezelésekhez szükség van a növények élettanának megismerésére.</w:t>
      </w:r>
    </w:p>
    <w:p w:rsidR="008658F5" w:rsidRPr="00232300" w:rsidRDefault="008658F5" w:rsidP="00634E57">
      <w:pPr>
        <w:widowControl w:val="0"/>
        <w:suppressAutoHyphens/>
        <w:rPr>
          <w:rFonts w:ascii="Palatino Linotype" w:hAnsi="Palatino Linotype"/>
          <w:b/>
          <w:kern w:val="1"/>
          <w:sz w:val="24"/>
          <w:szCs w:val="24"/>
          <w:lang w:eastAsia="hi-IN" w:bidi="hi-IN"/>
        </w:rPr>
      </w:pPr>
    </w:p>
    <w:p w:rsidR="008658F5" w:rsidRDefault="008658F5" w:rsidP="004A339D">
      <w:pPr>
        <w:pStyle w:val="Listaszerbekezds"/>
        <w:numPr>
          <w:ilvl w:val="1"/>
          <w:numId w:val="7"/>
        </w:numPr>
        <w:spacing w:after="0"/>
        <w:rPr>
          <w:rFonts w:ascii="Palatino Linotype" w:hAnsi="Palatino Linotype"/>
          <w:b/>
          <w:sz w:val="24"/>
          <w:szCs w:val="24"/>
        </w:rPr>
      </w:pPr>
      <w:r w:rsidRPr="00232300">
        <w:rPr>
          <w:rFonts w:ascii="Palatino Linotype" w:hAnsi="Palatino Linotype"/>
          <w:b/>
          <w:sz w:val="24"/>
          <w:szCs w:val="24"/>
        </w:rPr>
        <w:t xml:space="preserve">Témakörök </w:t>
      </w:r>
    </w:p>
    <w:p w:rsidR="004A339D" w:rsidRPr="004A339D" w:rsidRDefault="004A339D" w:rsidP="004A339D">
      <w:pPr>
        <w:rPr>
          <w:rFonts w:ascii="Palatino Linotype" w:hAnsi="Palatino Linotype"/>
          <w:b/>
          <w:sz w:val="24"/>
          <w:szCs w:val="24"/>
        </w:rPr>
      </w:pPr>
    </w:p>
    <w:p w:rsidR="008658F5" w:rsidRPr="00951A1B"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cs="Mangal"/>
          <w:b/>
          <w:kern w:val="1"/>
          <w:sz w:val="24"/>
          <w:szCs w:val="24"/>
          <w:lang w:eastAsia="hi-IN" w:bidi="hi-IN"/>
        </w:rPr>
      </w:pPr>
      <w:r w:rsidRPr="00951A1B">
        <w:rPr>
          <w:rFonts w:ascii="Palatino Linotype" w:hAnsi="Palatino Linotype"/>
          <w:b/>
          <w:sz w:val="24"/>
          <w:szCs w:val="24"/>
        </w:rPr>
        <w:t>A virágkötészet fogalma, története</w:t>
      </w:r>
      <w:r w:rsidRPr="00951A1B">
        <w:rPr>
          <w:rFonts w:ascii="Palatino Linotype" w:hAnsi="Palatino Linotype"/>
          <w:b/>
          <w:sz w:val="24"/>
          <w:szCs w:val="24"/>
        </w:rPr>
        <w:tab/>
        <w:t>5</w:t>
      </w:r>
      <w:r w:rsidRPr="00951A1B">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248</w:t>
      </w:r>
      <w:r w:rsidRPr="00951A1B">
        <w:rPr>
          <w:rFonts w:ascii="Palatino Linotype" w:hAnsi="Palatino Linotype" w:cs="Mangal"/>
          <w:b/>
          <w:i/>
          <w:kern w:val="1"/>
          <w:sz w:val="24"/>
          <w:szCs w:val="24"/>
          <w:lang w:eastAsia="hi-IN" w:bidi="hi-IN"/>
        </w:rPr>
        <w:t xml:space="preserve">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növényekből és segédanyagokból virágdíszeket állít elő</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Feladata az ünnepi események, belső és külső terek díszítése, hangulatossá tétele</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Kézműves és művészi szinten művelhető</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Ki lehet virágkötő mester?</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hazai és nemzetközi szervezetei, érdekvédelmi képviseletei, kamarák és szakmai egyesület</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Nagykereskedések, virágpiacok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Virágkötészeti szakmai sajtó, szakkönyvek, szakkiadók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Virágkötészet hazánkban és a nagyvilágban (kiállítások, versenyek, weboldalak)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fejlődése az ókortól napjainkig, kiemelten a magyarországi virágkötészeti kultúra utóbbi 120 éves időszakára</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Pr>
          <w:rFonts w:ascii="Palatino Linotype" w:hAnsi="Palatino Linotype"/>
          <w:b/>
          <w:sz w:val="24"/>
          <w:szCs w:val="24"/>
        </w:rPr>
        <w:t>Virágkezelések</w:t>
      </w:r>
      <w:r>
        <w:rPr>
          <w:rFonts w:ascii="Palatino Linotype" w:hAnsi="Palatino Linotype"/>
          <w:b/>
          <w:sz w:val="24"/>
          <w:szCs w:val="24"/>
        </w:rPr>
        <w:tab/>
      </w:r>
      <w:r w:rsidRPr="004A339D">
        <w:rPr>
          <w:rFonts w:ascii="Palatino Linotype" w:hAnsi="Palatino Linotype"/>
          <w:b/>
          <w:i/>
          <w:sz w:val="24"/>
          <w:szCs w:val="24"/>
        </w:rPr>
        <w:t>10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232300">
        <w:rPr>
          <w:rFonts w:ascii="Palatino Linotype" w:hAnsi="Palatino Linotype" w:cs="Mangal"/>
          <w:kern w:val="1"/>
          <w:sz w:val="24"/>
          <w:szCs w:val="24"/>
          <w:lang w:eastAsia="hi-IN" w:bidi="hi-IN"/>
        </w:rPr>
        <w:t>kinyílasztás</w:t>
      </w:r>
      <w:proofErr w:type="spellEnd"/>
      <w:r w:rsidRPr="00232300">
        <w:rPr>
          <w:rFonts w:ascii="Palatino Linotype" w:hAnsi="Palatino Linotype" w:cs="Mangal"/>
          <w:kern w:val="1"/>
          <w:sz w:val="24"/>
          <w:szCs w:val="24"/>
          <w:lang w:eastAsia="hi-IN" w:bidi="hi-IN"/>
        </w:rPr>
        <w:t>)</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ápolása: elhelyezés, öntözés, tápanyag-utánpótlás, növényvédelem, levéltisztítás, átültetés</w:t>
      </w:r>
    </w:p>
    <w:p w:rsidR="008658F5" w:rsidRPr="00232300" w:rsidRDefault="008658F5" w:rsidP="00346BA7">
      <w:pPr>
        <w:widowControl w:val="0"/>
        <w:suppressAutoHyphens/>
        <w:ind w:left="1584"/>
        <w:rPr>
          <w:rFonts w:ascii="Palatino Linotype" w:hAnsi="Palatino Linotype" w:cs="Mangal"/>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sidRPr="00232300">
        <w:rPr>
          <w:rFonts w:ascii="Palatino Linotype" w:hAnsi="Palatino Linotype"/>
          <w:b/>
          <w:sz w:val="24"/>
          <w:szCs w:val="24"/>
        </w:rPr>
        <w:t>Anyagok, eszközök</w:t>
      </w:r>
      <w:r w:rsidRPr="00232300">
        <w:rPr>
          <w:rFonts w:ascii="Palatino Linotype" w:hAnsi="Palatino Linotype"/>
          <w:b/>
          <w:sz w:val="24"/>
          <w:szCs w:val="24"/>
        </w:rPr>
        <w:tab/>
      </w:r>
      <w:r w:rsidRPr="004A339D">
        <w:rPr>
          <w:rFonts w:ascii="Palatino Linotype" w:hAnsi="Palatino Linotype"/>
          <w:b/>
          <w:i/>
          <w:sz w:val="24"/>
          <w:szCs w:val="24"/>
        </w:rPr>
        <w:t>20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ipari alap- és segédanyagok segítik a virágdíszek technikai kivitelezését, a kellékek díszítő hatással is rendelkeznek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Csomagolóanyagok (selyempapír, celofán, kristályfólia, díszcsomagoló papír), rögzítő anyagok (tűzőhab és kellékei, mohagolyó, </w:t>
      </w:r>
      <w:proofErr w:type="spellStart"/>
      <w:r w:rsidRPr="00232300">
        <w:rPr>
          <w:rFonts w:ascii="Palatino Linotype" w:hAnsi="Palatino Linotype" w:cs="Mangal"/>
          <w:kern w:val="1"/>
          <w:sz w:val="24"/>
          <w:szCs w:val="24"/>
          <w:lang w:eastAsia="hi-IN" w:bidi="hi-IN"/>
        </w:rPr>
        <w:t>kenzántű</w:t>
      </w:r>
      <w:proofErr w:type="spellEnd"/>
      <w:r w:rsidRPr="00232300">
        <w:rPr>
          <w:rFonts w:ascii="Palatino Linotype" w:hAnsi="Palatino Linotype" w:cs="Mangal"/>
          <w:kern w:val="1"/>
          <w:sz w:val="24"/>
          <w:szCs w:val="24"/>
          <w:lang w:eastAsia="hi-IN" w:bidi="hi-IN"/>
        </w:rPr>
        <w:t>, koszorúalapok), kötöző anyagok (kötöző szalagok, takarószalagok, drótok)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(koszorúkötő, szárpucoló, tobozdrótozó, stb.) jellemzői, felhasználási lehetőségeik a virágkötészetben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Természetes alapanyagok, növényi részek felhasználása a virágkötészetben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természetből begyűjthető növényi részek (moha - engedéllyel, zuzmó, hajtások, termések, tobozok) kiegészítik a dísznövények választékát</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Jellemzésük, beszerzési lehetőségeik, tárolásuk, felhasználásuk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belőlük készült virágkötészeti alapok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Természetvédelem alatt álló növények felhasználási korlátai</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p>
    <w:p w:rsidR="008658F5" w:rsidRPr="00232300"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sz w:val="24"/>
          <w:szCs w:val="24"/>
        </w:rPr>
      </w:pPr>
      <w:r>
        <w:rPr>
          <w:rFonts w:ascii="Palatino Linotype" w:hAnsi="Palatino Linotype"/>
          <w:b/>
          <w:sz w:val="24"/>
          <w:szCs w:val="24"/>
        </w:rPr>
        <w:t>A virágkötészet törvényei</w:t>
      </w:r>
      <w:r>
        <w:rPr>
          <w:rFonts w:ascii="Palatino Linotype" w:hAnsi="Palatino Linotype"/>
          <w:b/>
          <w:sz w:val="24"/>
          <w:szCs w:val="24"/>
        </w:rPr>
        <w:tab/>
      </w:r>
      <w:r w:rsidRPr="004A339D">
        <w:rPr>
          <w:rFonts w:ascii="Palatino Linotype" w:hAnsi="Palatino Linotype"/>
          <w:b/>
          <w:i/>
          <w:sz w:val="24"/>
          <w:szCs w:val="24"/>
        </w:rPr>
        <w:t>30 óra/248 óra</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Formai, szín- és biológiai törvények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törvényszerűségeinek alapos megismerése teszi lehetővé, hogy az elkészült virágdíszek esztétikusak legyenek, megfeleljenek a közízlés kívánalmainak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Alapformák, karakterformák, mozgásformák, vonalak, felületek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Arányosság (aranymetszés), szimmetria, aszimmetria, súlypont, ritmus, kontraszt, harmónia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Alapszínek, színárnyalatok, tónusok, hideg-meleg színek, színharmóniák, színkontrasztok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Színek jellemzése: optikai megjelenés, pszichológiai hatás</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Formai és szám szimbólumok</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Biológiai törvényszerűségek</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Pr>
          <w:rFonts w:ascii="Palatino Linotype" w:hAnsi="Palatino Linotype"/>
          <w:b/>
          <w:sz w:val="24"/>
          <w:szCs w:val="24"/>
        </w:rPr>
        <w:t>Virágkötészeti stílusok</w:t>
      </w:r>
      <w:r>
        <w:rPr>
          <w:rFonts w:ascii="Palatino Linotype" w:hAnsi="Palatino Linotype"/>
          <w:b/>
          <w:sz w:val="24"/>
          <w:szCs w:val="24"/>
        </w:rPr>
        <w:tab/>
      </w:r>
      <w:r w:rsidRPr="004A339D">
        <w:rPr>
          <w:rFonts w:ascii="Palatino Linotype" w:hAnsi="Palatino Linotype"/>
          <w:b/>
          <w:i/>
          <w:sz w:val="24"/>
          <w:szCs w:val="24"/>
        </w:rPr>
        <w:t>10 óra/248 óra</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virágkötészeti stílusok jellemzői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stílusokban ké</w:t>
      </w:r>
      <w:r w:rsidR="004A339D">
        <w:rPr>
          <w:rFonts w:ascii="Palatino Linotype" w:hAnsi="Palatino Linotype" w:cs="Mangal"/>
          <w:kern w:val="1"/>
          <w:sz w:val="24"/>
          <w:szCs w:val="24"/>
          <w:lang w:eastAsia="hi-IN" w:bidi="hi-IN"/>
        </w:rPr>
        <w:t xml:space="preserve">szített virágdíszek jellegzetes </w:t>
      </w:r>
      <w:r w:rsidRPr="00232300">
        <w:rPr>
          <w:rFonts w:ascii="Palatino Linotype" w:hAnsi="Palatino Linotype" w:cs="Mangal"/>
          <w:kern w:val="1"/>
          <w:sz w:val="24"/>
          <w:szCs w:val="24"/>
          <w:lang w:eastAsia="hi-IN" w:bidi="hi-IN"/>
        </w:rPr>
        <w:t>sajátosságokkal rendelkeznek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Új törekvések, irányzatok a virágkötészetben</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japán virágkötészet jellemzői, hatása az európai modern virágkötészetre, a stílusok kialakulására</w:t>
      </w:r>
    </w:p>
    <w:p w:rsidR="008658F5" w:rsidRPr="00232300" w:rsidRDefault="008658F5" w:rsidP="00346BA7">
      <w:pPr>
        <w:widowControl w:val="0"/>
        <w:suppressAutoHyphens/>
        <w:ind w:left="1584"/>
        <w:rPr>
          <w:rFonts w:ascii="Palatino Linotype" w:hAnsi="Palatino Linotype" w:cs="Mangal"/>
          <w:b/>
          <w:kern w:val="1"/>
          <w:sz w:val="24"/>
          <w:szCs w:val="24"/>
          <w:lang w:eastAsia="hi-IN" w:bidi="hi-IN"/>
        </w:rPr>
      </w:pPr>
    </w:p>
    <w:p w:rsidR="008658F5" w:rsidRPr="00232300"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sz w:val="24"/>
          <w:szCs w:val="24"/>
        </w:rPr>
      </w:pPr>
      <w:r>
        <w:rPr>
          <w:rFonts w:ascii="Palatino Linotype" w:hAnsi="Palatino Linotype"/>
          <w:b/>
          <w:sz w:val="24"/>
          <w:szCs w:val="24"/>
        </w:rPr>
        <w:t>Tűzött virágdíszek</w:t>
      </w:r>
      <w:r>
        <w:rPr>
          <w:rFonts w:ascii="Palatino Linotype" w:hAnsi="Palatino Linotype"/>
          <w:b/>
          <w:sz w:val="24"/>
          <w:szCs w:val="24"/>
        </w:rPr>
        <w:tab/>
      </w:r>
      <w:r w:rsidRPr="004A339D">
        <w:rPr>
          <w:rFonts w:ascii="Palatino Linotype" w:hAnsi="Palatino Linotype"/>
          <w:b/>
          <w:i/>
          <w:sz w:val="24"/>
          <w:szCs w:val="24"/>
        </w:rPr>
        <w:t>15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Rögzítő anyag (tűzőhab) segítségével tűzött virágdíszek készítése vázákba, tálakba és kosarakba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alkalmazási lehetőségei, készítésének törvényszerűségei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csoportosítása virágtartó (vázadísz, virágtál, virágkosár), nézőpont (körkörös, egyoldalas), formai törvényszerűségek (szimmetrikus, aszimmetrikus), az elrendezés iránya (vízszintes, függőleges), stílus (dekoratív, vonalas-grafikus, vegetatív, paralel) szerint</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elkészítése: a virágtartó kiválasztása, előkészítése, a rögzítő anyag elhelyezése, a növényanyag betűzése, kellékezés</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Pr>
          <w:rFonts w:ascii="Palatino Linotype" w:hAnsi="Palatino Linotype"/>
          <w:b/>
          <w:sz w:val="24"/>
          <w:szCs w:val="24"/>
        </w:rPr>
        <w:t>Csokrok</w:t>
      </w:r>
      <w:r>
        <w:rPr>
          <w:rFonts w:ascii="Palatino Linotype" w:hAnsi="Palatino Linotype"/>
          <w:b/>
          <w:sz w:val="24"/>
          <w:szCs w:val="24"/>
        </w:rPr>
        <w:tab/>
      </w:r>
      <w:r w:rsidRPr="004A339D">
        <w:rPr>
          <w:rFonts w:ascii="Palatino Linotype" w:hAnsi="Palatino Linotype"/>
          <w:b/>
          <w:i/>
          <w:sz w:val="24"/>
          <w:szCs w:val="24"/>
        </w:rPr>
        <w:t>18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mint a virágüzleti forgalom legnagyobb részét kitevő virágdíszek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alkalmakra, különböző formákban és stílusokban készült csokrok jellegzetességei</w:t>
      </w:r>
    </w:p>
    <w:p w:rsidR="008658F5" w:rsidRPr="00232300" w:rsidRDefault="00166A66" w:rsidP="00346BA7">
      <w:pPr>
        <w:widowControl w:val="0"/>
        <w:suppressAutoHyphens/>
        <w:ind w:left="36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008658F5" w:rsidRPr="00232300">
        <w:rPr>
          <w:rFonts w:ascii="Palatino Linotype" w:hAnsi="Palatino Linotype" w:cs="Mangal"/>
          <w:kern w:val="1"/>
          <w:sz w:val="24"/>
          <w:szCs w:val="24"/>
          <w:lang w:eastAsia="hi-IN" w:bidi="hi-IN"/>
        </w:rPr>
        <w:t>örténelmi csokrok, csokorformák (körkörös, egyoldalú), alkalmi csokrok (ajándék, esküvői, kegyeleti), stíluscsokrok (dekoratív, vonalas-grafikus, vegetatív, paralel), vázacsokrok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Esküvői csokrok jellemzői, készítési technikái, jellegzetes növényanyagai és díszítő kellékei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Kegyeleti csokrok jellemzői, készítési technikái, jellegzetes növényanyagai és díszítő kellékei</w:t>
      </w:r>
    </w:p>
    <w:p w:rsidR="008658F5" w:rsidRPr="00232300" w:rsidRDefault="008658F5" w:rsidP="00346BA7">
      <w:pPr>
        <w:widowControl w:val="0"/>
        <w:suppressAutoHyphens/>
        <w:ind w:left="1584"/>
        <w:rPr>
          <w:rFonts w:ascii="Palatino Linotype" w:hAnsi="Palatino Linotype" w:cs="Mangal"/>
          <w:b/>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Pr>
          <w:rFonts w:ascii="Palatino Linotype" w:hAnsi="Palatino Linotype"/>
          <w:b/>
          <w:sz w:val="24"/>
          <w:szCs w:val="24"/>
        </w:rPr>
        <w:t>Koszorúk</w:t>
      </w:r>
      <w:r>
        <w:rPr>
          <w:rFonts w:ascii="Palatino Linotype" w:hAnsi="Palatino Linotype"/>
          <w:b/>
          <w:sz w:val="24"/>
          <w:szCs w:val="24"/>
        </w:rPr>
        <w:tab/>
      </w:r>
      <w:r w:rsidRPr="004A339D">
        <w:rPr>
          <w:rFonts w:ascii="Palatino Linotype" w:hAnsi="Palatino Linotype"/>
          <w:b/>
          <w:i/>
          <w:sz w:val="24"/>
          <w:szCs w:val="24"/>
        </w:rPr>
        <w:t>24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 készítésének célja (kegyeleti és díszítési cél)</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 váza, a felhasznált növényanyag, a technika és az alkalom szerinti csoportosítás</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 csoportosítása koszorúalap (vázas és tömör alapú), technika (kötött, tűzött, ragasztott, vegyes), felhasználás (kegyeleti, díszítő), stílus (dekoratív, vonalas-grafikus, vegetatív, paralel) szerint</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Kegyeleti (temetési, mindenszenteki, megemlékezési) koszorúk jellemzői, növényanyagai és díszítő kellékei</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Díszkoszorúk, füzérek, girlandok, </w:t>
      </w:r>
      <w:proofErr w:type="spellStart"/>
      <w:r w:rsidRPr="00232300">
        <w:rPr>
          <w:rFonts w:ascii="Palatino Linotype" w:hAnsi="Palatino Linotype" w:cs="Mangal"/>
          <w:kern w:val="1"/>
          <w:sz w:val="24"/>
          <w:szCs w:val="24"/>
          <w:lang w:eastAsia="hi-IN" w:bidi="hi-IN"/>
        </w:rPr>
        <w:t>fesztonok</w:t>
      </w:r>
      <w:proofErr w:type="spellEnd"/>
      <w:r w:rsidRPr="00232300">
        <w:rPr>
          <w:rFonts w:ascii="Palatino Linotype" w:hAnsi="Palatino Linotype" w:cs="Mangal"/>
          <w:kern w:val="1"/>
          <w:sz w:val="24"/>
          <w:szCs w:val="24"/>
          <w:lang w:eastAsia="hi-IN" w:bidi="hi-IN"/>
        </w:rPr>
        <w:t xml:space="preserve"> jellemzői, növényanyagai és díszítő kellékei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koszorúkészítés törvényszerűségei: arányosság, egyéb formai törvények, színhatások</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166A66" w:rsidRPr="00166A66"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sz w:val="24"/>
          <w:szCs w:val="24"/>
        </w:rPr>
      </w:pPr>
      <w:r>
        <w:rPr>
          <w:rFonts w:ascii="Palatino Linotype" w:hAnsi="Palatino Linotype"/>
          <w:b/>
          <w:sz w:val="24"/>
          <w:szCs w:val="24"/>
        </w:rPr>
        <w:t>Díszítő csomagolások</w:t>
      </w:r>
      <w:r>
        <w:rPr>
          <w:rFonts w:ascii="Palatino Linotype" w:hAnsi="Palatino Linotype"/>
          <w:b/>
          <w:sz w:val="24"/>
          <w:szCs w:val="24"/>
        </w:rPr>
        <w:tab/>
      </w:r>
      <w:r w:rsidRPr="004A339D">
        <w:rPr>
          <w:rFonts w:ascii="Palatino Linotype" w:hAnsi="Palatino Linotype"/>
          <w:b/>
          <w:i/>
          <w:sz w:val="24"/>
          <w:szCs w:val="24"/>
        </w:rPr>
        <w:t>18 óra/248</w:t>
      </w:r>
      <w:r w:rsidR="00166A66">
        <w:rPr>
          <w:rFonts w:ascii="Palatino Linotype" w:hAnsi="Palatino Linotype"/>
          <w:b/>
          <w:i/>
          <w:sz w:val="24"/>
          <w:szCs w:val="24"/>
        </w:rPr>
        <w:t xml:space="preserve"> óra</w:t>
      </w:r>
    </w:p>
    <w:p w:rsidR="008658F5" w:rsidRPr="00166A66" w:rsidRDefault="008658F5" w:rsidP="00346BA7">
      <w:pPr>
        <w:widowControl w:val="0"/>
        <w:tabs>
          <w:tab w:val="left" w:pos="7088"/>
        </w:tabs>
        <w:suppressAutoHyphens/>
        <w:ind w:left="360"/>
        <w:rPr>
          <w:rFonts w:ascii="Palatino Linotype" w:hAnsi="Palatino Linotype"/>
          <w:b/>
          <w:sz w:val="24"/>
          <w:szCs w:val="24"/>
          <w:lang w:eastAsia="en-US"/>
        </w:rPr>
      </w:pPr>
      <w:r w:rsidRPr="00166A66">
        <w:rPr>
          <w:rFonts w:ascii="Palatino Linotype" w:hAnsi="Palatino Linotype" w:cs="Mangal"/>
          <w:kern w:val="1"/>
          <w:sz w:val="24"/>
          <w:szCs w:val="24"/>
          <w:lang w:eastAsia="hi-IN" w:bidi="hi-IN"/>
        </w:rPr>
        <w:t>Csokrok csomagolása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csomagolás anyagai, díszcsomagolás készítésének törvényszerűségei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Cserepes növények csomagolása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csomagolás anyagai, készítésének törvényszerűségei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Ajándékdíszítések jellemzői, felhasználható növény- és díszítőanyagai, készítésének szempontjai</w:t>
      </w:r>
    </w:p>
    <w:p w:rsidR="008658F5" w:rsidRPr="00232300" w:rsidRDefault="008658F5" w:rsidP="00346BA7">
      <w:pPr>
        <w:widowControl w:val="0"/>
        <w:suppressAutoHyphens/>
        <w:ind w:left="1584"/>
        <w:rPr>
          <w:rFonts w:ascii="Palatino Linotype" w:hAnsi="Palatino Linotype" w:cs="Mangal"/>
          <w:b/>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Pr>
          <w:rFonts w:ascii="Palatino Linotype" w:hAnsi="Palatino Linotype"/>
          <w:b/>
          <w:sz w:val="24"/>
          <w:szCs w:val="24"/>
        </w:rPr>
        <w:t>Haj- és ruhadíszek</w:t>
      </w:r>
      <w:r>
        <w:rPr>
          <w:rFonts w:ascii="Palatino Linotype" w:hAnsi="Palatino Linotype"/>
          <w:b/>
          <w:sz w:val="24"/>
          <w:szCs w:val="24"/>
        </w:rPr>
        <w:tab/>
      </w:r>
      <w:r w:rsidRPr="004A339D">
        <w:rPr>
          <w:rFonts w:ascii="Palatino Linotype" w:hAnsi="Palatino Linotype"/>
          <w:b/>
          <w:i/>
          <w:sz w:val="24"/>
          <w:szCs w:val="24"/>
        </w:rPr>
        <w:t>18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alkalmakra készült haj- és ruhadíszek, virágékszerek jellemzői, felhasználásuk, felhasználható növény- és díszítőanyagai</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Pr>
          <w:rFonts w:ascii="Palatino Linotype" w:hAnsi="Palatino Linotype"/>
          <w:b/>
          <w:sz w:val="24"/>
          <w:szCs w:val="24"/>
        </w:rPr>
        <w:t>Növény-összeültetések</w:t>
      </w:r>
      <w:r>
        <w:rPr>
          <w:rFonts w:ascii="Palatino Linotype" w:hAnsi="Palatino Linotype"/>
          <w:b/>
          <w:sz w:val="24"/>
          <w:szCs w:val="24"/>
        </w:rPr>
        <w:tab/>
      </w:r>
      <w:r w:rsidRPr="004A339D">
        <w:rPr>
          <w:rFonts w:ascii="Palatino Linotype" w:hAnsi="Palatino Linotype"/>
          <w:b/>
          <w:i/>
          <w:sz w:val="24"/>
          <w:szCs w:val="24"/>
        </w:rPr>
        <w:t>20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növény-összeültetések tartós és alkalmi céllal készülnek földlabdás vagy cserepes növényekből</w:t>
      </w:r>
      <w:r w:rsidRPr="00232300">
        <w:rPr>
          <w:rFonts w:ascii="Palatino Linotype" w:hAnsi="Palatino Linotype" w:cs="Mangal"/>
          <w:kern w:val="1"/>
          <w:sz w:val="24"/>
          <w:szCs w:val="24"/>
          <w:lang w:eastAsia="hi-IN" w:bidi="hi-IN"/>
        </w:rPr>
        <w:tab/>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 készítésének törvényszerűségei, felhasználható növényanyaga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növénykiválasztás szempontjai</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Tartós és alkalmi növény-összeültetések jellemzői</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virágtartó kiválasztása, előkészítése</w:t>
      </w:r>
    </w:p>
    <w:p w:rsidR="00166A66" w:rsidRDefault="00166A66" w:rsidP="00346BA7">
      <w:pPr>
        <w:widowControl w:val="0"/>
        <w:suppressAutoHyphens/>
        <w:ind w:left="3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növény-összeültetés menete</w:t>
      </w:r>
    </w:p>
    <w:p w:rsidR="00166A66" w:rsidRDefault="008658F5" w:rsidP="00346BA7">
      <w:pPr>
        <w:widowControl w:val="0"/>
        <w:suppressAutoHyphens/>
        <w:ind w:left="360"/>
        <w:rPr>
          <w:rFonts w:ascii="Palatino Linotype" w:hAnsi="Palatino Linotype" w:cs="Mangal"/>
          <w:kern w:val="1"/>
          <w:sz w:val="24"/>
          <w:szCs w:val="24"/>
          <w:lang w:eastAsia="hi-IN" w:bidi="hi-IN"/>
        </w:rPr>
      </w:pPr>
      <w:proofErr w:type="spellStart"/>
      <w:r w:rsidRPr="00232300">
        <w:rPr>
          <w:rFonts w:ascii="Palatino Linotype" w:hAnsi="Palatino Linotype" w:cs="Mangal"/>
          <w:kern w:val="1"/>
          <w:sz w:val="24"/>
          <w:szCs w:val="24"/>
          <w:lang w:eastAsia="hi-IN" w:bidi="hi-IN"/>
        </w:rPr>
        <w:t>F</w:t>
      </w:r>
      <w:r w:rsidR="00166A66">
        <w:rPr>
          <w:rFonts w:ascii="Palatino Linotype" w:hAnsi="Palatino Linotype" w:cs="Mangal"/>
          <w:kern w:val="1"/>
          <w:sz w:val="24"/>
          <w:szCs w:val="24"/>
          <w:lang w:eastAsia="hi-IN" w:bidi="hi-IN"/>
        </w:rPr>
        <w:t>loráriumok</w:t>
      </w:r>
      <w:proofErr w:type="spellEnd"/>
      <w:r w:rsidR="00166A66">
        <w:rPr>
          <w:rFonts w:ascii="Palatino Linotype" w:hAnsi="Palatino Linotype" w:cs="Mangal"/>
          <w:kern w:val="1"/>
          <w:sz w:val="24"/>
          <w:szCs w:val="24"/>
          <w:lang w:eastAsia="hi-IN" w:bidi="hi-IN"/>
        </w:rPr>
        <w:t>, fatörzs beültetések</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w:t>
      </w:r>
      <w:proofErr w:type="spellStart"/>
      <w:r w:rsidRPr="00232300">
        <w:rPr>
          <w:rFonts w:ascii="Palatino Linotype" w:hAnsi="Palatino Linotype" w:cs="Mangal"/>
          <w:kern w:val="1"/>
          <w:sz w:val="24"/>
          <w:szCs w:val="24"/>
          <w:lang w:eastAsia="hi-IN" w:bidi="hi-IN"/>
        </w:rPr>
        <w:t>hidrokultúrás</w:t>
      </w:r>
      <w:proofErr w:type="spellEnd"/>
      <w:r w:rsidRPr="00232300">
        <w:rPr>
          <w:rFonts w:ascii="Palatino Linotype" w:hAnsi="Palatino Linotype" w:cs="Mangal"/>
          <w:kern w:val="1"/>
          <w:sz w:val="24"/>
          <w:szCs w:val="24"/>
          <w:lang w:eastAsia="hi-IN" w:bidi="hi-IN"/>
        </w:rPr>
        <w:t xml:space="preserve"> nevelés jellemzői, technika megoldásai, eszközei, módjai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növényfalak készítésének jellemzői</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sidRPr="00232300">
        <w:rPr>
          <w:rFonts w:ascii="Palatino Linotype" w:hAnsi="Palatino Linotype"/>
          <w:b/>
          <w:sz w:val="24"/>
          <w:szCs w:val="24"/>
        </w:rPr>
        <w:t>Száraz és s</w:t>
      </w:r>
      <w:r>
        <w:rPr>
          <w:rFonts w:ascii="Palatino Linotype" w:hAnsi="Palatino Linotype"/>
          <w:b/>
          <w:sz w:val="24"/>
          <w:szCs w:val="24"/>
        </w:rPr>
        <w:t>elyem virágdíszek</w:t>
      </w:r>
      <w:r>
        <w:rPr>
          <w:rFonts w:ascii="Palatino Linotype" w:hAnsi="Palatino Linotype"/>
          <w:b/>
          <w:sz w:val="24"/>
          <w:szCs w:val="24"/>
        </w:rPr>
        <w:tab/>
      </w:r>
      <w:r w:rsidRPr="004A339D">
        <w:rPr>
          <w:rFonts w:ascii="Palatino Linotype" w:hAnsi="Palatino Linotype"/>
          <w:b/>
          <w:i/>
          <w:sz w:val="24"/>
          <w:szCs w:val="24"/>
        </w:rPr>
        <w:t>20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virágkötészeti növények, növényi részek felhasználása tartós díszek (csokrok, virágtálak, kosarak, koszorúk, fali díszek, faliképek, térdíszek) készítésére</w:t>
      </w:r>
    </w:p>
    <w:p w:rsidR="008658F5" w:rsidRPr="00232300" w:rsidRDefault="008658F5" w:rsidP="00346BA7">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Selyem virágdíszek készítése</w:t>
      </w:r>
    </w:p>
    <w:p w:rsidR="008658F5" w:rsidRPr="00232300" w:rsidRDefault="008658F5" w:rsidP="00346BA7">
      <w:pPr>
        <w:widowControl w:val="0"/>
        <w:suppressAutoHyphens/>
        <w:ind w:left="1584"/>
        <w:rPr>
          <w:rFonts w:ascii="Palatino Linotype" w:hAnsi="Palatino Linotype" w:cs="Mangal"/>
          <w:b/>
          <w:kern w:val="1"/>
          <w:sz w:val="24"/>
          <w:szCs w:val="24"/>
          <w:lang w:eastAsia="hi-IN" w:bidi="hi-IN"/>
        </w:rPr>
      </w:pPr>
    </w:p>
    <w:p w:rsidR="008658F5" w:rsidRPr="004A339D" w:rsidRDefault="008658F5" w:rsidP="00346BA7">
      <w:pPr>
        <w:pStyle w:val="Listaszerbekezds"/>
        <w:widowControl w:val="0"/>
        <w:numPr>
          <w:ilvl w:val="2"/>
          <w:numId w:val="7"/>
        </w:numPr>
        <w:tabs>
          <w:tab w:val="left" w:pos="7088"/>
        </w:tabs>
        <w:suppressAutoHyphens/>
        <w:spacing w:after="0"/>
        <w:ind w:left="1080"/>
        <w:rPr>
          <w:rFonts w:ascii="Palatino Linotype" w:hAnsi="Palatino Linotype"/>
          <w:b/>
          <w:i/>
          <w:sz w:val="24"/>
          <w:szCs w:val="24"/>
        </w:rPr>
      </w:pPr>
      <w:r w:rsidRPr="00232300">
        <w:rPr>
          <w:rFonts w:ascii="Palatino Linotype" w:hAnsi="Palatino Linotype"/>
          <w:b/>
          <w:sz w:val="24"/>
          <w:szCs w:val="24"/>
        </w:rPr>
        <w:t>Virágdíszek összerend</w:t>
      </w:r>
      <w:r>
        <w:rPr>
          <w:rFonts w:ascii="Palatino Linotype" w:hAnsi="Palatino Linotype"/>
          <w:b/>
          <w:sz w:val="24"/>
          <w:szCs w:val="24"/>
        </w:rPr>
        <w:t>ezése</w:t>
      </w:r>
      <w:r>
        <w:rPr>
          <w:rFonts w:ascii="Palatino Linotype" w:hAnsi="Palatino Linotype"/>
          <w:b/>
          <w:sz w:val="24"/>
          <w:szCs w:val="24"/>
        </w:rPr>
        <w:tab/>
      </w:r>
      <w:r w:rsidRPr="004A339D">
        <w:rPr>
          <w:rFonts w:ascii="Palatino Linotype" w:hAnsi="Palatino Linotype"/>
          <w:b/>
          <w:i/>
          <w:sz w:val="24"/>
          <w:szCs w:val="24"/>
        </w:rPr>
        <w:t>40 óra/248 óra</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asztaldíszek, a színpaddíszek, a kiállítások, bálok virágdíszeinek készítési szempontjai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 temetés, az év ünnepeinek virágdíszei (húsvét, karácsony, Valentin-nap, halottak napja, ballagások)</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virágdísz készítésének szempontjai, jellegzetes növény- és kellékanyagai</w:t>
      </w:r>
    </w:p>
    <w:p w:rsidR="008658F5" w:rsidRPr="00232300" w:rsidRDefault="008658F5" w:rsidP="00346BA7">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Virágdíszek esztétikus elhelyezésének szempontjai a virágüzlet kirakatában</w:t>
      </w:r>
    </w:p>
    <w:p w:rsidR="008658F5" w:rsidRPr="00232300" w:rsidRDefault="008658F5" w:rsidP="00346BA7">
      <w:pPr>
        <w:widowControl w:val="0"/>
        <w:suppressAutoHyphens/>
        <w:ind w:left="360"/>
        <w:rPr>
          <w:rFonts w:ascii="Palatino Linotype" w:hAnsi="Palatino Linotype" w:cs="Mangal"/>
          <w:b/>
          <w:kern w:val="1"/>
          <w:sz w:val="24"/>
          <w:szCs w:val="24"/>
          <w:lang w:eastAsia="hi-IN" w:bidi="hi-IN"/>
        </w:rPr>
      </w:pPr>
    </w:p>
    <w:p w:rsidR="008658F5" w:rsidRPr="00F13C88" w:rsidRDefault="008658F5" w:rsidP="00F13C88">
      <w:pPr>
        <w:pStyle w:val="Listaszerbekezds"/>
        <w:numPr>
          <w:ilvl w:val="1"/>
          <w:numId w:val="7"/>
        </w:numPr>
        <w:spacing w:after="0"/>
        <w:jc w:val="both"/>
        <w:rPr>
          <w:rFonts w:ascii="Palatino Linotype" w:hAnsi="Palatino Linotype"/>
          <w:b/>
          <w:i/>
          <w:sz w:val="24"/>
          <w:szCs w:val="24"/>
        </w:rPr>
      </w:pPr>
      <w:r w:rsidRPr="00F13C88">
        <w:rPr>
          <w:rFonts w:ascii="Palatino Linotype" w:hAnsi="Palatino Linotype"/>
          <w:b/>
          <w:i/>
          <w:sz w:val="24"/>
          <w:szCs w:val="24"/>
        </w:rPr>
        <w:t>A képzés javasolt helyszíne (ajánlás)</w:t>
      </w:r>
    </w:p>
    <w:p w:rsidR="008658F5" w:rsidRPr="00F13C88" w:rsidRDefault="008658F5" w:rsidP="00F13C88">
      <w:pPr>
        <w:jc w:val="both"/>
        <w:rPr>
          <w:rFonts w:ascii="Palatino Linotype" w:hAnsi="Palatino Linotype" w:cs="Mangal"/>
          <w:i/>
          <w:kern w:val="1"/>
          <w:sz w:val="24"/>
          <w:szCs w:val="24"/>
          <w:lang w:eastAsia="hi-IN" w:bidi="hi-IN"/>
        </w:rPr>
      </w:pPr>
      <w:r w:rsidRPr="00F13C88">
        <w:rPr>
          <w:rFonts w:ascii="Palatino Linotype" w:hAnsi="Palatino Linotype" w:cs="Mangal"/>
          <w:i/>
          <w:kern w:val="1"/>
          <w:sz w:val="24"/>
          <w:szCs w:val="24"/>
          <w:lang w:eastAsia="hi-IN" w:bidi="hi-IN"/>
        </w:rPr>
        <w:t>Tanterem, szaktanterem, laboratórium, demonstrációs terem</w:t>
      </w:r>
    </w:p>
    <w:p w:rsidR="008658F5" w:rsidRPr="00F13C88" w:rsidRDefault="008658F5" w:rsidP="00F13C88">
      <w:pPr>
        <w:widowControl w:val="0"/>
        <w:suppressAutoHyphens/>
        <w:jc w:val="both"/>
        <w:rPr>
          <w:rFonts w:ascii="Palatino Linotype" w:hAnsi="Palatino Linotype" w:cs="Mangal"/>
          <w:b/>
          <w:i/>
          <w:kern w:val="1"/>
          <w:sz w:val="24"/>
          <w:szCs w:val="24"/>
          <w:lang w:eastAsia="hi-IN" w:bidi="hi-IN"/>
        </w:rPr>
      </w:pPr>
    </w:p>
    <w:p w:rsidR="008658F5" w:rsidRPr="00F13C88" w:rsidRDefault="008658F5" w:rsidP="00F13C88">
      <w:pPr>
        <w:pStyle w:val="Listaszerbekezds"/>
        <w:numPr>
          <w:ilvl w:val="1"/>
          <w:numId w:val="7"/>
        </w:numPr>
        <w:jc w:val="both"/>
        <w:rPr>
          <w:rFonts w:ascii="Palatino Linotype" w:hAnsi="Palatino Linotype"/>
          <w:b/>
          <w:i/>
          <w:sz w:val="24"/>
          <w:szCs w:val="24"/>
        </w:rPr>
      </w:pPr>
      <w:r w:rsidRPr="00F13C88">
        <w:rPr>
          <w:rFonts w:ascii="Palatino Linotype" w:hAnsi="Palatino Linotype"/>
          <w:b/>
          <w:i/>
          <w:sz w:val="24"/>
          <w:szCs w:val="24"/>
        </w:rPr>
        <w:t>A tantárgy elsajátítása során alkalmazható sajátos módszerek, tanulói tevékenységformák (ajánlás)</w:t>
      </w:r>
    </w:p>
    <w:p w:rsidR="008658F5" w:rsidRPr="00F13C88" w:rsidRDefault="008658F5" w:rsidP="00F13C88">
      <w:pPr>
        <w:jc w:val="both"/>
        <w:rPr>
          <w:rFonts w:ascii="Palatino Linotype" w:hAnsi="Palatino Linotype"/>
          <w:b/>
          <w:i/>
          <w:sz w:val="24"/>
          <w:szCs w:val="24"/>
        </w:rPr>
      </w:pPr>
    </w:p>
    <w:p w:rsidR="008658F5" w:rsidRPr="00F13C88" w:rsidRDefault="008658F5" w:rsidP="00F13C88">
      <w:pPr>
        <w:pStyle w:val="Listaszerbekezds"/>
        <w:widowControl w:val="0"/>
        <w:numPr>
          <w:ilvl w:val="2"/>
          <w:numId w:val="7"/>
        </w:numPr>
        <w:tabs>
          <w:tab w:val="left" w:pos="7088"/>
        </w:tabs>
        <w:suppressAutoHyphens/>
        <w:spacing w:after="0" w:line="240" w:lineRule="auto"/>
        <w:jc w:val="both"/>
        <w:rPr>
          <w:rFonts w:ascii="Palatino Linotype" w:hAnsi="Palatino Linotype"/>
          <w:b/>
          <w:i/>
          <w:sz w:val="24"/>
          <w:szCs w:val="24"/>
        </w:rPr>
      </w:pPr>
      <w:r w:rsidRPr="00F13C8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58F5" w:rsidRPr="00096F1D" w:rsidTr="00916673">
        <w:trPr>
          <w:jc w:val="center"/>
        </w:trPr>
        <w:tc>
          <w:tcPr>
            <w:tcW w:w="994"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658F5" w:rsidRPr="00096F1D" w:rsidTr="00916673">
        <w:trPr>
          <w:jc w:val="center"/>
        </w:trPr>
        <w:tc>
          <w:tcPr>
            <w:tcW w:w="994" w:type="dxa"/>
            <w:vMerge/>
            <w:vAlign w:val="center"/>
          </w:tcPr>
          <w:p w:rsidR="008658F5" w:rsidRPr="00096F1D" w:rsidRDefault="008658F5" w:rsidP="00916673">
            <w:pPr>
              <w:jc w:val="center"/>
              <w:rPr>
                <w:rFonts w:ascii="Palatino Linotype" w:hAnsi="Palatino Linotype"/>
                <w:b/>
                <w:sz w:val="20"/>
                <w:szCs w:val="20"/>
              </w:rPr>
            </w:pPr>
          </w:p>
        </w:tc>
        <w:tc>
          <w:tcPr>
            <w:tcW w:w="2800" w:type="dxa"/>
            <w:vMerge/>
            <w:vAlign w:val="center"/>
          </w:tcPr>
          <w:p w:rsidR="008658F5" w:rsidRPr="00096F1D" w:rsidRDefault="008658F5" w:rsidP="00916673">
            <w:pPr>
              <w:rPr>
                <w:rFonts w:ascii="Palatino Linotype" w:hAnsi="Palatino Linotype"/>
                <w:b/>
                <w:sz w:val="20"/>
                <w:szCs w:val="20"/>
              </w:rPr>
            </w:pPr>
          </w:p>
        </w:tc>
        <w:tc>
          <w:tcPr>
            <w:tcW w:w="945" w:type="dxa"/>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8658F5" w:rsidRPr="00096F1D" w:rsidRDefault="008658F5" w:rsidP="00916673">
            <w:pPr>
              <w:jc w:val="center"/>
              <w:rPr>
                <w:rFonts w:ascii="Palatino Linotype" w:hAnsi="Palatino Linotype"/>
                <w:b/>
                <w:sz w:val="20"/>
                <w:szCs w:val="20"/>
              </w:rPr>
            </w:pP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8658F5" w:rsidRPr="00096F1D" w:rsidRDefault="008658F5" w:rsidP="00916673">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bl>
    <w:p w:rsidR="008658F5" w:rsidRPr="00F13C88" w:rsidRDefault="008658F5" w:rsidP="00F13C88">
      <w:pPr>
        <w:pStyle w:val="Listaszerbekezds"/>
        <w:spacing w:after="0" w:line="240" w:lineRule="auto"/>
        <w:ind w:left="720" w:firstLine="1"/>
        <w:jc w:val="both"/>
        <w:rPr>
          <w:rFonts w:ascii="Palatino Linotype" w:hAnsi="Palatino Linotype"/>
          <w:b/>
          <w:i/>
          <w:sz w:val="24"/>
          <w:szCs w:val="24"/>
        </w:rPr>
      </w:pPr>
    </w:p>
    <w:p w:rsidR="008658F5" w:rsidRPr="00F13C88" w:rsidRDefault="008658F5" w:rsidP="00F13C88">
      <w:pPr>
        <w:pStyle w:val="Listaszerbekezds"/>
        <w:widowControl w:val="0"/>
        <w:numPr>
          <w:ilvl w:val="2"/>
          <w:numId w:val="7"/>
        </w:numPr>
        <w:tabs>
          <w:tab w:val="left" w:pos="7088"/>
        </w:tabs>
        <w:suppressAutoHyphens/>
        <w:spacing w:after="0" w:line="240" w:lineRule="auto"/>
        <w:jc w:val="both"/>
        <w:rPr>
          <w:rFonts w:ascii="Palatino Linotype" w:hAnsi="Palatino Linotype"/>
          <w:b/>
          <w:i/>
          <w:sz w:val="24"/>
          <w:szCs w:val="24"/>
        </w:rPr>
      </w:pPr>
      <w:r w:rsidRPr="00F13C8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58F5" w:rsidRPr="00096F1D" w:rsidTr="00916673">
        <w:trPr>
          <w:cantSplit/>
          <w:trHeight w:val="921"/>
          <w:jc w:val="center"/>
        </w:trPr>
        <w:tc>
          <w:tcPr>
            <w:tcW w:w="828"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658F5" w:rsidRPr="00096F1D" w:rsidTr="00916673">
        <w:trPr>
          <w:cantSplit/>
          <w:trHeight w:val="1076"/>
          <w:jc w:val="center"/>
        </w:trPr>
        <w:tc>
          <w:tcPr>
            <w:tcW w:w="828" w:type="dxa"/>
            <w:vMerge/>
            <w:vAlign w:val="center"/>
          </w:tcPr>
          <w:p w:rsidR="008658F5" w:rsidRPr="00096F1D" w:rsidRDefault="008658F5" w:rsidP="00916673">
            <w:pPr>
              <w:jc w:val="center"/>
              <w:rPr>
                <w:rFonts w:ascii="Palatino Linotype" w:hAnsi="Palatino Linotype"/>
                <w:b/>
                <w:sz w:val="20"/>
                <w:szCs w:val="20"/>
              </w:rPr>
            </w:pPr>
          </w:p>
        </w:tc>
        <w:tc>
          <w:tcPr>
            <w:tcW w:w="3621" w:type="dxa"/>
            <w:vMerge/>
            <w:vAlign w:val="center"/>
          </w:tcPr>
          <w:p w:rsidR="008658F5" w:rsidRPr="00096F1D" w:rsidRDefault="008658F5" w:rsidP="00916673">
            <w:pPr>
              <w:rPr>
                <w:rFonts w:ascii="Palatino Linotype" w:hAnsi="Palatino Linotype"/>
                <w:b/>
                <w:sz w:val="20"/>
                <w:szCs w:val="20"/>
              </w:rPr>
            </w:pPr>
          </w:p>
        </w:tc>
        <w:tc>
          <w:tcPr>
            <w:tcW w:w="809" w:type="dxa"/>
            <w:textDirection w:val="btLr"/>
            <w:vAlign w:val="center"/>
          </w:tcPr>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8658F5" w:rsidRPr="00096F1D" w:rsidRDefault="008658F5" w:rsidP="00916673">
            <w:pPr>
              <w:jc w:val="center"/>
              <w:rPr>
                <w:rFonts w:ascii="Palatino Linotype" w:hAnsi="Palatino Linotype"/>
                <w:b/>
                <w:sz w:val="20"/>
                <w:szCs w:val="20"/>
              </w:rPr>
            </w:pPr>
          </w:p>
        </w:tc>
      </w:tr>
      <w:tr w:rsidR="008658F5" w:rsidRPr="00096F1D" w:rsidTr="00166A66">
        <w:trPr>
          <w:jc w:val="center"/>
        </w:trPr>
        <w:tc>
          <w:tcPr>
            <w:tcW w:w="828" w:type="dxa"/>
            <w:shd w:val="clear" w:color="auto" w:fill="D9D9D9"/>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8658F5" w:rsidRPr="00096F1D" w:rsidRDefault="008658F5" w:rsidP="00916673">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166A66">
            <w:pPr>
              <w:jc w:val="center"/>
              <w:rPr>
                <w:rFonts w:ascii="Palatino Linotype" w:hAnsi="Palatino Linotype"/>
                <w:sz w:val="20"/>
                <w:szCs w:val="20"/>
              </w:rPr>
            </w:pP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166A66">
            <w:pPr>
              <w:jc w:val="center"/>
              <w:rPr>
                <w:rFonts w:ascii="Palatino Linotype" w:hAnsi="Palatino Linotype"/>
                <w:sz w:val="20"/>
                <w:szCs w:val="20"/>
              </w:rPr>
            </w:pP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p>
        </w:tc>
        <w:tc>
          <w:tcPr>
            <w:tcW w:w="763"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4</w:t>
            </w:r>
            <w:r w:rsidRPr="00096F1D">
              <w:rPr>
                <w:rFonts w:ascii="Palatino Linotype" w:hAnsi="Palatino Linotype"/>
                <w:sz w:val="20"/>
                <w:szCs w:val="20"/>
              </w:rPr>
              <w:t>.</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58F5" w:rsidRPr="00096F1D" w:rsidRDefault="008658F5" w:rsidP="00166A66">
            <w:pPr>
              <w:jc w:val="center"/>
              <w:rPr>
                <w:rFonts w:ascii="Palatino Linotype" w:hAnsi="Palatino Linotype"/>
                <w:sz w:val="20"/>
                <w:szCs w:val="20"/>
              </w:rPr>
            </w:pP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1.5</w:t>
            </w:r>
            <w:r w:rsidRPr="00096F1D">
              <w:rPr>
                <w:rFonts w:ascii="Palatino Linotype" w:hAnsi="Palatino Linotype"/>
                <w:sz w:val="20"/>
                <w:szCs w:val="20"/>
              </w:rPr>
              <w:t>.</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shd w:val="clear" w:color="auto" w:fill="D9D9D9"/>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8658F5" w:rsidRPr="00096F1D" w:rsidRDefault="008658F5" w:rsidP="00916673">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166A66">
            <w:pPr>
              <w:jc w:val="center"/>
              <w:rPr>
                <w:rFonts w:ascii="Palatino Linotype" w:hAnsi="Palatino Linotype"/>
                <w:sz w:val="20"/>
                <w:szCs w:val="20"/>
              </w:rPr>
            </w:pP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F13C88">
        <w:trPr>
          <w:trHeight w:val="539"/>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58F5" w:rsidRPr="00096F1D" w:rsidRDefault="008658F5" w:rsidP="00166A66">
            <w:pPr>
              <w:jc w:val="center"/>
              <w:rPr>
                <w:rFonts w:ascii="Palatino Linotype" w:hAnsi="Palatino Linotype"/>
                <w:sz w:val="20"/>
                <w:szCs w:val="20"/>
              </w:rPr>
            </w:pP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p>
        </w:tc>
        <w:tc>
          <w:tcPr>
            <w:tcW w:w="763"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p>
        </w:tc>
        <w:tc>
          <w:tcPr>
            <w:tcW w:w="763"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58F5" w:rsidRPr="00096F1D" w:rsidRDefault="008658F5" w:rsidP="00166A66">
            <w:pPr>
              <w:jc w:val="center"/>
              <w:rPr>
                <w:rFonts w:ascii="Palatino Linotype" w:hAnsi="Palatino Linotype"/>
                <w:sz w:val="20"/>
                <w:szCs w:val="20"/>
              </w:rPr>
            </w:pP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lastRenderedPageBreak/>
              <w:t>2.6.</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shd w:val="clear" w:color="auto" w:fill="D9D9D9"/>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8658F5" w:rsidRPr="00096F1D" w:rsidRDefault="008658F5" w:rsidP="00916673">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166A66">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166A66">
            <w:pPr>
              <w:jc w:val="center"/>
              <w:rPr>
                <w:rFonts w:ascii="Palatino Linotype" w:hAnsi="Palatino Linotype"/>
                <w:sz w:val="20"/>
                <w:szCs w:val="20"/>
              </w:rPr>
            </w:pP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Csoportos verseny</w:t>
            </w:r>
            <w:r>
              <w:rPr>
                <w:rFonts w:ascii="Palatino Linotype" w:hAnsi="Palatino Linotype" w:cs="Arial"/>
                <w:sz w:val="20"/>
                <w:szCs w:val="20"/>
              </w:rPr>
              <w:t>/</w:t>
            </w:r>
            <w:r w:rsidRPr="00096F1D">
              <w:rPr>
                <w:rFonts w:ascii="Palatino Linotype" w:hAnsi="Palatino Linotype" w:cs="Arial"/>
                <w:sz w:val="20"/>
                <w:szCs w:val="20"/>
              </w:rPr>
              <w:t>játék</w:t>
            </w:r>
          </w:p>
        </w:tc>
        <w:tc>
          <w:tcPr>
            <w:tcW w:w="809" w:type="dxa"/>
            <w:vAlign w:val="center"/>
          </w:tcPr>
          <w:p w:rsidR="008658F5" w:rsidRPr="00096F1D" w:rsidRDefault="008658F5" w:rsidP="00166A66">
            <w:pPr>
              <w:jc w:val="center"/>
              <w:rPr>
                <w:rFonts w:ascii="Palatino Linotype" w:hAnsi="Palatino Linotype"/>
                <w:sz w:val="20"/>
                <w:szCs w:val="20"/>
              </w:rPr>
            </w:pPr>
          </w:p>
        </w:tc>
        <w:tc>
          <w:tcPr>
            <w:tcW w:w="798"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166A66">
            <w:pPr>
              <w:jc w:val="center"/>
              <w:rPr>
                <w:rFonts w:ascii="Palatino Linotype" w:hAnsi="Palatino Linotype"/>
                <w:sz w:val="20"/>
                <w:szCs w:val="20"/>
              </w:rPr>
            </w:pPr>
          </w:p>
        </w:tc>
        <w:tc>
          <w:tcPr>
            <w:tcW w:w="2190"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bl>
    <w:p w:rsidR="008658F5" w:rsidRPr="00232300" w:rsidRDefault="008658F5" w:rsidP="00634E57">
      <w:pPr>
        <w:ind w:left="792"/>
        <w:rPr>
          <w:rFonts w:ascii="Palatino Linotype" w:hAnsi="Palatino Linotype"/>
          <w:b/>
          <w:i/>
          <w:sz w:val="24"/>
          <w:szCs w:val="24"/>
        </w:rPr>
      </w:pPr>
    </w:p>
    <w:p w:rsidR="008658F5" w:rsidRPr="00CD5D18" w:rsidRDefault="008658F5" w:rsidP="008D6125">
      <w:pPr>
        <w:pStyle w:val="Listaszerbekezds"/>
        <w:numPr>
          <w:ilvl w:val="1"/>
          <w:numId w:val="7"/>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t>A tantárgy értékelésének módja</w:t>
      </w:r>
    </w:p>
    <w:p w:rsidR="008658F5" w:rsidRDefault="008658F5" w:rsidP="0094767E">
      <w:pPr>
        <w:autoSpaceDE w:val="0"/>
        <w:autoSpaceDN w:val="0"/>
        <w:adjustRightInd w:val="0"/>
        <w:jc w:val="both"/>
        <w:rPr>
          <w:rFonts w:ascii="Palatino Linotype" w:hAnsi="Palatino Linotype"/>
          <w:bCs/>
          <w:sz w:val="24"/>
          <w:szCs w:val="24"/>
        </w:rPr>
      </w:pPr>
      <w:r w:rsidRPr="00BD58B1">
        <w:rPr>
          <w:rFonts w:ascii="Palatino Linotype" w:hAnsi="Palatino Linotype"/>
          <w:bCs/>
          <w:sz w:val="24"/>
          <w:szCs w:val="24"/>
        </w:rPr>
        <w:t>A nemzeti köznevelésről szóló 2011. évi CXC</w:t>
      </w:r>
      <w:r w:rsidR="00F95362">
        <w:rPr>
          <w:rFonts w:ascii="Palatino Linotype" w:hAnsi="Palatino Linotype"/>
          <w:bCs/>
          <w:sz w:val="24"/>
          <w:szCs w:val="24"/>
        </w:rPr>
        <w:t>.</w:t>
      </w:r>
      <w:r w:rsidRPr="00BD58B1">
        <w:rPr>
          <w:rFonts w:ascii="Palatino Linotype" w:hAnsi="Palatino Linotype"/>
          <w:bCs/>
          <w:sz w:val="24"/>
          <w:szCs w:val="24"/>
        </w:rPr>
        <w:t xml:space="preserve"> törvény 54. § (2) a) pontja szerinti értékeléssel.</w:t>
      </w:r>
    </w:p>
    <w:p w:rsidR="00F13C88" w:rsidRDefault="00F13C88" w:rsidP="0094767E">
      <w:pPr>
        <w:autoSpaceDE w:val="0"/>
        <w:autoSpaceDN w:val="0"/>
        <w:adjustRightInd w:val="0"/>
        <w:jc w:val="both"/>
        <w:rPr>
          <w:rFonts w:ascii="Palatino Linotype" w:hAnsi="Palatino Linotype"/>
          <w:bCs/>
          <w:sz w:val="24"/>
          <w:szCs w:val="24"/>
        </w:rPr>
      </w:pPr>
    </w:p>
    <w:p w:rsidR="00F13C88" w:rsidRPr="008D6125" w:rsidRDefault="00F13C88" w:rsidP="0094767E">
      <w:pPr>
        <w:autoSpaceDE w:val="0"/>
        <w:autoSpaceDN w:val="0"/>
        <w:adjustRightInd w:val="0"/>
        <w:jc w:val="both"/>
        <w:rPr>
          <w:rFonts w:ascii="Palatino Linotype" w:hAnsi="Palatino Linotype"/>
          <w:i/>
          <w:iCs/>
          <w:sz w:val="24"/>
          <w:szCs w:val="24"/>
        </w:rPr>
      </w:pPr>
    </w:p>
    <w:p w:rsidR="008658F5" w:rsidRPr="008D6125" w:rsidRDefault="008658F5" w:rsidP="00F13C88">
      <w:pPr>
        <w:pStyle w:val="Listaszerbekezds"/>
        <w:numPr>
          <w:ilvl w:val="0"/>
          <w:numId w:val="7"/>
        </w:numPr>
        <w:spacing w:after="0" w:line="240" w:lineRule="auto"/>
        <w:rPr>
          <w:rFonts w:ascii="Palatino Linotype" w:hAnsi="Palatino Linotype"/>
          <w:b/>
          <w:sz w:val="24"/>
          <w:szCs w:val="24"/>
        </w:rPr>
      </w:pPr>
      <w:r w:rsidRPr="008D6125">
        <w:rPr>
          <w:rFonts w:ascii="Palatino Linotype" w:hAnsi="Palatino Linotype"/>
          <w:b/>
          <w:sz w:val="24"/>
          <w:szCs w:val="24"/>
        </w:rPr>
        <w:t xml:space="preserve">Virágkötészet gyakorlat </w:t>
      </w:r>
      <w:r w:rsidR="00166A66">
        <w:rPr>
          <w:rFonts w:ascii="Palatino Linotype" w:hAnsi="Palatino Linotype"/>
          <w:b/>
          <w:sz w:val="24"/>
          <w:szCs w:val="24"/>
        </w:rPr>
        <w:t>tantárgy</w:t>
      </w:r>
      <w:r w:rsidR="00166A66">
        <w:rPr>
          <w:rFonts w:ascii="Palatino Linotype" w:hAnsi="Palatino Linotype"/>
          <w:b/>
          <w:sz w:val="24"/>
          <w:szCs w:val="24"/>
        </w:rPr>
        <w:tab/>
      </w:r>
      <w:r w:rsidR="00166A66">
        <w:rPr>
          <w:rFonts w:ascii="Palatino Linotype" w:hAnsi="Palatino Linotype"/>
          <w:b/>
          <w:sz w:val="24"/>
          <w:szCs w:val="24"/>
        </w:rPr>
        <w:tab/>
      </w:r>
      <w:r w:rsidR="00166A66">
        <w:rPr>
          <w:rFonts w:ascii="Palatino Linotype" w:hAnsi="Palatino Linotype"/>
          <w:b/>
          <w:sz w:val="24"/>
          <w:szCs w:val="24"/>
        </w:rPr>
        <w:tab/>
      </w:r>
      <w:r w:rsidR="00166A66">
        <w:rPr>
          <w:rFonts w:ascii="Palatino Linotype" w:hAnsi="Palatino Linotype"/>
          <w:b/>
          <w:sz w:val="24"/>
          <w:szCs w:val="24"/>
        </w:rPr>
        <w:tab/>
      </w:r>
      <w:r w:rsidR="00166A66">
        <w:rPr>
          <w:rFonts w:ascii="Palatino Linotype" w:hAnsi="Palatino Linotype"/>
          <w:b/>
          <w:sz w:val="24"/>
          <w:szCs w:val="24"/>
        </w:rPr>
        <w:tab/>
      </w:r>
      <w:r w:rsidRPr="008D6125">
        <w:rPr>
          <w:rFonts w:ascii="Palatino Linotype" w:hAnsi="Palatino Linotype"/>
          <w:b/>
          <w:sz w:val="24"/>
          <w:szCs w:val="24"/>
        </w:rPr>
        <w:t>567 óra/567 óra</w:t>
      </w:r>
    </w:p>
    <w:p w:rsidR="008658F5" w:rsidRPr="00232300" w:rsidRDefault="008658F5" w:rsidP="00F13C88">
      <w:pPr>
        <w:widowControl w:val="0"/>
        <w:suppressAutoHyphens/>
        <w:rPr>
          <w:rFonts w:ascii="Palatino Linotype" w:hAnsi="Palatino Linotype" w:cs="Mangal"/>
          <w:b/>
          <w:kern w:val="1"/>
          <w:sz w:val="24"/>
          <w:szCs w:val="24"/>
          <w:lang w:eastAsia="hi-IN" w:bidi="hi-IN"/>
        </w:rPr>
      </w:pPr>
    </w:p>
    <w:p w:rsidR="008658F5" w:rsidRPr="008D6125" w:rsidRDefault="008658F5" w:rsidP="008D6125">
      <w:pPr>
        <w:pStyle w:val="Listaszerbekezds"/>
        <w:numPr>
          <w:ilvl w:val="1"/>
          <w:numId w:val="7"/>
        </w:numPr>
        <w:spacing w:after="0" w:line="240" w:lineRule="auto"/>
        <w:ind w:left="357" w:hanging="357"/>
        <w:rPr>
          <w:rFonts w:ascii="Palatino Linotype" w:hAnsi="Palatino Linotype"/>
          <w:b/>
          <w:sz w:val="24"/>
          <w:szCs w:val="24"/>
        </w:rPr>
      </w:pPr>
      <w:r w:rsidRPr="008D6125">
        <w:rPr>
          <w:rFonts w:ascii="Palatino Linotype" w:hAnsi="Palatino Linotype"/>
          <w:b/>
          <w:sz w:val="24"/>
          <w:szCs w:val="24"/>
        </w:rPr>
        <w:t>A tantárgy tanításának célja</w:t>
      </w:r>
    </w:p>
    <w:p w:rsidR="008658F5" w:rsidRPr="00232300" w:rsidRDefault="008658F5" w:rsidP="00166A66">
      <w:pPr>
        <w:pStyle w:val="Progtrzs"/>
        <w:spacing w:after="0"/>
        <w:jc w:val="both"/>
        <w:rPr>
          <w:rFonts w:ascii="Palatino Linotype" w:hAnsi="Palatino Linotype"/>
        </w:rPr>
      </w:pPr>
      <w:r w:rsidRPr="00232300">
        <w:rPr>
          <w:rFonts w:ascii="Palatino Linotype" w:hAnsi="Palatino Linotype"/>
        </w:rPr>
        <w:t>A szakmai gyakorlat oktatásának célja a virágkötészeti, virágkereskedelmi feladatok elvégzésére alkalmas szakemberek képzése, akik alkalmasak a mindennapi munka során előforduló feladatok szakszerű elvégzésére.</w:t>
      </w:r>
    </w:p>
    <w:p w:rsidR="008658F5" w:rsidRPr="00232300" w:rsidRDefault="008658F5" w:rsidP="00166A66">
      <w:pPr>
        <w:widowControl w:val="0"/>
        <w:suppressAutoHyphens/>
        <w:jc w:val="both"/>
        <w:rPr>
          <w:rFonts w:ascii="Palatino Linotype" w:hAnsi="Palatino Linotype"/>
          <w:b/>
          <w:kern w:val="1"/>
          <w:sz w:val="24"/>
          <w:szCs w:val="24"/>
          <w:lang w:eastAsia="hi-IN" w:bidi="hi-IN"/>
        </w:rPr>
      </w:pPr>
    </w:p>
    <w:p w:rsidR="008658F5" w:rsidRPr="00232300" w:rsidRDefault="008658F5" w:rsidP="008D6125">
      <w:pPr>
        <w:pStyle w:val="Listaszerbekezds"/>
        <w:numPr>
          <w:ilvl w:val="1"/>
          <w:numId w:val="7"/>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t>Kapcsolódó közismereti, szakmai tartalmak</w:t>
      </w:r>
    </w:p>
    <w:p w:rsidR="008658F5" w:rsidRPr="00232300" w:rsidRDefault="008658F5" w:rsidP="00166A66">
      <w:pPr>
        <w:rPr>
          <w:rFonts w:ascii="Palatino Linotype" w:hAnsi="Palatino Linotype"/>
          <w:sz w:val="24"/>
          <w:szCs w:val="24"/>
        </w:rPr>
      </w:pPr>
      <w:r w:rsidRPr="00232300">
        <w:rPr>
          <w:rFonts w:ascii="Palatino Linotype" w:hAnsi="Palatino Linotype"/>
          <w:sz w:val="24"/>
          <w:szCs w:val="24"/>
        </w:rPr>
        <w:t xml:space="preserve">Fő kapcsolódó tantárgy a növényismeret- és kezelés. </w:t>
      </w:r>
    </w:p>
    <w:p w:rsidR="008658F5" w:rsidRPr="00232300" w:rsidRDefault="008658F5" w:rsidP="00166A66">
      <w:pPr>
        <w:widowControl w:val="0"/>
        <w:suppressAutoHyphens/>
        <w:rPr>
          <w:rFonts w:ascii="Palatino Linotype" w:hAnsi="Palatino Linotype" w:cs="Mangal"/>
          <w:b/>
          <w:bCs/>
          <w:iCs/>
          <w:kern w:val="1"/>
          <w:sz w:val="24"/>
          <w:szCs w:val="24"/>
          <w:lang w:eastAsia="hi-IN" w:bidi="hi-IN"/>
        </w:rPr>
      </w:pPr>
    </w:p>
    <w:p w:rsidR="008658F5" w:rsidRPr="00232300" w:rsidRDefault="008658F5" w:rsidP="008D6125">
      <w:pPr>
        <w:pStyle w:val="Listaszerbekezds"/>
        <w:numPr>
          <w:ilvl w:val="1"/>
          <w:numId w:val="7"/>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t xml:space="preserve">Témakörök </w:t>
      </w:r>
    </w:p>
    <w:p w:rsidR="008658F5" w:rsidRPr="00232300" w:rsidRDefault="008658F5" w:rsidP="00634E57">
      <w:pPr>
        <w:widowControl w:val="0"/>
        <w:suppressAutoHyphens/>
        <w:rPr>
          <w:rFonts w:ascii="Palatino Linotype" w:hAnsi="Palatino Linotype" w:cs="Mangal"/>
          <w:b/>
          <w:bCs/>
          <w:iCs/>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sidRPr="008D6125">
        <w:rPr>
          <w:rFonts w:ascii="Palatino Linotype" w:hAnsi="Palatino Linotype"/>
          <w:b/>
          <w:sz w:val="24"/>
          <w:szCs w:val="24"/>
        </w:rPr>
        <w:t>Virágkezelések elvégzése</w:t>
      </w:r>
      <w:r w:rsidRPr="008D6125">
        <w:rPr>
          <w:rFonts w:ascii="Palatino Linotype" w:hAnsi="Palatino Linotype"/>
          <w:b/>
          <w:sz w:val="24"/>
          <w:szCs w:val="24"/>
        </w:rPr>
        <w:tab/>
      </w:r>
      <w:r w:rsidRPr="00166A66">
        <w:rPr>
          <w:rFonts w:ascii="Palatino Linotype" w:hAnsi="Palatino Linotype"/>
          <w:b/>
          <w:i/>
          <w:sz w:val="24"/>
          <w:szCs w:val="24"/>
        </w:rPr>
        <w:t>52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Vágott virágok kezelésének gyakorlása: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232300">
        <w:rPr>
          <w:rFonts w:ascii="Palatino Linotype" w:hAnsi="Palatino Linotype" w:cs="Mangal"/>
          <w:kern w:val="1"/>
          <w:sz w:val="24"/>
          <w:szCs w:val="24"/>
          <w:lang w:eastAsia="hi-IN" w:bidi="hi-IN"/>
        </w:rPr>
        <w:t>kinyílasztás</w:t>
      </w:r>
      <w:proofErr w:type="spellEnd"/>
      <w:r w:rsidRPr="00232300">
        <w:rPr>
          <w:rFonts w:ascii="Palatino Linotype" w:hAnsi="Palatino Linotype" w:cs="Mangal"/>
          <w:kern w:val="1"/>
          <w:sz w:val="24"/>
          <w:szCs w:val="24"/>
          <w:lang w:eastAsia="hi-IN" w:bidi="hi-IN"/>
        </w:rPr>
        <w:t>)</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ápolásának gyakorlása: elhelyezés, öntözés, tápanyag-utánpótlás, növényvédelem, levéltisztítás, átültetés</w:t>
      </w:r>
    </w:p>
    <w:p w:rsidR="008658F5" w:rsidRPr="00232300" w:rsidRDefault="008658F5" w:rsidP="00346BA7">
      <w:pPr>
        <w:widowControl w:val="0"/>
        <w:suppressAutoHyphens/>
        <w:ind w:left="357"/>
        <w:rPr>
          <w:rFonts w:ascii="Palatino Linotype" w:hAnsi="Palatino Linotype" w:cs="Mangal"/>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sidRPr="00232300">
        <w:rPr>
          <w:rFonts w:ascii="Palatino Linotype" w:hAnsi="Palatino Linotype"/>
          <w:b/>
          <w:sz w:val="24"/>
          <w:szCs w:val="24"/>
        </w:rPr>
        <w:t xml:space="preserve">Anyagok, </w:t>
      </w:r>
      <w:r>
        <w:rPr>
          <w:rFonts w:ascii="Palatino Linotype" w:hAnsi="Palatino Linotype"/>
          <w:b/>
          <w:sz w:val="24"/>
          <w:szCs w:val="24"/>
        </w:rPr>
        <w:t>eszközök ismerete, használata</w:t>
      </w:r>
      <w:r>
        <w:rPr>
          <w:rFonts w:ascii="Palatino Linotype" w:hAnsi="Palatino Linotype"/>
          <w:b/>
          <w:sz w:val="24"/>
          <w:szCs w:val="24"/>
        </w:rPr>
        <w:tab/>
      </w:r>
      <w:r w:rsidRPr="00166A66">
        <w:rPr>
          <w:rFonts w:ascii="Palatino Linotype" w:hAnsi="Palatino Linotype"/>
          <w:b/>
          <w:i/>
          <w:sz w:val="24"/>
          <w:szCs w:val="24"/>
        </w:rPr>
        <w:t>46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Csomagolóanyagok (selyempapír, celofán, kristályfólia, díszcsomagoló papír), rögzítő anyagok (tűzőhab és kellékei, mohagolyó, </w:t>
      </w:r>
      <w:proofErr w:type="spellStart"/>
      <w:r w:rsidRPr="00232300">
        <w:rPr>
          <w:rFonts w:ascii="Palatino Linotype" w:hAnsi="Palatino Linotype" w:cs="Mangal"/>
          <w:kern w:val="1"/>
          <w:sz w:val="24"/>
          <w:szCs w:val="24"/>
          <w:lang w:eastAsia="hi-IN" w:bidi="hi-IN"/>
        </w:rPr>
        <w:t>kenzántű</w:t>
      </w:r>
      <w:proofErr w:type="spellEnd"/>
      <w:r w:rsidRPr="00232300">
        <w:rPr>
          <w:rFonts w:ascii="Palatino Linotype" w:hAnsi="Palatino Linotype" w:cs="Mangal"/>
          <w:kern w:val="1"/>
          <w:sz w:val="24"/>
          <w:szCs w:val="24"/>
          <w:lang w:eastAsia="hi-IN" w:bidi="hi-IN"/>
        </w:rPr>
        <w:t xml:space="preserve">, koszorúalapok), </w:t>
      </w:r>
      <w:r w:rsidRPr="00232300">
        <w:rPr>
          <w:rFonts w:ascii="Palatino Linotype" w:hAnsi="Palatino Linotype" w:cs="Mangal"/>
          <w:kern w:val="1"/>
          <w:sz w:val="24"/>
          <w:szCs w:val="24"/>
          <w:lang w:eastAsia="hi-IN" w:bidi="hi-IN"/>
        </w:rPr>
        <w:lastRenderedPageBreak/>
        <w:t>kötöző anyagok (kötöző szalagok, takarószalagok, drótok)</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(kárpitos tűzőgép, koszorúkötő gép, szártisztító gép, tobozdrótozó gép, stb.) ismerete, használatuk gyakorlása</w:t>
      </w:r>
    </w:p>
    <w:p w:rsidR="008658F5" w:rsidRPr="00232300" w:rsidRDefault="008658F5" w:rsidP="00346BA7">
      <w:pPr>
        <w:widowControl w:val="0"/>
        <w:suppressAutoHyphens/>
        <w:ind w:left="35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anyagok és eszközök tanulmányozása virág és kellék nagykereskedésekben, nagybani virágpiacokon</w:t>
      </w:r>
    </w:p>
    <w:p w:rsidR="008658F5" w:rsidRPr="00232300" w:rsidRDefault="008658F5" w:rsidP="00346BA7">
      <w:pPr>
        <w:widowControl w:val="0"/>
        <w:suppressAutoHyphens/>
        <w:ind w:left="358"/>
        <w:rPr>
          <w:rFonts w:ascii="Palatino Linotype" w:hAnsi="Palatino Linotype" w:cs="Mangal"/>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sidRPr="00232300">
        <w:rPr>
          <w:rFonts w:ascii="Palatino Linotype" w:hAnsi="Palatino Linotype"/>
          <w:b/>
          <w:sz w:val="24"/>
          <w:szCs w:val="24"/>
        </w:rPr>
        <w:t xml:space="preserve">Színek és </w:t>
      </w:r>
      <w:r>
        <w:rPr>
          <w:rFonts w:ascii="Palatino Linotype" w:hAnsi="Palatino Linotype"/>
          <w:b/>
          <w:sz w:val="24"/>
          <w:szCs w:val="24"/>
        </w:rPr>
        <w:t>formák gyakorlati alkalmazása</w:t>
      </w:r>
      <w:r>
        <w:rPr>
          <w:rFonts w:ascii="Palatino Linotype" w:hAnsi="Palatino Linotype"/>
          <w:b/>
          <w:sz w:val="24"/>
          <w:szCs w:val="24"/>
        </w:rPr>
        <w:tab/>
      </w:r>
      <w:r w:rsidRPr="00166A66">
        <w:rPr>
          <w:rFonts w:ascii="Palatino Linotype" w:hAnsi="Palatino Linotype"/>
          <w:b/>
          <w:i/>
          <w:sz w:val="24"/>
          <w:szCs w:val="24"/>
        </w:rPr>
        <w:t>60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színek és formák helyes alkalmazásához ízlésformálás, gyakorlati tapasztalat szükséges</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formai és színharmónia megvalósítása a virágdíszekben</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Színhangulatok, színellentétek, stb. készítése színes felületek segítségével</w:t>
      </w:r>
    </w:p>
    <w:p w:rsidR="008658F5" w:rsidRPr="00232300" w:rsidRDefault="008658F5" w:rsidP="00346BA7">
      <w:pPr>
        <w:widowControl w:val="0"/>
        <w:suppressAutoHyphens/>
        <w:ind w:left="357"/>
        <w:rPr>
          <w:rFonts w:ascii="Palatino Linotype" w:hAnsi="Palatino Linotype" w:cs="Mangal"/>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sidRPr="00CD5D18">
        <w:rPr>
          <w:rFonts w:ascii="Palatino Linotype" w:hAnsi="Palatino Linotype"/>
          <w:b/>
          <w:sz w:val="24"/>
          <w:szCs w:val="24"/>
        </w:rPr>
        <w:t>Virágkö</w:t>
      </w:r>
      <w:r>
        <w:rPr>
          <w:rFonts w:ascii="Palatino Linotype" w:hAnsi="Palatino Linotype"/>
          <w:b/>
          <w:sz w:val="24"/>
          <w:szCs w:val="24"/>
        </w:rPr>
        <w:t>tészeti stílusok alkalmazása</w:t>
      </w:r>
      <w:r>
        <w:rPr>
          <w:rFonts w:ascii="Palatino Linotype" w:hAnsi="Palatino Linotype"/>
          <w:b/>
          <w:sz w:val="24"/>
          <w:szCs w:val="24"/>
        </w:rPr>
        <w:tab/>
      </w:r>
      <w:r w:rsidRPr="00166A66">
        <w:rPr>
          <w:rFonts w:ascii="Palatino Linotype" w:hAnsi="Palatino Linotype"/>
          <w:b/>
          <w:i/>
          <w:sz w:val="24"/>
          <w:szCs w:val="24"/>
        </w:rPr>
        <w:t>24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stílusú virágdíszek készítése</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 új törekvések, irányzatok gyakorlati alkalmazása</w:t>
      </w:r>
    </w:p>
    <w:p w:rsidR="008658F5" w:rsidRPr="00232300" w:rsidRDefault="008658F5" w:rsidP="00346BA7">
      <w:pPr>
        <w:widowControl w:val="0"/>
        <w:suppressAutoHyphens/>
        <w:ind w:left="357"/>
        <w:rPr>
          <w:rFonts w:ascii="Palatino Linotype" w:hAnsi="Palatino Linotype" w:cs="Mangal"/>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sidRPr="00CD5D18">
        <w:rPr>
          <w:rFonts w:ascii="Palatino Linotype" w:hAnsi="Palatino Linotype"/>
          <w:b/>
          <w:sz w:val="24"/>
          <w:szCs w:val="24"/>
        </w:rPr>
        <w:t>T</w:t>
      </w:r>
      <w:r>
        <w:rPr>
          <w:rFonts w:ascii="Palatino Linotype" w:hAnsi="Palatino Linotype"/>
          <w:b/>
          <w:sz w:val="24"/>
          <w:szCs w:val="24"/>
        </w:rPr>
        <w:t>űzött virágdíszek készítése</w:t>
      </w:r>
      <w:r>
        <w:rPr>
          <w:rFonts w:ascii="Palatino Linotype" w:hAnsi="Palatino Linotype"/>
          <w:b/>
          <w:sz w:val="24"/>
          <w:szCs w:val="24"/>
        </w:rPr>
        <w:tab/>
      </w:r>
      <w:r w:rsidRPr="00166A66">
        <w:rPr>
          <w:rFonts w:ascii="Palatino Linotype" w:hAnsi="Palatino Linotype"/>
          <w:b/>
          <w:i/>
          <w:sz w:val="24"/>
          <w:szCs w:val="24"/>
        </w:rPr>
        <w:t>70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asztaldísznek, térdekorációnak, alkalmi díszeknek használható, virágtartóban, rögzítő anyag segítségével készült vázadíszek, virágtálak és kosarak készítése</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Legelőször a legegyszerűbb, dekoratív stílusú tűzött virágdíszek készítése, majd az alkalmakra szóló (esküvő, kegyelet, ünnepek stb.) dekoratív (struktúra, biedermeier), bonyolultabb összeállítású tűzött virágdíszek készítése</w:t>
      </w:r>
    </w:p>
    <w:p w:rsidR="008658F5" w:rsidRPr="00232300" w:rsidRDefault="008658F5" w:rsidP="00346BA7">
      <w:pPr>
        <w:widowControl w:val="0"/>
        <w:suppressAutoHyphens/>
        <w:ind w:left="357"/>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Végül a különböző stílusokban készített tűzött tálak, vázák, kosarak készítése</w:t>
      </w:r>
    </w:p>
    <w:p w:rsidR="008658F5" w:rsidRPr="00232300" w:rsidRDefault="008658F5" w:rsidP="00346BA7">
      <w:pPr>
        <w:widowControl w:val="0"/>
        <w:suppressAutoHyphens/>
        <w:ind w:left="357"/>
        <w:rPr>
          <w:rFonts w:ascii="Palatino Linotype" w:hAnsi="Palatino Linotype" w:cs="Mangal"/>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Pr>
          <w:rFonts w:ascii="Palatino Linotype" w:hAnsi="Palatino Linotype"/>
          <w:b/>
          <w:sz w:val="24"/>
          <w:szCs w:val="24"/>
        </w:rPr>
        <w:t>Csokrok készítése</w:t>
      </w:r>
      <w:r>
        <w:rPr>
          <w:rFonts w:ascii="Palatino Linotype" w:hAnsi="Palatino Linotype"/>
          <w:b/>
          <w:sz w:val="24"/>
          <w:szCs w:val="24"/>
        </w:rPr>
        <w:tab/>
      </w:r>
      <w:r w:rsidRPr="00166A66">
        <w:rPr>
          <w:rFonts w:ascii="Palatino Linotype" w:hAnsi="Palatino Linotype"/>
          <w:b/>
          <w:i/>
          <w:sz w:val="24"/>
          <w:szCs w:val="24"/>
        </w:rPr>
        <w:t>60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készítésének különböző technikái, a csokrok formái, felhasználási lehetőségei</w:t>
      </w:r>
    </w:p>
    <w:p w:rsidR="008658F5" w:rsidRPr="00232300" w:rsidRDefault="008658F5" w:rsidP="00346BA7">
      <w:pPr>
        <w:widowControl w:val="0"/>
        <w:suppressAutoHyphens/>
        <w:ind w:left="357"/>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Legelőször a körkörös és az egyoldalú dekoratív ajándékcsokrok, majd az esküvői és kegyeleti csokrok, végül a különböző stílus szerinti, és egyedi összeállítású csokrok készítése</w:t>
      </w:r>
    </w:p>
    <w:p w:rsidR="008658F5" w:rsidRPr="00232300" w:rsidRDefault="008658F5" w:rsidP="00346BA7">
      <w:pPr>
        <w:widowControl w:val="0"/>
        <w:suppressAutoHyphens/>
        <w:ind w:left="357"/>
        <w:rPr>
          <w:rFonts w:ascii="Palatino Linotype" w:hAnsi="Palatino Linotype" w:cs="Mangal"/>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Pr>
          <w:rFonts w:ascii="Palatino Linotype" w:hAnsi="Palatino Linotype"/>
          <w:b/>
          <w:sz w:val="24"/>
          <w:szCs w:val="24"/>
        </w:rPr>
        <w:t>Koszorúk készítése</w:t>
      </w:r>
      <w:r>
        <w:rPr>
          <w:rFonts w:ascii="Palatino Linotype" w:hAnsi="Palatino Linotype"/>
          <w:b/>
          <w:sz w:val="24"/>
          <w:szCs w:val="24"/>
        </w:rPr>
        <w:tab/>
      </w:r>
      <w:r w:rsidRPr="00166A66">
        <w:rPr>
          <w:rFonts w:ascii="Palatino Linotype" w:hAnsi="Palatino Linotype"/>
          <w:b/>
          <w:i/>
          <w:sz w:val="24"/>
          <w:szCs w:val="24"/>
        </w:rPr>
        <w:t>60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növényanyag és a díszítő kellékek elhelyezése a koszorúalapra kötött, tűzött vagy ragasztásos technikával</w:t>
      </w:r>
    </w:p>
    <w:p w:rsidR="008658F5" w:rsidRPr="00232300" w:rsidRDefault="008658F5" w:rsidP="00346BA7">
      <w:pPr>
        <w:widowControl w:val="0"/>
        <w:suppressAutoHyphens/>
        <w:ind w:left="357"/>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 xml:space="preserve">Legelőször az egyszerűbb megemlékezési, mindenszenteki koszorúk, füzérek, girlandok, </w:t>
      </w:r>
      <w:proofErr w:type="spellStart"/>
      <w:r w:rsidRPr="00232300">
        <w:rPr>
          <w:rFonts w:ascii="Palatino Linotype" w:hAnsi="Palatino Linotype" w:cs="Mangal"/>
          <w:kern w:val="1"/>
          <w:sz w:val="24"/>
          <w:szCs w:val="24"/>
          <w:lang w:eastAsia="hi-IN" w:bidi="hi-IN"/>
        </w:rPr>
        <w:t>fesztonok</w:t>
      </w:r>
      <w:proofErr w:type="spellEnd"/>
      <w:r w:rsidRPr="00232300">
        <w:rPr>
          <w:rFonts w:ascii="Palatino Linotype" w:hAnsi="Palatino Linotype" w:cs="Mangal"/>
          <w:kern w:val="1"/>
          <w:sz w:val="24"/>
          <w:szCs w:val="24"/>
          <w:lang w:eastAsia="hi-IN" w:bidi="hi-IN"/>
        </w:rPr>
        <w:t>, majd a drótvázas kötött, vegyes technikájú, illetve a nagyobb tűzött temetési koszorúk, végül az elegáns, különleges kivitelű kegyeleti és díszkoszorúk készítése</w:t>
      </w:r>
    </w:p>
    <w:p w:rsidR="008658F5" w:rsidRDefault="008658F5" w:rsidP="00346BA7">
      <w:pPr>
        <w:widowControl w:val="0"/>
        <w:suppressAutoHyphens/>
        <w:ind w:left="357"/>
        <w:rPr>
          <w:rFonts w:ascii="Palatino Linotype" w:hAnsi="Palatino Linotype" w:cs="Mangal"/>
          <w:kern w:val="1"/>
          <w:sz w:val="24"/>
          <w:szCs w:val="24"/>
          <w:lang w:eastAsia="hi-IN" w:bidi="hi-IN"/>
        </w:rPr>
      </w:pPr>
    </w:p>
    <w:p w:rsidR="00933855" w:rsidRPr="00232300" w:rsidRDefault="00933855" w:rsidP="00346BA7">
      <w:pPr>
        <w:widowControl w:val="0"/>
        <w:suppressAutoHyphens/>
        <w:ind w:left="357"/>
        <w:rPr>
          <w:rFonts w:ascii="Palatino Linotype" w:hAnsi="Palatino Linotype" w:cs="Mangal"/>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sidRPr="00CD5D18">
        <w:rPr>
          <w:rFonts w:ascii="Palatino Linotype" w:hAnsi="Palatino Linotype"/>
          <w:b/>
          <w:sz w:val="24"/>
          <w:szCs w:val="24"/>
        </w:rPr>
        <w:lastRenderedPageBreak/>
        <w:t>Dís</w:t>
      </w:r>
      <w:r>
        <w:rPr>
          <w:rFonts w:ascii="Palatino Linotype" w:hAnsi="Palatino Linotype"/>
          <w:b/>
          <w:sz w:val="24"/>
          <w:szCs w:val="24"/>
        </w:rPr>
        <w:t>zítő csomagolások készítése</w:t>
      </w:r>
      <w:r>
        <w:rPr>
          <w:rFonts w:ascii="Palatino Linotype" w:hAnsi="Palatino Linotype"/>
          <w:b/>
          <w:sz w:val="24"/>
          <w:szCs w:val="24"/>
        </w:rPr>
        <w:tab/>
      </w:r>
      <w:r w:rsidRPr="00166A66">
        <w:rPr>
          <w:rFonts w:ascii="Palatino Linotype" w:hAnsi="Palatino Linotype"/>
          <w:b/>
          <w:i/>
          <w:sz w:val="24"/>
          <w:szCs w:val="24"/>
        </w:rPr>
        <w:t>25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Ajándék-díszítések, díszcsomagolások készítésének változatos technikái, stílusai, módjai</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precíz kidolgozás, az ötletgazdagság fontossága.</w:t>
      </w:r>
    </w:p>
    <w:p w:rsidR="008658F5" w:rsidRPr="00232300" w:rsidRDefault="008658F5" w:rsidP="00346BA7">
      <w:pPr>
        <w:widowControl w:val="0"/>
        <w:suppressAutoHyphens/>
        <w:ind w:left="357"/>
        <w:rPr>
          <w:rFonts w:ascii="Palatino Linotype" w:hAnsi="Palatino Linotype" w:cs="Mangal"/>
          <w:kern w:val="1"/>
          <w:sz w:val="24"/>
          <w:szCs w:val="24"/>
          <w:lang w:eastAsia="hi-IN" w:bidi="hi-IN"/>
        </w:rPr>
      </w:pPr>
    </w:p>
    <w:p w:rsidR="008658F5" w:rsidRPr="00CD5D18"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sz w:val="24"/>
          <w:szCs w:val="24"/>
        </w:rPr>
      </w:pPr>
      <w:r w:rsidRPr="00CD5D18">
        <w:rPr>
          <w:rFonts w:ascii="Palatino Linotype" w:hAnsi="Palatino Linotype"/>
          <w:b/>
          <w:sz w:val="24"/>
          <w:szCs w:val="24"/>
        </w:rPr>
        <w:t>H</w:t>
      </w:r>
      <w:r>
        <w:rPr>
          <w:rFonts w:ascii="Palatino Linotype" w:hAnsi="Palatino Linotype"/>
          <w:b/>
          <w:sz w:val="24"/>
          <w:szCs w:val="24"/>
        </w:rPr>
        <w:t>aj- és ruhadíszek készítése</w:t>
      </w:r>
      <w:r>
        <w:rPr>
          <w:rFonts w:ascii="Palatino Linotype" w:hAnsi="Palatino Linotype"/>
          <w:b/>
          <w:sz w:val="24"/>
          <w:szCs w:val="24"/>
        </w:rPr>
        <w:tab/>
      </w:r>
      <w:r w:rsidRPr="00166A66">
        <w:rPr>
          <w:rFonts w:ascii="Palatino Linotype" w:hAnsi="Palatino Linotype"/>
          <w:b/>
          <w:i/>
          <w:sz w:val="24"/>
          <w:szCs w:val="24"/>
        </w:rPr>
        <w:t>35 óra/567óra</w:t>
      </w:r>
    </w:p>
    <w:p w:rsidR="008658F5" w:rsidRDefault="00166A66" w:rsidP="00346BA7">
      <w:pPr>
        <w:widowControl w:val="0"/>
        <w:suppressAutoHyphens/>
        <w:ind w:left="357"/>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8658F5" w:rsidRPr="00232300">
        <w:rPr>
          <w:rFonts w:ascii="Palatino Linotype" w:hAnsi="Palatino Linotype" w:cs="Mangal"/>
          <w:kern w:val="1"/>
          <w:sz w:val="24"/>
          <w:szCs w:val="24"/>
          <w:lang w:eastAsia="hi-IN" w:bidi="hi-IN"/>
        </w:rPr>
        <w:t xml:space="preserve"> kitűzők, haj- és ruhadíszek, kalapdíszek, virágékszerek készítése különböző stílusban és technikával</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p>
    <w:p w:rsidR="008658F5" w:rsidRPr="00CD5D18"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sz w:val="24"/>
          <w:szCs w:val="24"/>
        </w:rPr>
      </w:pPr>
      <w:r w:rsidRPr="00CD5D18">
        <w:rPr>
          <w:rFonts w:ascii="Palatino Linotype" w:hAnsi="Palatino Linotype"/>
          <w:b/>
          <w:sz w:val="24"/>
          <w:szCs w:val="24"/>
        </w:rPr>
        <w:t>Növ</w:t>
      </w:r>
      <w:r>
        <w:rPr>
          <w:rFonts w:ascii="Palatino Linotype" w:hAnsi="Palatino Linotype"/>
          <w:b/>
          <w:sz w:val="24"/>
          <w:szCs w:val="24"/>
        </w:rPr>
        <w:t>ény-összeültetések készítése</w:t>
      </w:r>
      <w:r>
        <w:rPr>
          <w:rFonts w:ascii="Palatino Linotype" w:hAnsi="Palatino Linotype"/>
          <w:b/>
          <w:sz w:val="24"/>
          <w:szCs w:val="24"/>
        </w:rPr>
        <w:tab/>
      </w:r>
      <w:r w:rsidRPr="00166A66">
        <w:rPr>
          <w:rFonts w:ascii="Palatino Linotype" w:hAnsi="Palatino Linotype"/>
          <w:b/>
          <w:i/>
          <w:sz w:val="24"/>
          <w:szCs w:val="24"/>
        </w:rPr>
        <w:t>35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növény-összeültetések növényanyagának összeválogatásánál figyelembe veendő szempontok: a növények igényessége, mérete, növekedési üteme, színe és formája</w:t>
      </w:r>
    </w:p>
    <w:p w:rsidR="008658F5" w:rsidRDefault="008658F5" w:rsidP="00346BA7">
      <w:pPr>
        <w:widowControl w:val="0"/>
        <w:tabs>
          <w:tab w:val="left" w:pos="7088"/>
        </w:tabs>
        <w:suppressAutoHyphens/>
        <w:ind w:left="357"/>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Az alkalmi, a tartós (talaj- és </w:t>
      </w:r>
      <w:proofErr w:type="spellStart"/>
      <w:r w:rsidRPr="00232300">
        <w:rPr>
          <w:rFonts w:ascii="Palatino Linotype" w:hAnsi="Palatino Linotype" w:cs="Mangal"/>
          <w:kern w:val="1"/>
          <w:sz w:val="24"/>
          <w:szCs w:val="24"/>
          <w:lang w:eastAsia="hi-IN" w:bidi="hi-IN"/>
        </w:rPr>
        <w:t>hidrokultúrás</w:t>
      </w:r>
      <w:proofErr w:type="spellEnd"/>
      <w:r w:rsidRPr="00232300">
        <w:rPr>
          <w:rFonts w:ascii="Palatino Linotype" w:hAnsi="Palatino Linotype" w:cs="Mangal"/>
          <w:kern w:val="1"/>
          <w:sz w:val="24"/>
          <w:szCs w:val="24"/>
          <w:lang w:eastAsia="hi-IN" w:bidi="hi-IN"/>
        </w:rPr>
        <w:t>) növény-összeültetések, virágfalak különböző technikai megoldásai</w:t>
      </w:r>
    </w:p>
    <w:p w:rsidR="008658F5" w:rsidRPr="00CD5D18" w:rsidRDefault="008658F5" w:rsidP="00346BA7">
      <w:pPr>
        <w:widowControl w:val="0"/>
        <w:tabs>
          <w:tab w:val="left" w:pos="7088"/>
        </w:tabs>
        <w:suppressAutoHyphens/>
        <w:ind w:left="1065"/>
        <w:rPr>
          <w:rFonts w:ascii="Palatino Linotype" w:hAnsi="Palatino Linotype"/>
          <w:b/>
          <w:sz w:val="24"/>
          <w:szCs w:val="24"/>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sidRPr="00CD5D18">
        <w:rPr>
          <w:rFonts w:ascii="Palatino Linotype" w:hAnsi="Palatino Linotype"/>
          <w:b/>
          <w:sz w:val="24"/>
          <w:szCs w:val="24"/>
        </w:rPr>
        <w:t>Száraz és</w:t>
      </w:r>
      <w:r>
        <w:rPr>
          <w:rFonts w:ascii="Palatino Linotype" w:hAnsi="Palatino Linotype"/>
          <w:b/>
          <w:sz w:val="24"/>
          <w:szCs w:val="24"/>
        </w:rPr>
        <w:t xml:space="preserve"> selyem virágdíszek készítése</w:t>
      </w:r>
      <w:r>
        <w:rPr>
          <w:rFonts w:ascii="Palatino Linotype" w:hAnsi="Palatino Linotype"/>
          <w:b/>
          <w:sz w:val="24"/>
          <w:szCs w:val="24"/>
        </w:rPr>
        <w:tab/>
      </w:r>
      <w:r w:rsidRPr="00166A66">
        <w:rPr>
          <w:rFonts w:ascii="Palatino Linotype" w:hAnsi="Palatino Linotype"/>
          <w:b/>
          <w:i/>
          <w:sz w:val="24"/>
          <w:szCs w:val="24"/>
        </w:rPr>
        <w:t>45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és a selyem virágdíszek (fali dísz, falikép, csokor, tál, kosár, koszorú, térdísz) készítése</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Törékenységüknek és száraz körülmények között történő tárolásuk követelményének figyelembe vétele</w:t>
      </w:r>
    </w:p>
    <w:p w:rsidR="008658F5" w:rsidRPr="00232300" w:rsidRDefault="008658F5" w:rsidP="00346BA7">
      <w:pPr>
        <w:widowControl w:val="0"/>
        <w:suppressAutoHyphens/>
        <w:ind w:left="357"/>
        <w:rPr>
          <w:rFonts w:ascii="Palatino Linotype" w:hAnsi="Palatino Linotype" w:cs="Mangal"/>
          <w:kern w:val="1"/>
          <w:sz w:val="24"/>
          <w:szCs w:val="24"/>
          <w:lang w:eastAsia="hi-IN" w:bidi="hi-IN"/>
        </w:rPr>
      </w:pPr>
    </w:p>
    <w:p w:rsidR="008658F5" w:rsidRPr="00166A66" w:rsidRDefault="008658F5" w:rsidP="00346BA7">
      <w:pPr>
        <w:pStyle w:val="Listaszerbekezds"/>
        <w:widowControl w:val="0"/>
        <w:numPr>
          <w:ilvl w:val="2"/>
          <w:numId w:val="7"/>
        </w:numPr>
        <w:tabs>
          <w:tab w:val="left" w:pos="7088"/>
        </w:tabs>
        <w:suppressAutoHyphens/>
        <w:spacing w:after="0" w:line="240" w:lineRule="auto"/>
        <w:ind w:left="1077"/>
        <w:rPr>
          <w:rFonts w:ascii="Palatino Linotype" w:hAnsi="Palatino Linotype"/>
          <w:b/>
          <w:i/>
          <w:sz w:val="24"/>
          <w:szCs w:val="24"/>
        </w:rPr>
      </w:pPr>
      <w:r>
        <w:rPr>
          <w:rFonts w:ascii="Palatino Linotype" w:hAnsi="Palatino Linotype"/>
          <w:b/>
          <w:sz w:val="24"/>
          <w:szCs w:val="24"/>
        </w:rPr>
        <w:t>Virágdíszek összerendezése</w:t>
      </w:r>
      <w:r>
        <w:rPr>
          <w:rFonts w:ascii="Palatino Linotype" w:hAnsi="Palatino Linotype"/>
          <w:b/>
          <w:sz w:val="24"/>
          <w:szCs w:val="24"/>
        </w:rPr>
        <w:tab/>
      </w:r>
      <w:r w:rsidRPr="00166A66">
        <w:rPr>
          <w:rFonts w:ascii="Palatino Linotype" w:hAnsi="Palatino Linotype"/>
          <w:b/>
          <w:i/>
          <w:sz w:val="24"/>
          <w:szCs w:val="24"/>
        </w:rPr>
        <w:t>55 óra/567 óra</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Asztaldíszek, színpaddíszek, kiállítások, bálok virágdíszeinek elkészítése, elhelyezése a helyszínen</w:t>
      </w:r>
    </w:p>
    <w:p w:rsidR="008658F5" w:rsidRPr="00232300" w:rsidRDefault="008658F5" w:rsidP="00346BA7">
      <w:pPr>
        <w:widowControl w:val="0"/>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 temetés, egyéb ünnepi (húsvéti, karácsonyi, Valentin-napi, halottak napi, ballagási) virágdíszek elkészítése</w:t>
      </w:r>
    </w:p>
    <w:p w:rsidR="008658F5" w:rsidRPr="00232300" w:rsidRDefault="008658F5" w:rsidP="00346BA7">
      <w:pPr>
        <w:widowControl w:val="0"/>
        <w:suppressAutoHyphens/>
        <w:ind w:left="357"/>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Virágdíszek esztétikus elhelyezése a virágüzlet kirakatában</w:t>
      </w:r>
    </w:p>
    <w:p w:rsidR="008658F5" w:rsidRPr="00232300" w:rsidRDefault="008658F5" w:rsidP="00166A66">
      <w:pPr>
        <w:widowControl w:val="0"/>
        <w:suppressAutoHyphens/>
        <w:rPr>
          <w:rFonts w:ascii="Palatino Linotype" w:hAnsi="Palatino Linotype" w:cs="Mangal"/>
          <w:kern w:val="1"/>
          <w:sz w:val="24"/>
          <w:szCs w:val="24"/>
          <w:lang w:eastAsia="hi-IN" w:bidi="hi-IN"/>
        </w:rPr>
      </w:pPr>
    </w:p>
    <w:p w:rsidR="008658F5" w:rsidRDefault="008658F5" w:rsidP="008D6125">
      <w:pPr>
        <w:pStyle w:val="Listaszerbekezds"/>
        <w:numPr>
          <w:ilvl w:val="1"/>
          <w:numId w:val="7"/>
        </w:numPr>
        <w:spacing w:after="0" w:line="240" w:lineRule="auto"/>
        <w:ind w:left="357" w:hanging="357"/>
        <w:rPr>
          <w:rFonts w:ascii="Palatino Linotype" w:hAnsi="Palatino Linotype"/>
          <w:b/>
          <w:sz w:val="24"/>
          <w:szCs w:val="24"/>
        </w:rPr>
      </w:pPr>
      <w:r w:rsidRPr="00033951">
        <w:rPr>
          <w:rFonts w:ascii="Palatino Linotype" w:hAnsi="Palatino Linotype"/>
          <w:b/>
          <w:sz w:val="24"/>
          <w:szCs w:val="24"/>
        </w:rPr>
        <w:t>A képzés javasolt helyszíne (ajánlás)</w:t>
      </w:r>
    </w:p>
    <w:p w:rsidR="008658F5" w:rsidRPr="00933855" w:rsidRDefault="008658F5" w:rsidP="00933855">
      <w:pPr>
        <w:widowControl w:val="0"/>
        <w:suppressAutoHyphens/>
        <w:jc w:val="both"/>
        <w:rPr>
          <w:rFonts w:ascii="Palatino Linotype" w:hAnsi="Palatino Linotype" w:cs="Mangal"/>
          <w:i/>
          <w:kern w:val="1"/>
          <w:sz w:val="24"/>
          <w:szCs w:val="24"/>
          <w:lang w:eastAsia="hi-IN" w:bidi="hi-IN"/>
        </w:rPr>
      </w:pPr>
      <w:r w:rsidRPr="00933855">
        <w:rPr>
          <w:rFonts w:ascii="Palatino Linotype" w:hAnsi="Palatino Linotype" w:cs="Mangal"/>
          <w:i/>
          <w:kern w:val="1"/>
          <w:sz w:val="24"/>
          <w:szCs w:val="24"/>
          <w:lang w:eastAsia="hi-IN" w:bidi="hi-IN"/>
        </w:rPr>
        <w:t>Szaktanterem, demonstrációs terem, gyakorlóterem, virágüzlet, tankert, külső helyszín, természeti környezet</w:t>
      </w:r>
    </w:p>
    <w:p w:rsidR="008658F5" w:rsidRPr="00933855" w:rsidRDefault="008658F5" w:rsidP="00933855">
      <w:pPr>
        <w:ind w:left="349"/>
        <w:jc w:val="both"/>
        <w:rPr>
          <w:rFonts w:ascii="Palatino Linotype" w:hAnsi="Palatino Linotype"/>
          <w:b/>
          <w:i/>
          <w:sz w:val="24"/>
          <w:szCs w:val="24"/>
        </w:rPr>
      </w:pPr>
    </w:p>
    <w:p w:rsidR="008658F5" w:rsidRPr="00933855" w:rsidRDefault="008658F5" w:rsidP="00933855">
      <w:pPr>
        <w:pStyle w:val="Listaszerbekezds"/>
        <w:numPr>
          <w:ilvl w:val="1"/>
          <w:numId w:val="7"/>
        </w:numPr>
        <w:spacing w:after="0" w:line="240" w:lineRule="auto"/>
        <w:ind w:left="357" w:hanging="357"/>
        <w:jc w:val="both"/>
        <w:rPr>
          <w:rFonts w:ascii="Palatino Linotype" w:hAnsi="Palatino Linotype"/>
          <w:b/>
          <w:i/>
          <w:sz w:val="24"/>
          <w:szCs w:val="24"/>
        </w:rPr>
      </w:pPr>
      <w:r w:rsidRPr="00933855">
        <w:rPr>
          <w:rFonts w:ascii="Palatino Linotype" w:hAnsi="Palatino Linotype"/>
          <w:b/>
          <w:i/>
          <w:sz w:val="24"/>
          <w:szCs w:val="24"/>
        </w:rPr>
        <w:t>A tantárgy elsajátítása során alkalmazható sajátos módszerek, tanulói tevékenységformák (ajánlás)</w:t>
      </w:r>
    </w:p>
    <w:p w:rsidR="008658F5" w:rsidRPr="00933855" w:rsidRDefault="008658F5" w:rsidP="00933855">
      <w:pPr>
        <w:jc w:val="both"/>
        <w:rPr>
          <w:rFonts w:ascii="Palatino Linotype" w:hAnsi="Palatino Linotype"/>
          <w:b/>
          <w:i/>
          <w:sz w:val="24"/>
          <w:szCs w:val="24"/>
        </w:rPr>
      </w:pPr>
    </w:p>
    <w:p w:rsidR="008658F5" w:rsidRPr="00933855" w:rsidRDefault="008658F5" w:rsidP="00933855">
      <w:pPr>
        <w:pStyle w:val="Listaszerbekezds"/>
        <w:widowControl w:val="0"/>
        <w:numPr>
          <w:ilvl w:val="2"/>
          <w:numId w:val="7"/>
        </w:numPr>
        <w:tabs>
          <w:tab w:val="left" w:pos="7088"/>
        </w:tabs>
        <w:suppressAutoHyphens/>
        <w:spacing w:after="0" w:line="240" w:lineRule="auto"/>
        <w:jc w:val="both"/>
        <w:rPr>
          <w:rFonts w:ascii="Palatino Linotype" w:hAnsi="Palatino Linotype"/>
          <w:b/>
          <w:i/>
          <w:sz w:val="24"/>
          <w:szCs w:val="24"/>
        </w:rPr>
      </w:pPr>
      <w:r w:rsidRPr="00933855">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58F5" w:rsidRPr="00096F1D" w:rsidTr="00916673">
        <w:trPr>
          <w:jc w:val="center"/>
        </w:trPr>
        <w:tc>
          <w:tcPr>
            <w:tcW w:w="994"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658F5" w:rsidRPr="00096F1D" w:rsidTr="00916673">
        <w:trPr>
          <w:jc w:val="center"/>
        </w:trPr>
        <w:tc>
          <w:tcPr>
            <w:tcW w:w="994" w:type="dxa"/>
            <w:vMerge/>
            <w:vAlign w:val="center"/>
          </w:tcPr>
          <w:p w:rsidR="008658F5" w:rsidRPr="00096F1D" w:rsidRDefault="008658F5" w:rsidP="00916673">
            <w:pPr>
              <w:jc w:val="center"/>
              <w:rPr>
                <w:rFonts w:ascii="Palatino Linotype" w:hAnsi="Palatino Linotype"/>
                <w:b/>
                <w:sz w:val="20"/>
                <w:szCs w:val="20"/>
              </w:rPr>
            </w:pPr>
          </w:p>
        </w:tc>
        <w:tc>
          <w:tcPr>
            <w:tcW w:w="2800" w:type="dxa"/>
            <w:vMerge/>
            <w:vAlign w:val="center"/>
          </w:tcPr>
          <w:p w:rsidR="008658F5" w:rsidRPr="00096F1D" w:rsidRDefault="008658F5" w:rsidP="00916673">
            <w:pPr>
              <w:rPr>
                <w:rFonts w:ascii="Palatino Linotype" w:hAnsi="Palatino Linotype"/>
                <w:b/>
                <w:sz w:val="20"/>
                <w:szCs w:val="20"/>
              </w:rPr>
            </w:pPr>
          </w:p>
        </w:tc>
        <w:tc>
          <w:tcPr>
            <w:tcW w:w="945" w:type="dxa"/>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8658F5" w:rsidRPr="00096F1D" w:rsidRDefault="008658F5" w:rsidP="00916673">
            <w:pPr>
              <w:jc w:val="center"/>
              <w:rPr>
                <w:rFonts w:ascii="Palatino Linotype" w:hAnsi="Palatino Linotype"/>
                <w:b/>
                <w:sz w:val="20"/>
                <w:szCs w:val="20"/>
              </w:rPr>
            </w:pP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lastRenderedPageBreak/>
              <w:t>1.2.</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8658F5" w:rsidRPr="00096F1D" w:rsidRDefault="008658F5" w:rsidP="00916673">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166A66">
        <w:trPr>
          <w:jc w:val="center"/>
        </w:trPr>
        <w:tc>
          <w:tcPr>
            <w:tcW w:w="994"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8658F5" w:rsidRPr="00096F1D" w:rsidRDefault="008658F5" w:rsidP="00916673">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8658F5" w:rsidRPr="00096F1D" w:rsidRDefault="008658F5" w:rsidP="00166A6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58F5" w:rsidRPr="00096F1D" w:rsidRDefault="008658F5" w:rsidP="00166A66">
            <w:pPr>
              <w:jc w:val="center"/>
              <w:rPr>
                <w:rFonts w:ascii="Palatino Linotype" w:hAnsi="Palatino Linotype"/>
                <w:sz w:val="20"/>
                <w:szCs w:val="20"/>
              </w:rPr>
            </w:pPr>
          </w:p>
        </w:tc>
        <w:tc>
          <w:tcPr>
            <w:tcW w:w="945" w:type="dxa"/>
            <w:vAlign w:val="center"/>
          </w:tcPr>
          <w:p w:rsidR="008658F5" w:rsidRPr="00096F1D" w:rsidRDefault="008658F5" w:rsidP="00166A66">
            <w:pPr>
              <w:jc w:val="center"/>
              <w:rPr>
                <w:rFonts w:ascii="Palatino Linotype" w:hAnsi="Palatino Linotype"/>
                <w:sz w:val="20"/>
                <w:szCs w:val="20"/>
              </w:rPr>
            </w:pPr>
          </w:p>
        </w:tc>
        <w:tc>
          <w:tcPr>
            <w:tcW w:w="2659" w:type="dxa"/>
            <w:vAlign w:val="center"/>
          </w:tcPr>
          <w:p w:rsidR="008658F5" w:rsidRPr="00096F1D" w:rsidRDefault="008658F5" w:rsidP="00166A66">
            <w:pPr>
              <w:jc w:val="center"/>
              <w:rPr>
                <w:rFonts w:ascii="Palatino Linotype" w:hAnsi="Palatino Linotype"/>
                <w:sz w:val="20"/>
                <w:szCs w:val="20"/>
              </w:rPr>
            </w:pPr>
            <w:r w:rsidRPr="00096F1D">
              <w:rPr>
                <w:rFonts w:ascii="Palatino Linotype" w:hAnsi="Palatino Linotype"/>
                <w:sz w:val="20"/>
                <w:szCs w:val="20"/>
              </w:rPr>
              <w:t>-</w:t>
            </w:r>
          </w:p>
        </w:tc>
      </w:tr>
    </w:tbl>
    <w:p w:rsidR="008658F5" w:rsidRPr="00232300" w:rsidRDefault="008658F5" w:rsidP="00634E57">
      <w:pPr>
        <w:pStyle w:val="Listaszerbekezds"/>
        <w:spacing w:after="0" w:line="240" w:lineRule="auto"/>
        <w:ind w:left="791" w:firstLine="1"/>
        <w:rPr>
          <w:rFonts w:ascii="Palatino Linotype" w:hAnsi="Palatino Linotype"/>
          <w:b/>
          <w:i/>
          <w:sz w:val="24"/>
          <w:szCs w:val="24"/>
        </w:rPr>
      </w:pPr>
    </w:p>
    <w:p w:rsidR="008658F5" w:rsidRPr="00933855" w:rsidRDefault="008658F5" w:rsidP="00933855">
      <w:pPr>
        <w:pStyle w:val="Listaszerbekezds"/>
        <w:widowControl w:val="0"/>
        <w:numPr>
          <w:ilvl w:val="2"/>
          <w:numId w:val="7"/>
        </w:numPr>
        <w:tabs>
          <w:tab w:val="left" w:pos="7088"/>
        </w:tabs>
        <w:suppressAutoHyphens/>
        <w:spacing w:after="0" w:line="240" w:lineRule="auto"/>
        <w:jc w:val="both"/>
        <w:rPr>
          <w:rFonts w:ascii="Palatino Linotype" w:hAnsi="Palatino Linotype"/>
          <w:b/>
          <w:i/>
          <w:sz w:val="24"/>
          <w:szCs w:val="24"/>
        </w:rPr>
      </w:pPr>
      <w:r w:rsidRPr="00933855">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58F5" w:rsidRPr="00096F1D" w:rsidTr="00916673">
        <w:trPr>
          <w:cantSplit/>
          <w:trHeight w:val="921"/>
          <w:jc w:val="center"/>
        </w:trPr>
        <w:tc>
          <w:tcPr>
            <w:tcW w:w="828"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658F5" w:rsidRPr="00096F1D" w:rsidTr="00916673">
        <w:trPr>
          <w:cantSplit/>
          <w:trHeight w:val="1076"/>
          <w:jc w:val="center"/>
        </w:trPr>
        <w:tc>
          <w:tcPr>
            <w:tcW w:w="828" w:type="dxa"/>
            <w:vMerge/>
            <w:vAlign w:val="center"/>
          </w:tcPr>
          <w:p w:rsidR="008658F5" w:rsidRPr="00096F1D" w:rsidRDefault="008658F5" w:rsidP="00916673">
            <w:pPr>
              <w:jc w:val="center"/>
              <w:rPr>
                <w:rFonts w:ascii="Palatino Linotype" w:hAnsi="Palatino Linotype"/>
                <w:b/>
                <w:sz w:val="20"/>
                <w:szCs w:val="20"/>
              </w:rPr>
            </w:pPr>
          </w:p>
        </w:tc>
        <w:tc>
          <w:tcPr>
            <w:tcW w:w="3621" w:type="dxa"/>
            <w:vMerge/>
            <w:vAlign w:val="center"/>
          </w:tcPr>
          <w:p w:rsidR="008658F5" w:rsidRPr="00096F1D" w:rsidRDefault="008658F5" w:rsidP="00916673">
            <w:pPr>
              <w:rPr>
                <w:rFonts w:ascii="Palatino Linotype" w:hAnsi="Palatino Linotype"/>
                <w:b/>
                <w:sz w:val="20"/>
                <w:szCs w:val="20"/>
              </w:rPr>
            </w:pPr>
          </w:p>
        </w:tc>
        <w:tc>
          <w:tcPr>
            <w:tcW w:w="809" w:type="dxa"/>
            <w:textDirection w:val="btLr"/>
            <w:vAlign w:val="center"/>
          </w:tcPr>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8658F5" w:rsidRPr="00096F1D" w:rsidRDefault="008658F5" w:rsidP="00916673">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8658F5" w:rsidRPr="00096F1D" w:rsidRDefault="008658F5" w:rsidP="00916673">
            <w:pPr>
              <w:jc w:val="center"/>
              <w:rPr>
                <w:rFonts w:ascii="Palatino Linotype" w:hAnsi="Palatino Linotype"/>
                <w:b/>
                <w:sz w:val="20"/>
                <w:szCs w:val="20"/>
              </w:rPr>
            </w:pPr>
          </w:p>
        </w:tc>
      </w:tr>
      <w:tr w:rsidR="008658F5" w:rsidRPr="00096F1D" w:rsidTr="0094767E">
        <w:trPr>
          <w:jc w:val="center"/>
        </w:trPr>
        <w:tc>
          <w:tcPr>
            <w:tcW w:w="828" w:type="dxa"/>
            <w:shd w:val="clear" w:color="auto" w:fill="D9D9D9"/>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8658F5" w:rsidRPr="00096F1D" w:rsidRDefault="008658F5" w:rsidP="00916673">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94767E">
            <w:pPr>
              <w:jc w:val="center"/>
              <w:rPr>
                <w:rFonts w:ascii="Palatino Linotype" w:hAnsi="Palatino Linotype"/>
                <w:sz w:val="20"/>
                <w:szCs w:val="20"/>
              </w:rPr>
            </w:pP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94767E">
            <w:pPr>
              <w:jc w:val="center"/>
              <w:rPr>
                <w:rFonts w:ascii="Palatino Linotype" w:hAnsi="Palatino Linotype"/>
                <w:sz w:val="20"/>
                <w:szCs w:val="20"/>
              </w:rPr>
            </w:pP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p>
        </w:tc>
        <w:tc>
          <w:tcPr>
            <w:tcW w:w="763"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4</w:t>
            </w:r>
            <w:r w:rsidRPr="00096F1D">
              <w:rPr>
                <w:rFonts w:ascii="Palatino Linotype" w:hAnsi="Palatino Linotype"/>
                <w:sz w:val="20"/>
                <w:szCs w:val="20"/>
              </w:rPr>
              <w:t>.</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94767E">
            <w:pPr>
              <w:jc w:val="center"/>
              <w:rPr>
                <w:rFonts w:ascii="Palatino Linotype" w:hAnsi="Palatino Linotype"/>
                <w:sz w:val="20"/>
                <w:szCs w:val="20"/>
              </w:rPr>
            </w:pP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1.5</w:t>
            </w:r>
            <w:r w:rsidRPr="00096F1D">
              <w:rPr>
                <w:rFonts w:ascii="Palatino Linotype" w:hAnsi="Palatino Linotype"/>
                <w:sz w:val="20"/>
                <w:szCs w:val="20"/>
              </w:rPr>
              <w:t>.</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shd w:val="clear" w:color="auto" w:fill="D9D9D9"/>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8658F5" w:rsidRPr="00096F1D" w:rsidRDefault="008658F5" w:rsidP="00916673">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94767E">
            <w:pPr>
              <w:jc w:val="center"/>
              <w:rPr>
                <w:rFonts w:ascii="Palatino Linotype" w:hAnsi="Palatino Linotype"/>
                <w:sz w:val="20"/>
                <w:szCs w:val="20"/>
              </w:rPr>
            </w:pP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2.3</w:t>
            </w:r>
            <w:r w:rsidRPr="00096F1D">
              <w:rPr>
                <w:rFonts w:ascii="Palatino Linotype" w:hAnsi="Palatino Linotype"/>
                <w:sz w:val="20"/>
                <w:szCs w:val="20"/>
              </w:rPr>
              <w:t>.</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8658F5" w:rsidRPr="00096F1D" w:rsidRDefault="008658F5" w:rsidP="009476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58F5" w:rsidRPr="00096F1D" w:rsidRDefault="008658F5" w:rsidP="0094767E">
            <w:pPr>
              <w:jc w:val="center"/>
              <w:rPr>
                <w:rFonts w:ascii="Palatino Linotype" w:hAnsi="Palatino Linotype"/>
                <w:sz w:val="20"/>
                <w:szCs w:val="20"/>
              </w:rPr>
            </w:pP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2.4</w:t>
            </w:r>
            <w:r w:rsidRPr="00096F1D">
              <w:rPr>
                <w:rFonts w:ascii="Palatino Linotype" w:hAnsi="Palatino Linotype"/>
                <w:sz w:val="20"/>
                <w:szCs w:val="20"/>
              </w:rPr>
              <w:t>.</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2.5</w:t>
            </w:r>
            <w:r w:rsidRPr="00096F1D">
              <w:rPr>
                <w:rFonts w:ascii="Palatino Linotype" w:hAnsi="Palatino Linotype"/>
                <w:sz w:val="20"/>
                <w:szCs w:val="20"/>
              </w:rPr>
              <w:t>.</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shd w:val="clear" w:color="auto" w:fill="D9D9D9"/>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8658F5" w:rsidRPr="00096F1D" w:rsidRDefault="008658F5" w:rsidP="00916673">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94767E">
            <w:pPr>
              <w:jc w:val="center"/>
              <w:rPr>
                <w:rFonts w:ascii="Palatino Linotype" w:hAnsi="Palatino Linotype"/>
                <w:sz w:val="20"/>
                <w:szCs w:val="20"/>
              </w:rPr>
            </w:pP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3.</w:t>
            </w:r>
            <w:r>
              <w:rPr>
                <w:rFonts w:ascii="Palatino Linotype" w:hAnsi="Palatino Linotype"/>
                <w:sz w:val="20"/>
                <w:szCs w:val="20"/>
              </w:rPr>
              <w:t>1.</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3.2</w:t>
            </w:r>
            <w:r w:rsidRPr="00096F1D">
              <w:rPr>
                <w:rFonts w:ascii="Palatino Linotype" w:hAnsi="Palatino Linotype"/>
                <w:sz w:val="20"/>
                <w:szCs w:val="20"/>
              </w:rPr>
              <w:t>.</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shd w:val="clear" w:color="auto" w:fill="D9D9D9"/>
            <w:vAlign w:val="center"/>
          </w:tcPr>
          <w:p w:rsidR="008658F5" w:rsidRPr="00096F1D" w:rsidRDefault="008658F5" w:rsidP="00916673">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8658F5" w:rsidRPr="00096F1D" w:rsidRDefault="008658F5" w:rsidP="00916673">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798"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763" w:type="dxa"/>
            <w:shd w:val="clear" w:color="auto" w:fill="D9D9D9"/>
            <w:vAlign w:val="center"/>
          </w:tcPr>
          <w:p w:rsidR="008658F5" w:rsidRPr="00096F1D" w:rsidRDefault="008658F5" w:rsidP="0094767E">
            <w:pPr>
              <w:jc w:val="center"/>
              <w:rPr>
                <w:rFonts w:ascii="Palatino Linotype" w:hAnsi="Palatino Linotype"/>
                <w:sz w:val="20"/>
                <w:szCs w:val="20"/>
              </w:rPr>
            </w:pPr>
          </w:p>
        </w:tc>
        <w:tc>
          <w:tcPr>
            <w:tcW w:w="2190" w:type="dxa"/>
            <w:shd w:val="clear" w:color="auto" w:fill="D9D9D9"/>
            <w:vAlign w:val="center"/>
          </w:tcPr>
          <w:p w:rsidR="008658F5" w:rsidRPr="00096F1D" w:rsidRDefault="008658F5" w:rsidP="0094767E">
            <w:pPr>
              <w:jc w:val="center"/>
              <w:rPr>
                <w:rFonts w:ascii="Palatino Linotype" w:hAnsi="Palatino Linotype"/>
                <w:sz w:val="20"/>
                <w:szCs w:val="20"/>
              </w:rPr>
            </w:pP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8658F5" w:rsidRPr="00096F1D" w:rsidRDefault="008658F5" w:rsidP="00916673">
            <w:pPr>
              <w:rPr>
                <w:rFonts w:ascii="Palatino Linotype" w:hAnsi="Palatino Linotype" w:cs="Arial"/>
                <w:sz w:val="20"/>
                <w:szCs w:val="20"/>
              </w:rPr>
            </w:pPr>
            <w:r>
              <w:rPr>
                <w:rFonts w:ascii="Palatino Linotype" w:hAnsi="Palatino Linotype" w:cs="Arial"/>
                <w:sz w:val="20"/>
                <w:szCs w:val="20"/>
              </w:rPr>
              <w:t>Növénykezelési</w:t>
            </w:r>
            <w:r w:rsidRPr="00096F1D">
              <w:rPr>
                <w:rFonts w:ascii="Palatino Linotype" w:hAnsi="Palatino Linotype" w:cs="Arial"/>
                <w:sz w:val="20"/>
                <w:szCs w:val="20"/>
              </w:rPr>
              <w:t xml:space="preserve"> szakmai munkatevékenység</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94767E">
            <w:pPr>
              <w:jc w:val="center"/>
              <w:rPr>
                <w:rFonts w:ascii="Palatino Linotype" w:hAnsi="Palatino Linotype"/>
                <w:sz w:val="20"/>
                <w:szCs w:val="20"/>
              </w:rPr>
            </w:pP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sidRPr="00096F1D">
              <w:rPr>
                <w:rFonts w:ascii="Palatino Linotype" w:hAnsi="Palatino Linotype"/>
                <w:sz w:val="20"/>
                <w:szCs w:val="20"/>
              </w:rPr>
              <w:lastRenderedPageBreak/>
              <w:t>4.3.</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8658F5" w:rsidRPr="00096F1D" w:rsidRDefault="008658F5" w:rsidP="0094767E">
            <w:pPr>
              <w:jc w:val="center"/>
              <w:rPr>
                <w:rFonts w:ascii="Palatino Linotype" w:hAnsi="Palatino Linotype"/>
                <w:sz w:val="20"/>
                <w:szCs w:val="20"/>
              </w:rPr>
            </w:pPr>
          </w:p>
        </w:tc>
        <w:tc>
          <w:tcPr>
            <w:tcW w:w="798"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 xml:space="preserve">Önálló szakmai munkavégzés közvetlen irányítással </w:t>
            </w:r>
          </w:p>
        </w:tc>
        <w:tc>
          <w:tcPr>
            <w:tcW w:w="809"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94767E">
            <w:pPr>
              <w:jc w:val="center"/>
              <w:rPr>
                <w:rFonts w:ascii="Palatino Linotype" w:hAnsi="Palatino Linotype"/>
                <w:sz w:val="20"/>
                <w:szCs w:val="20"/>
              </w:rPr>
            </w:pP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8658F5" w:rsidRPr="00096F1D" w:rsidRDefault="008658F5" w:rsidP="00916673">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94767E">
            <w:pPr>
              <w:jc w:val="center"/>
              <w:rPr>
                <w:rFonts w:ascii="Palatino Linotype" w:hAnsi="Palatino Linotype"/>
                <w:sz w:val="20"/>
                <w:szCs w:val="20"/>
              </w:rPr>
            </w:pP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r w:rsidR="008658F5" w:rsidRPr="00096F1D" w:rsidTr="0094767E">
        <w:trPr>
          <w:jc w:val="center"/>
        </w:trPr>
        <w:tc>
          <w:tcPr>
            <w:tcW w:w="828" w:type="dxa"/>
            <w:vAlign w:val="center"/>
          </w:tcPr>
          <w:p w:rsidR="008658F5" w:rsidRPr="00096F1D" w:rsidRDefault="008658F5" w:rsidP="00916673">
            <w:pPr>
              <w:jc w:val="center"/>
              <w:rPr>
                <w:rFonts w:ascii="Palatino Linotype" w:hAnsi="Palatino Linotype"/>
                <w:sz w:val="20"/>
                <w:szCs w:val="20"/>
              </w:rPr>
            </w:pPr>
            <w:r>
              <w:rPr>
                <w:rFonts w:ascii="Palatino Linotype" w:hAnsi="Palatino Linotype"/>
                <w:sz w:val="20"/>
                <w:szCs w:val="20"/>
              </w:rPr>
              <w:t>4.6.</w:t>
            </w:r>
          </w:p>
        </w:tc>
        <w:tc>
          <w:tcPr>
            <w:tcW w:w="3621" w:type="dxa"/>
            <w:vAlign w:val="center"/>
          </w:tcPr>
          <w:p w:rsidR="008658F5" w:rsidRPr="00096F1D" w:rsidRDefault="008658F5" w:rsidP="00916673">
            <w:pPr>
              <w:rPr>
                <w:rFonts w:ascii="Palatino Linotype" w:hAnsi="Palatino Linotype" w:cs="Arial"/>
                <w:sz w:val="20"/>
                <w:szCs w:val="20"/>
              </w:rPr>
            </w:pPr>
            <w:r>
              <w:rPr>
                <w:rFonts w:ascii="Palatino Linotype" w:hAnsi="Palatino Linotype" w:cs="Arial"/>
                <w:sz w:val="20"/>
                <w:szCs w:val="20"/>
              </w:rPr>
              <w:t>Munka</w:t>
            </w:r>
            <w:r w:rsidRPr="00096F1D">
              <w:rPr>
                <w:rFonts w:ascii="Palatino Linotype" w:hAnsi="Palatino Linotype" w:cs="Arial"/>
                <w:sz w:val="20"/>
                <w:szCs w:val="20"/>
              </w:rPr>
              <w:t>napló vezetése</w:t>
            </w:r>
          </w:p>
        </w:tc>
        <w:tc>
          <w:tcPr>
            <w:tcW w:w="809"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658F5" w:rsidRPr="00096F1D" w:rsidRDefault="008658F5" w:rsidP="0094767E">
            <w:pPr>
              <w:jc w:val="center"/>
              <w:rPr>
                <w:rFonts w:ascii="Palatino Linotype" w:hAnsi="Palatino Linotype"/>
                <w:sz w:val="20"/>
                <w:szCs w:val="20"/>
              </w:rPr>
            </w:pPr>
          </w:p>
        </w:tc>
        <w:tc>
          <w:tcPr>
            <w:tcW w:w="763" w:type="dxa"/>
            <w:vAlign w:val="center"/>
          </w:tcPr>
          <w:p w:rsidR="008658F5" w:rsidRPr="00096F1D" w:rsidRDefault="008658F5" w:rsidP="0094767E">
            <w:pPr>
              <w:jc w:val="center"/>
              <w:rPr>
                <w:rFonts w:ascii="Palatino Linotype" w:hAnsi="Palatino Linotype"/>
                <w:sz w:val="20"/>
                <w:szCs w:val="20"/>
              </w:rPr>
            </w:pPr>
          </w:p>
        </w:tc>
        <w:tc>
          <w:tcPr>
            <w:tcW w:w="2190" w:type="dxa"/>
            <w:vAlign w:val="center"/>
          </w:tcPr>
          <w:p w:rsidR="008658F5" w:rsidRPr="00096F1D" w:rsidRDefault="008658F5" w:rsidP="0094767E">
            <w:pPr>
              <w:jc w:val="center"/>
              <w:rPr>
                <w:rFonts w:ascii="Palatino Linotype" w:hAnsi="Palatino Linotype"/>
                <w:sz w:val="20"/>
                <w:szCs w:val="20"/>
              </w:rPr>
            </w:pPr>
            <w:r w:rsidRPr="00096F1D">
              <w:rPr>
                <w:rFonts w:ascii="Palatino Linotype" w:hAnsi="Palatino Linotype"/>
                <w:sz w:val="20"/>
                <w:szCs w:val="20"/>
              </w:rPr>
              <w:t>-</w:t>
            </w:r>
          </w:p>
        </w:tc>
      </w:tr>
    </w:tbl>
    <w:p w:rsidR="008658F5" w:rsidRPr="00232300" w:rsidRDefault="008658F5" w:rsidP="00634E57">
      <w:pPr>
        <w:widowControl w:val="0"/>
        <w:suppressAutoHyphens/>
        <w:jc w:val="both"/>
        <w:rPr>
          <w:rFonts w:ascii="Palatino Linotype" w:hAnsi="Palatino Linotype" w:cs="Mangal"/>
          <w:b/>
          <w:bCs/>
          <w:kern w:val="1"/>
          <w:sz w:val="24"/>
          <w:szCs w:val="24"/>
          <w:lang w:eastAsia="hi-IN" w:bidi="hi-IN"/>
        </w:rPr>
      </w:pPr>
    </w:p>
    <w:p w:rsidR="008658F5" w:rsidRPr="00232300" w:rsidRDefault="008658F5" w:rsidP="008D6125">
      <w:pPr>
        <w:pStyle w:val="Listaszerbekezds"/>
        <w:numPr>
          <w:ilvl w:val="1"/>
          <w:numId w:val="7"/>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t>A tantárgy értékelésének módja</w:t>
      </w:r>
    </w:p>
    <w:p w:rsidR="008658F5" w:rsidRPr="007C0518" w:rsidRDefault="008658F5" w:rsidP="0094767E">
      <w:pPr>
        <w:autoSpaceDE w:val="0"/>
        <w:autoSpaceDN w:val="0"/>
        <w:adjustRightInd w:val="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w:t>
      </w:r>
      <w:r w:rsidR="00F95362">
        <w:rPr>
          <w:rFonts w:ascii="Palatino Linotype" w:hAnsi="Palatino Linotype"/>
          <w:bCs/>
          <w:sz w:val="24"/>
          <w:szCs w:val="24"/>
        </w:rPr>
        <w:t>.</w:t>
      </w:r>
      <w:r w:rsidRPr="00BD58B1">
        <w:rPr>
          <w:rFonts w:ascii="Palatino Linotype" w:hAnsi="Palatino Linotype"/>
          <w:bCs/>
          <w:sz w:val="24"/>
          <w:szCs w:val="24"/>
        </w:rPr>
        <w:t xml:space="preserve"> törvény 54. § (2) a) pontja szerinti értékeléssel</w:t>
      </w:r>
      <w:r w:rsidRPr="00232300">
        <w:rPr>
          <w:rFonts w:ascii="Palatino Linotype" w:hAnsi="Palatino Linotype"/>
          <w:bCs/>
        </w:rPr>
        <w:t>.</w:t>
      </w:r>
      <w:r>
        <w:rPr>
          <w:rFonts w:ascii="Palatino Linotype" w:hAnsi="Palatino Linotype" w:cs="TimesNewRomanPSMT"/>
          <w:sz w:val="44"/>
          <w:szCs w:val="44"/>
          <w:lang w:bidi="hi-IN"/>
        </w:rPr>
        <w:br w:type="page"/>
      </w:r>
    </w:p>
    <w:p w:rsidR="008658F5" w:rsidRDefault="008658F5" w:rsidP="00C00F87">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8658F5" w:rsidRDefault="008658F5" w:rsidP="00C00F87">
      <w:pPr>
        <w:autoSpaceDE w:val="0"/>
        <w:autoSpaceDN w:val="0"/>
        <w:adjustRightInd w:val="0"/>
        <w:ind w:left="708"/>
        <w:jc w:val="center"/>
        <w:rPr>
          <w:rFonts w:ascii="Palatino Linotype" w:hAnsi="Palatino Linotype" w:cs="TimesNewRomanPSMT"/>
          <w:sz w:val="44"/>
          <w:szCs w:val="44"/>
          <w:lang w:bidi="hi-IN"/>
        </w:rPr>
      </w:pPr>
    </w:p>
    <w:p w:rsidR="008658F5" w:rsidRPr="00433D83" w:rsidRDefault="008658F5" w:rsidP="00C00F87">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 xml:space="preserve">OKJ szerinti </w:t>
      </w:r>
      <w:proofErr w:type="spellStart"/>
      <w:r w:rsidRPr="00240E11">
        <w:rPr>
          <w:rFonts w:ascii="Palatino Linotype" w:hAnsi="Palatino Linotype"/>
          <w:b/>
          <w:kern w:val="1"/>
          <w:sz w:val="24"/>
          <w:szCs w:val="24"/>
          <w:lang w:eastAsia="hi-IN" w:bidi="hi-IN"/>
        </w:rPr>
        <w:t>részszakképesítés</w:t>
      </w:r>
      <w:proofErr w:type="spellEnd"/>
      <w:r w:rsidR="00651492">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8658F5" w:rsidRDefault="008658F5" w:rsidP="00C00F87">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8658F5" w:rsidRDefault="008658F5" w:rsidP="00C00F87">
      <w:pPr>
        <w:autoSpaceDE w:val="0"/>
        <w:autoSpaceDN w:val="0"/>
        <w:adjustRightInd w:val="0"/>
        <w:ind w:left="709"/>
        <w:jc w:val="center"/>
        <w:rPr>
          <w:rFonts w:ascii="Palatino Linotype" w:hAnsi="Palatino Linotype" w:cs="TimesNewRomanPSMT"/>
          <w:sz w:val="24"/>
          <w:szCs w:val="24"/>
          <w:lang w:bidi="hi-IN"/>
        </w:rPr>
      </w:pPr>
    </w:p>
    <w:p w:rsidR="008658F5" w:rsidRPr="00933855" w:rsidRDefault="008658F5" w:rsidP="00C00F87">
      <w:pPr>
        <w:widowControl w:val="0"/>
        <w:suppressAutoHyphens/>
        <w:jc w:val="both"/>
        <w:rPr>
          <w:rFonts w:ascii="Palatino Linotype" w:hAnsi="Palatino Linotype" w:cs="Tahoma"/>
          <w:sz w:val="24"/>
          <w:szCs w:val="24"/>
          <w:shd w:val="clear" w:color="auto" w:fill="FFFFFF"/>
        </w:rPr>
      </w:pPr>
      <w:r w:rsidRPr="00933855">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8658F5" w:rsidRPr="00C15D36" w:rsidTr="00916673">
        <w:tc>
          <w:tcPr>
            <w:tcW w:w="4622" w:type="dxa"/>
          </w:tcPr>
          <w:p w:rsidR="008658F5" w:rsidRPr="00C15D36" w:rsidRDefault="008658F5" w:rsidP="00916673">
            <w:pPr>
              <w:widowControl w:val="0"/>
              <w:suppressAutoHyphens/>
              <w:rPr>
                <w:rFonts w:ascii="Palatino Linotype" w:hAnsi="Palatino Linotype" w:cs="Mangal"/>
                <w:b/>
                <w:iCs/>
                <w:kern w:val="1"/>
                <w:sz w:val="20"/>
                <w:szCs w:val="20"/>
                <w:lang w:eastAsia="hi-IN" w:bidi="hi-IN"/>
              </w:rPr>
            </w:pPr>
            <w:r w:rsidRPr="00C15D36">
              <w:rPr>
                <w:rFonts w:ascii="Palatino Linotype" w:hAnsi="Palatino Linotype" w:cs="Mangal"/>
                <w:b/>
                <w:iCs/>
                <w:kern w:val="1"/>
                <w:sz w:val="20"/>
                <w:szCs w:val="20"/>
                <w:lang w:eastAsia="hi-IN" w:bidi="hi-IN"/>
              </w:rPr>
              <w:t>Szakmai követelménymodulok</w:t>
            </w:r>
          </w:p>
        </w:tc>
        <w:tc>
          <w:tcPr>
            <w:tcW w:w="4626" w:type="dxa"/>
          </w:tcPr>
          <w:p w:rsidR="008658F5" w:rsidRPr="00C15D36" w:rsidRDefault="008658F5" w:rsidP="00916673">
            <w:pPr>
              <w:widowControl w:val="0"/>
              <w:suppressAutoHyphens/>
              <w:rPr>
                <w:rFonts w:ascii="Palatino Linotype" w:hAnsi="Palatino Linotype" w:cs="Mangal"/>
                <w:iCs/>
                <w:kern w:val="1"/>
                <w:sz w:val="20"/>
                <w:szCs w:val="20"/>
                <w:lang w:eastAsia="hi-IN" w:bidi="hi-IN"/>
              </w:rPr>
            </w:pPr>
            <w:r w:rsidRPr="00C15D36">
              <w:rPr>
                <w:rFonts w:ascii="Palatino Linotype" w:hAnsi="Palatino Linotype" w:cs="Mangal"/>
                <w:b/>
                <w:iCs/>
                <w:kern w:val="1"/>
                <w:sz w:val="20"/>
                <w:szCs w:val="20"/>
                <w:lang w:eastAsia="hi-IN" w:bidi="hi-IN"/>
              </w:rPr>
              <w:t>Tantárgyak</w:t>
            </w:r>
            <w:r w:rsidRPr="00C15D36">
              <w:rPr>
                <w:rFonts w:ascii="Palatino Linotype" w:hAnsi="Palatino Linotype" w:cs="Mangal"/>
                <w:iCs/>
                <w:kern w:val="1"/>
                <w:sz w:val="20"/>
                <w:szCs w:val="20"/>
                <w:lang w:eastAsia="hi-IN" w:bidi="hi-IN"/>
              </w:rPr>
              <w:t>/Témakörök</w:t>
            </w:r>
          </w:p>
        </w:tc>
      </w:tr>
      <w:tr w:rsidR="008658F5" w:rsidRPr="00C15D36" w:rsidTr="0094767E">
        <w:trPr>
          <w:trHeight w:val="315"/>
        </w:trPr>
        <w:tc>
          <w:tcPr>
            <w:tcW w:w="4622" w:type="dxa"/>
            <w:vMerge w:val="restart"/>
            <w:vAlign w:val="center"/>
          </w:tcPr>
          <w:p w:rsidR="008658F5" w:rsidRPr="00933855" w:rsidRDefault="008658F5" w:rsidP="0094767E">
            <w:pPr>
              <w:widowControl w:val="0"/>
              <w:suppressAutoHyphens/>
              <w:rPr>
                <w:rFonts w:ascii="Palatino Linotype" w:hAnsi="Palatino Linotype" w:cs="Mangal"/>
                <w:b/>
                <w:iCs/>
                <w:kern w:val="1"/>
                <w:sz w:val="20"/>
                <w:szCs w:val="20"/>
                <w:lang w:eastAsia="hi-IN" w:bidi="hi-IN"/>
              </w:rPr>
            </w:pPr>
            <w:r w:rsidRPr="00C15D36">
              <w:rPr>
                <w:rFonts w:ascii="Palatino Linotype" w:hAnsi="Palatino Linotype" w:cs="Arial"/>
                <w:b/>
                <w:sz w:val="20"/>
                <w:szCs w:val="20"/>
              </w:rPr>
              <w:t>11074-12 Növényismeret és</w:t>
            </w:r>
            <w:r w:rsidR="00B54295">
              <w:rPr>
                <w:rFonts w:ascii="Palatino Linotype" w:hAnsi="Palatino Linotype" w:cs="Arial"/>
                <w:b/>
                <w:sz w:val="20"/>
                <w:szCs w:val="20"/>
              </w:rPr>
              <w:t xml:space="preserve"> </w:t>
            </w:r>
            <w:proofErr w:type="spellStart"/>
            <w:r w:rsidRPr="00C15D36">
              <w:rPr>
                <w:rFonts w:ascii="Palatino Linotype" w:hAnsi="Palatino Linotype" w:cs="Arial"/>
                <w:b/>
                <w:sz w:val="20"/>
                <w:szCs w:val="20"/>
              </w:rPr>
              <w:t>-kezelés</w:t>
            </w:r>
            <w:proofErr w:type="spellEnd"/>
          </w:p>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widowControl w:val="0"/>
              <w:suppressAutoHyphens/>
              <w:rPr>
                <w:rFonts w:ascii="Palatino Linotype" w:hAnsi="Palatino Linotype" w:cs="Mangal"/>
                <w:b/>
                <w:iCs/>
                <w:kern w:val="1"/>
                <w:sz w:val="20"/>
                <w:szCs w:val="20"/>
                <w:lang w:eastAsia="hi-IN" w:bidi="hi-IN"/>
              </w:rPr>
            </w:pPr>
            <w:r w:rsidRPr="00C15D36">
              <w:rPr>
                <w:rFonts w:ascii="Palatino Linotype" w:hAnsi="Palatino Linotype" w:cs="Arial"/>
                <w:b/>
                <w:sz w:val="20"/>
                <w:szCs w:val="20"/>
              </w:rPr>
              <w:t>Növényismeret és –kezelés gyakorlat</w:t>
            </w:r>
          </w:p>
        </w:tc>
      </w:tr>
      <w:tr w:rsidR="008658F5" w:rsidRPr="00C15D36" w:rsidTr="0094767E">
        <w:trPr>
          <w:trHeight w:val="31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Dísznövény termesztési alapismeretek</w:t>
            </w:r>
          </w:p>
        </w:tc>
      </w:tr>
      <w:tr w:rsidR="008658F5" w:rsidRPr="00C15D36" w:rsidTr="0094767E">
        <w:trPr>
          <w:trHeight w:val="31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 xml:space="preserve">Egy- és kétnyári dísznövények </w:t>
            </w:r>
          </w:p>
        </w:tc>
      </w:tr>
      <w:tr w:rsidR="008658F5" w:rsidRPr="00C15D36" w:rsidTr="0094767E">
        <w:trPr>
          <w:trHeight w:val="34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Évelő dísznövények</w:t>
            </w:r>
          </w:p>
        </w:tc>
      </w:tr>
      <w:tr w:rsidR="008658F5" w:rsidRPr="00C15D36" w:rsidTr="0094767E">
        <w:trPr>
          <w:trHeight w:val="31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Lombhullató díszfák és díszcserjék</w:t>
            </w:r>
          </w:p>
        </w:tc>
      </w:tr>
      <w:tr w:rsidR="008658F5" w:rsidRPr="00C15D36" w:rsidTr="0094767E">
        <w:trPr>
          <w:trHeight w:val="28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Örökzöld díszfák és díszcserjék</w:t>
            </w:r>
          </w:p>
        </w:tc>
      </w:tr>
      <w:tr w:rsidR="008658F5" w:rsidRPr="00C15D36" w:rsidTr="0094767E">
        <w:trPr>
          <w:trHeight w:val="31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sz w:val="20"/>
                <w:szCs w:val="20"/>
              </w:rPr>
              <w:t>Növényházi levéldísznövények</w:t>
            </w:r>
          </w:p>
        </w:tc>
      </w:tr>
      <w:tr w:rsidR="008658F5" w:rsidRPr="00C15D36" w:rsidTr="0094767E">
        <w:trPr>
          <w:trHeight w:val="27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sz w:val="20"/>
                <w:szCs w:val="20"/>
              </w:rPr>
              <w:t>Növényházi virágos dísznövények</w:t>
            </w:r>
          </w:p>
        </w:tc>
      </w:tr>
      <w:tr w:rsidR="008658F5" w:rsidRPr="00C15D36" w:rsidTr="0094767E">
        <w:trPr>
          <w:trHeight w:val="300"/>
        </w:trPr>
        <w:tc>
          <w:tcPr>
            <w:tcW w:w="4622" w:type="dxa"/>
            <w:vMerge w:val="restart"/>
            <w:vAlign w:val="center"/>
          </w:tcPr>
          <w:p w:rsidR="008658F5" w:rsidRPr="00C15D36" w:rsidRDefault="008658F5" w:rsidP="0094767E">
            <w:pPr>
              <w:widowControl w:val="0"/>
              <w:suppressAutoHyphens/>
              <w:rPr>
                <w:rFonts w:ascii="Palatino Linotype" w:hAnsi="Palatino Linotype" w:cs="Mangal"/>
                <w:b/>
                <w:iCs/>
                <w:kern w:val="1"/>
                <w:sz w:val="20"/>
                <w:szCs w:val="20"/>
                <w:lang w:eastAsia="hi-IN" w:bidi="hi-IN"/>
              </w:rPr>
            </w:pPr>
            <w:r w:rsidRPr="00C15D36">
              <w:rPr>
                <w:rFonts w:ascii="Palatino Linotype" w:hAnsi="Palatino Linotype" w:cs="Arial"/>
                <w:b/>
                <w:sz w:val="20"/>
                <w:szCs w:val="20"/>
              </w:rPr>
              <w:t>11075-12 Virágkötészet</w:t>
            </w:r>
          </w:p>
        </w:tc>
        <w:tc>
          <w:tcPr>
            <w:tcW w:w="4626" w:type="dxa"/>
            <w:vAlign w:val="center"/>
          </w:tcPr>
          <w:p w:rsidR="008658F5" w:rsidRPr="00C15D36" w:rsidRDefault="008658F5" w:rsidP="0094767E">
            <w:pPr>
              <w:widowControl w:val="0"/>
              <w:suppressAutoHyphens/>
              <w:rPr>
                <w:rFonts w:ascii="Palatino Linotype" w:hAnsi="Palatino Linotype" w:cs="Mangal"/>
                <w:b/>
                <w:iCs/>
                <w:kern w:val="1"/>
                <w:sz w:val="20"/>
                <w:szCs w:val="20"/>
                <w:lang w:eastAsia="hi-IN" w:bidi="hi-IN"/>
              </w:rPr>
            </w:pPr>
            <w:r w:rsidRPr="00C15D36">
              <w:rPr>
                <w:rFonts w:ascii="Palatino Linotype" w:hAnsi="Palatino Linotype" w:cs="Mangal"/>
                <w:b/>
                <w:iCs/>
                <w:kern w:val="1"/>
                <w:sz w:val="20"/>
                <w:szCs w:val="20"/>
                <w:lang w:eastAsia="hi-IN" w:bidi="hi-IN"/>
              </w:rPr>
              <w:t>Virágkötészet gyakorlat</w:t>
            </w:r>
          </w:p>
        </w:tc>
      </w:tr>
      <w:tr w:rsidR="008658F5" w:rsidRPr="00C15D36" w:rsidTr="0094767E">
        <w:trPr>
          <w:trHeight w:val="30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Virágkezelések elvégzése</w:t>
            </w:r>
          </w:p>
        </w:tc>
      </w:tr>
      <w:tr w:rsidR="008658F5" w:rsidRPr="00C15D36" w:rsidTr="0094767E">
        <w:trPr>
          <w:trHeight w:val="30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Anyagok, eszközök ismerete, használata</w:t>
            </w:r>
          </w:p>
        </w:tc>
      </w:tr>
      <w:tr w:rsidR="008658F5" w:rsidRPr="00C15D36" w:rsidTr="0094767E">
        <w:trPr>
          <w:trHeight w:val="30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Színek és formák gyakorlati alkalmazása</w:t>
            </w:r>
          </w:p>
        </w:tc>
      </w:tr>
      <w:tr w:rsidR="008658F5" w:rsidRPr="00C15D36" w:rsidTr="0094767E">
        <w:trPr>
          <w:trHeight w:val="30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Virágkötészeti stílusok alkalmazása</w:t>
            </w:r>
          </w:p>
        </w:tc>
      </w:tr>
      <w:tr w:rsidR="008658F5" w:rsidRPr="00C15D36" w:rsidTr="0094767E">
        <w:trPr>
          <w:trHeight w:val="30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 xml:space="preserve">Tűzött virágdíszek </w:t>
            </w:r>
            <w:r w:rsidRPr="00C15D36">
              <w:rPr>
                <w:rFonts w:ascii="Palatino Linotype" w:hAnsi="Palatino Linotype" w:cs="Mangal"/>
                <w:kern w:val="1"/>
                <w:sz w:val="20"/>
                <w:szCs w:val="20"/>
                <w:lang w:eastAsia="hi-IN" w:bidi="hi-IN"/>
              </w:rPr>
              <w:t>készítése</w:t>
            </w:r>
          </w:p>
        </w:tc>
      </w:tr>
      <w:tr w:rsidR="008658F5" w:rsidRPr="00C15D36" w:rsidTr="0094767E">
        <w:trPr>
          <w:trHeight w:val="34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 xml:space="preserve">Csokrok </w:t>
            </w:r>
            <w:r w:rsidRPr="00C15D36">
              <w:rPr>
                <w:rFonts w:ascii="Palatino Linotype" w:hAnsi="Palatino Linotype" w:cs="Mangal"/>
                <w:kern w:val="1"/>
                <w:sz w:val="20"/>
                <w:szCs w:val="20"/>
                <w:lang w:eastAsia="hi-IN" w:bidi="hi-IN"/>
              </w:rPr>
              <w:t>készítése</w:t>
            </w:r>
          </w:p>
        </w:tc>
      </w:tr>
      <w:tr w:rsidR="008658F5" w:rsidRPr="00C15D36" w:rsidTr="0094767E">
        <w:trPr>
          <w:trHeight w:val="30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Arial"/>
                <w:bCs/>
                <w:sz w:val="20"/>
                <w:szCs w:val="20"/>
              </w:rPr>
              <w:t xml:space="preserve">Koszorúk </w:t>
            </w:r>
            <w:r w:rsidRPr="00C15D36">
              <w:rPr>
                <w:rFonts w:ascii="Palatino Linotype" w:hAnsi="Palatino Linotype" w:cs="Mangal"/>
                <w:kern w:val="1"/>
                <w:sz w:val="20"/>
                <w:szCs w:val="20"/>
                <w:lang w:eastAsia="hi-IN" w:bidi="hi-IN"/>
              </w:rPr>
              <w:t>készítése</w:t>
            </w:r>
          </w:p>
        </w:tc>
      </w:tr>
      <w:tr w:rsidR="008658F5" w:rsidRPr="00C15D36" w:rsidTr="0094767E">
        <w:trPr>
          <w:trHeight w:val="31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Mangal"/>
                <w:kern w:val="1"/>
                <w:sz w:val="20"/>
                <w:szCs w:val="20"/>
                <w:lang w:eastAsia="hi-IN" w:bidi="hi-IN"/>
              </w:rPr>
              <w:t>Díszítő csomagolások készítése</w:t>
            </w:r>
          </w:p>
        </w:tc>
      </w:tr>
      <w:tr w:rsidR="008658F5" w:rsidRPr="00C15D36" w:rsidTr="0094767E">
        <w:trPr>
          <w:trHeight w:val="315"/>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Mangal"/>
                <w:kern w:val="1"/>
                <w:sz w:val="20"/>
                <w:szCs w:val="20"/>
                <w:lang w:eastAsia="hi-IN" w:bidi="hi-IN"/>
              </w:rPr>
              <w:t>Haj- és ruhadíszek készítése</w:t>
            </w:r>
          </w:p>
        </w:tc>
      </w:tr>
      <w:tr w:rsidR="008658F5" w:rsidRPr="00C15D36" w:rsidTr="0094767E">
        <w:trPr>
          <w:trHeight w:val="33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Mangal"/>
                <w:kern w:val="1"/>
                <w:sz w:val="20"/>
                <w:szCs w:val="20"/>
                <w:lang w:eastAsia="hi-IN" w:bidi="hi-IN"/>
              </w:rPr>
              <w:t>Száraz és selyem virágdíszek készítése</w:t>
            </w:r>
          </w:p>
        </w:tc>
      </w:tr>
      <w:tr w:rsidR="008658F5" w:rsidRPr="00C15D36" w:rsidTr="0094767E">
        <w:trPr>
          <w:trHeight w:val="240"/>
        </w:trPr>
        <w:tc>
          <w:tcPr>
            <w:tcW w:w="4622" w:type="dxa"/>
            <w:vMerge/>
            <w:vAlign w:val="center"/>
          </w:tcPr>
          <w:p w:rsidR="008658F5" w:rsidRPr="00C15D36" w:rsidRDefault="008658F5" w:rsidP="0094767E">
            <w:pPr>
              <w:widowControl w:val="0"/>
              <w:suppressAutoHyphens/>
              <w:rPr>
                <w:rFonts w:ascii="Palatino Linotype" w:hAnsi="Palatino Linotype" w:cs="Mangal"/>
                <w:iCs/>
                <w:kern w:val="1"/>
                <w:sz w:val="20"/>
                <w:szCs w:val="20"/>
                <w:lang w:eastAsia="hi-IN" w:bidi="hi-IN"/>
              </w:rPr>
            </w:pPr>
          </w:p>
        </w:tc>
        <w:tc>
          <w:tcPr>
            <w:tcW w:w="4626" w:type="dxa"/>
            <w:vAlign w:val="center"/>
          </w:tcPr>
          <w:p w:rsidR="008658F5" w:rsidRPr="00C15D36" w:rsidRDefault="008658F5" w:rsidP="0094767E">
            <w:pPr>
              <w:rPr>
                <w:rFonts w:ascii="Palatino Linotype" w:hAnsi="Palatino Linotype" w:cs="Arial"/>
                <w:bCs/>
                <w:sz w:val="20"/>
                <w:szCs w:val="20"/>
              </w:rPr>
            </w:pPr>
            <w:r w:rsidRPr="00C15D36">
              <w:rPr>
                <w:rFonts w:ascii="Palatino Linotype" w:hAnsi="Palatino Linotype" w:cs="Mangal"/>
                <w:kern w:val="1"/>
                <w:sz w:val="20"/>
                <w:szCs w:val="20"/>
                <w:lang w:eastAsia="hi-IN" w:bidi="hi-IN"/>
              </w:rPr>
              <w:t>Növény-összeültetések készítése</w:t>
            </w:r>
          </w:p>
        </w:tc>
      </w:tr>
    </w:tbl>
    <w:p w:rsidR="008658F5" w:rsidRDefault="008658F5" w:rsidP="00C00F87">
      <w:r>
        <w:rPr>
          <w:rFonts w:ascii="Palatino Linotype" w:hAnsi="Palatino Linotype"/>
          <w:sz w:val="24"/>
          <w:szCs w:val="24"/>
        </w:rPr>
        <w:br w:type="page"/>
      </w:r>
    </w:p>
    <w:p w:rsidR="008658F5" w:rsidRDefault="008658F5" w:rsidP="0088414C">
      <w:pPr>
        <w:ind w:firstLine="709"/>
        <w:rPr>
          <w:rFonts w:ascii="Palatino Linotype" w:hAnsi="Palatino Linotype" w:cs="Arial"/>
          <w:b/>
          <w:sz w:val="24"/>
          <w:szCs w:val="24"/>
        </w:rPr>
      </w:pPr>
      <w:r w:rsidRPr="00232300">
        <w:rPr>
          <w:rFonts w:ascii="Palatino Linotype" w:hAnsi="Palatino Linotype" w:cs="Arial"/>
          <w:b/>
          <w:sz w:val="24"/>
          <w:szCs w:val="24"/>
        </w:rPr>
        <w:lastRenderedPageBreak/>
        <w:t xml:space="preserve">11074-12 </w:t>
      </w:r>
      <w:r w:rsidR="0094767E">
        <w:rPr>
          <w:rFonts w:ascii="Palatino Linotype" w:hAnsi="Palatino Linotype" w:cs="Arial"/>
          <w:b/>
          <w:sz w:val="24"/>
          <w:szCs w:val="24"/>
        </w:rPr>
        <w:t>Növényismeret és –kezelés</w:t>
      </w:r>
    </w:p>
    <w:p w:rsidR="0094767E" w:rsidRDefault="0094767E" w:rsidP="0088414C">
      <w:pPr>
        <w:ind w:firstLine="709"/>
        <w:rPr>
          <w:rFonts w:ascii="Palatino Linotype" w:hAnsi="Palatino Linotype" w:cs="Arial"/>
          <w:b/>
          <w:sz w:val="24"/>
          <w:szCs w:val="24"/>
        </w:rPr>
      </w:pPr>
    </w:p>
    <w:p w:rsidR="008658F5" w:rsidRPr="0088414C" w:rsidRDefault="008658F5" w:rsidP="0088414C">
      <w:pPr>
        <w:ind w:firstLine="709"/>
        <w:rPr>
          <w:rFonts w:ascii="Palatino Linotype" w:hAnsi="Palatino Linotype" w:cs="Arial"/>
          <w:b/>
          <w:sz w:val="24"/>
          <w:szCs w:val="24"/>
        </w:rPr>
      </w:pPr>
      <w:r w:rsidRPr="0088414C">
        <w:rPr>
          <w:rFonts w:ascii="Palatino Linotype" w:hAnsi="Palatino Linotype" w:cs="Arial"/>
          <w:b/>
          <w:sz w:val="24"/>
          <w:szCs w:val="24"/>
        </w:rPr>
        <w:t xml:space="preserve">Növényismeret és –kezelés gyakorlat </w:t>
      </w:r>
    </w:p>
    <w:p w:rsidR="008658F5" w:rsidRPr="00232300" w:rsidRDefault="008658F5" w:rsidP="0088414C">
      <w:pPr>
        <w:ind w:firstLine="709"/>
        <w:rPr>
          <w:rFonts w:ascii="Palatino Linotype" w:hAnsi="Palatino Linotype"/>
          <w:b/>
          <w:sz w:val="24"/>
          <w:szCs w:val="24"/>
        </w:rPr>
      </w:pPr>
    </w:p>
    <w:p w:rsidR="008658F5" w:rsidRPr="00232300" w:rsidRDefault="008658F5" w:rsidP="0088414C">
      <w:pPr>
        <w:ind w:left="1224" w:firstLine="194"/>
        <w:rPr>
          <w:rFonts w:ascii="Palatino Linotype" w:hAnsi="Palatino Linotype"/>
          <w:b/>
          <w:sz w:val="24"/>
          <w:szCs w:val="24"/>
        </w:rPr>
      </w:pPr>
      <w:r w:rsidRPr="00232300">
        <w:rPr>
          <w:rFonts w:ascii="Palatino Linotype" w:hAnsi="Palatino Linotype"/>
          <w:b/>
          <w:sz w:val="24"/>
          <w:szCs w:val="24"/>
        </w:rPr>
        <w:t>Témakörök</w:t>
      </w:r>
    </w:p>
    <w:p w:rsidR="008658F5" w:rsidRPr="00232300" w:rsidRDefault="008658F5" w:rsidP="0088414C">
      <w:pPr>
        <w:ind w:left="1224"/>
        <w:rPr>
          <w:rFonts w:ascii="Palatino Linotype" w:hAnsi="Palatino Linotype"/>
          <w:b/>
          <w:sz w:val="24"/>
          <w:szCs w:val="24"/>
        </w:rPr>
      </w:pPr>
    </w:p>
    <w:p w:rsidR="008658F5" w:rsidRPr="00232300" w:rsidRDefault="008658F5" w:rsidP="0088414C">
      <w:pPr>
        <w:ind w:left="515" w:firstLine="194"/>
        <w:rPr>
          <w:rFonts w:ascii="Palatino Linotype" w:hAnsi="Palatino Linotype"/>
          <w:b/>
          <w:sz w:val="24"/>
          <w:szCs w:val="24"/>
        </w:rPr>
      </w:pPr>
      <w:r w:rsidRPr="00232300">
        <w:rPr>
          <w:rFonts w:ascii="Palatino Linotype" w:hAnsi="Palatino Linotype"/>
          <w:b/>
          <w:sz w:val="24"/>
          <w:szCs w:val="24"/>
        </w:rPr>
        <w:t xml:space="preserve">Dísznövény termesztési alapismeretek </w:t>
      </w:r>
    </w:p>
    <w:p w:rsidR="008658F5" w:rsidRPr="00232300" w:rsidRDefault="008658F5" w:rsidP="0094767E">
      <w:pPr>
        <w:widowControl w:val="0"/>
        <w:suppressAutoHyphens/>
        <w:ind w:firstLine="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Dísznövények szaporítási, nevelési, ápolási munkái</w:t>
      </w:r>
    </w:p>
    <w:p w:rsidR="008658F5" w:rsidRPr="00232300" w:rsidRDefault="008658F5" w:rsidP="0094767E">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virágkötőtől elvárt szaktanácsok adásához szükséges alapvető termesztési munkafolyamatok elvégzése</w:t>
      </w:r>
    </w:p>
    <w:p w:rsidR="008658F5" w:rsidRPr="00232300" w:rsidRDefault="008658F5" w:rsidP="0094767E">
      <w:pPr>
        <w:rPr>
          <w:rFonts w:ascii="Palatino Linotype" w:hAnsi="Palatino Linotype"/>
          <w:b/>
          <w:sz w:val="24"/>
          <w:szCs w:val="24"/>
        </w:rPr>
      </w:pPr>
    </w:p>
    <w:p w:rsidR="008658F5" w:rsidRPr="00232300" w:rsidRDefault="008658F5" w:rsidP="0088414C">
      <w:pPr>
        <w:ind w:firstLine="709"/>
        <w:rPr>
          <w:rFonts w:ascii="Palatino Linotype" w:hAnsi="Palatino Linotype"/>
          <w:sz w:val="24"/>
          <w:szCs w:val="24"/>
        </w:rPr>
      </w:pPr>
      <w:r w:rsidRPr="00232300">
        <w:rPr>
          <w:rFonts w:ascii="Palatino Linotype" w:hAnsi="Palatino Linotype"/>
          <w:b/>
          <w:sz w:val="24"/>
          <w:szCs w:val="24"/>
        </w:rPr>
        <w:t>Egy- és kétnyári dísznövények</w:t>
      </w:r>
    </w:p>
    <w:p w:rsidR="008658F5" w:rsidRPr="00232300" w:rsidRDefault="008658F5" w:rsidP="0094767E">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94767E">
      <w:pPr>
        <w:ind w:firstLine="194"/>
        <w:rPr>
          <w:rFonts w:ascii="Palatino Linotype" w:hAnsi="Palatino Linotype"/>
          <w:b/>
          <w:sz w:val="24"/>
          <w:szCs w:val="24"/>
        </w:rPr>
      </w:pPr>
    </w:p>
    <w:p w:rsidR="008658F5" w:rsidRPr="00232300" w:rsidRDefault="008658F5" w:rsidP="0088414C">
      <w:pPr>
        <w:ind w:firstLine="709"/>
        <w:rPr>
          <w:rFonts w:ascii="Palatino Linotype" w:hAnsi="Palatino Linotype"/>
          <w:sz w:val="24"/>
          <w:szCs w:val="24"/>
        </w:rPr>
      </w:pPr>
      <w:r w:rsidRPr="00232300">
        <w:rPr>
          <w:rFonts w:ascii="Palatino Linotype" w:hAnsi="Palatino Linotype"/>
          <w:b/>
          <w:sz w:val="24"/>
          <w:szCs w:val="24"/>
        </w:rPr>
        <w:t>Évelő dísznövények</w:t>
      </w:r>
    </w:p>
    <w:p w:rsidR="008658F5" w:rsidRPr="00232300" w:rsidRDefault="008658F5" w:rsidP="0094767E">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94767E">
      <w:pPr>
        <w:rPr>
          <w:rFonts w:ascii="Palatino Linotype" w:hAnsi="Palatino Linotype"/>
          <w:b/>
          <w:sz w:val="24"/>
          <w:szCs w:val="24"/>
        </w:rPr>
      </w:pPr>
    </w:p>
    <w:p w:rsidR="008658F5" w:rsidRPr="00232300" w:rsidRDefault="008658F5" w:rsidP="0088414C">
      <w:pPr>
        <w:ind w:firstLine="709"/>
        <w:rPr>
          <w:rFonts w:ascii="Palatino Linotype" w:hAnsi="Palatino Linotype"/>
          <w:sz w:val="24"/>
          <w:szCs w:val="24"/>
        </w:rPr>
      </w:pPr>
      <w:r w:rsidRPr="00232300">
        <w:rPr>
          <w:rFonts w:ascii="Palatino Linotype" w:hAnsi="Palatino Linotype"/>
          <w:b/>
          <w:sz w:val="24"/>
          <w:szCs w:val="24"/>
        </w:rPr>
        <w:t>Lombhullató díszfák és díszcserjék</w:t>
      </w:r>
    </w:p>
    <w:p w:rsidR="008658F5" w:rsidRPr="00232300" w:rsidRDefault="008658F5" w:rsidP="0094767E">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94767E">
      <w:pPr>
        <w:ind w:firstLine="709"/>
        <w:rPr>
          <w:rFonts w:ascii="Palatino Linotype" w:hAnsi="Palatino Linotype" w:cs="Tahoma"/>
          <w:sz w:val="24"/>
          <w:szCs w:val="24"/>
          <w:shd w:val="clear" w:color="auto" w:fill="FFFFFF"/>
        </w:rPr>
      </w:pPr>
    </w:p>
    <w:p w:rsidR="008658F5" w:rsidRPr="00232300" w:rsidRDefault="008658F5" w:rsidP="0088414C">
      <w:pPr>
        <w:ind w:firstLine="709"/>
        <w:rPr>
          <w:rFonts w:ascii="Palatino Linotype" w:hAnsi="Palatino Linotype"/>
          <w:b/>
          <w:sz w:val="24"/>
          <w:szCs w:val="24"/>
        </w:rPr>
      </w:pPr>
      <w:r w:rsidRPr="00232300">
        <w:rPr>
          <w:rFonts w:ascii="Palatino Linotype" w:hAnsi="Palatino Linotype"/>
          <w:b/>
          <w:sz w:val="24"/>
          <w:szCs w:val="24"/>
        </w:rPr>
        <w:t>Örökzöld díszfák és díszcserjék</w:t>
      </w:r>
    </w:p>
    <w:p w:rsidR="008658F5" w:rsidRPr="00232300" w:rsidRDefault="008658F5" w:rsidP="0094767E">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Pr="00232300" w:rsidRDefault="008658F5" w:rsidP="0094767E">
      <w:pPr>
        <w:rPr>
          <w:rFonts w:ascii="Palatino Linotype" w:hAnsi="Palatino Linotype" w:cs="Tahoma"/>
          <w:sz w:val="24"/>
          <w:szCs w:val="24"/>
          <w:shd w:val="clear" w:color="auto" w:fill="FFFFFF"/>
        </w:rPr>
      </w:pPr>
    </w:p>
    <w:p w:rsidR="008658F5" w:rsidRPr="00232300" w:rsidRDefault="008658F5" w:rsidP="0088414C">
      <w:pPr>
        <w:ind w:firstLine="709"/>
        <w:rPr>
          <w:rFonts w:ascii="Palatino Linotype" w:hAnsi="Palatino Linotype"/>
          <w:sz w:val="24"/>
          <w:szCs w:val="24"/>
        </w:rPr>
      </w:pPr>
      <w:r w:rsidRPr="00232300">
        <w:rPr>
          <w:rFonts w:ascii="Palatino Linotype" w:hAnsi="Palatino Linotype"/>
          <w:b/>
          <w:sz w:val="24"/>
          <w:szCs w:val="24"/>
        </w:rPr>
        <w:t>Növényházi levéldísznövények</w:t>
      </w:r>
    </w:p>
    <w:p w:rsidR="008658F5" w:rsidRPr="00232300" w:rsidRDefault="008658F5" w:rsidP="0094767E">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növényismeret gyakorlása </w:t>
      </w:r>
    </w:p>
    <w:p w:rsidR="008658F5" w:rsidRPr="00232300" w:rsidRDefault="008658F5" w:rsidP="0094767E">
      <w:pPr>
        <w:ind w:firstLine="709"/>
        <w:rPr>
          <w:rFonts w:ascii="Palatino Linotype" w:hAnsi="Palatino Linotype" w:cs="Tahoma"/>
          <w:sz w:val="24"/>
          <w:szCs w:val="24"/>
          <w:shd w:val="clear" w:color="auto" w:fill="FFFFFF"/>
        </w:rPr>
      </w:pPr>
    </w:p>
    <w:p w:rsidR="008658F5" w:rsidRPr="00232300" w:rsidRDefault="008658F5" w:rsidP="0088414C">
      <w:pPr>
        <w:ind w:firstLine="709"/>
        <w:rPr>
          <w:rFonts w:ascii="Palatino Linotype" w:hAnsi="Palatino Linotype"/>
          <w:b/>
          <w:sz w:val="24"/>
          <w:szCs w:val="24"/>
        </w:rPr>
      </w:pPr>
      <w:r w:rsidRPr="00232300">
        <w:rPr>
          <w:rFonts w:ascii="Palatino Linotype" w:hAnsi="Palatino Linotype"/>
          <w:b/>
          <w:sz w:val="24"/>
          <w:szCs w:val="24"/>
        </w:rPr>
        <w:t>Növényházi virágos dísznövények</w:t>
      </w:r>
    </w:p>
    <w:p w:rsidR="008658F5" w:rsidRPr="00232300" w:rsidRDefault="008658F5" w:rsidP="0094767E">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8658F5" w:rsidRDefault="008658F5" w:rsidP="0094767E">
      <w:pPr>
        <w:rPr>
          <w:rFonts w:ascii="Palatino Linotype" w:hAnsi="Palatino Linotype" w:cs="Tahoma"/>
          <w:sz w:val="24"/>
          <w:szCs w:val="24"/>
          <w:shd w:val="clear" w:color="auto" w:fill="FFFFFF"/>
        </w:rPr>
      </w:pPr>
    </w:p>
    <w:p w:rsidR="00346BA7" w:rsidRPr="00232300" w:rsidRDefault="00346BA7" w:rsidP="0094767E">
      <w:pPr>
        <w:rPr>
          <w:rFonts w:ascii="Palatino Linotype" w:hAnsi="Palatino Linotype" w:cs="Tahoma"/>
          <w:sz w:val="24"/>
          <w:szCs w:val="24"/>
          <w:shd w:val="clear" w:color="auto" w:fill="FFFFFF"/>
        </w:rPr>
      </w:pPr>
    </w:p>
    <w:p w:rsidR="008658F5" w:rsidRDefault="008658F5" w:rsidP="0088414C">
      <w:pPr>
        <w:ind w:firstLine="709"/>
        <w:rPr>
          <w:rFonts w:ascii="Palatino Linotype" w:hAnsi="Palatino Linotype"/>
          <w:b/>
          <w:sz w:val="24"/>
          <w:szCs w:val="24"/>
        </w:rPr>
      </w:pPr>
      <w:r w:rsidRPr="00232300">
        <w:rPr>
          <w:rFonts w:ascii="Palatino Linotype" w:hAnsi="Palatino Linotype" w:cs="Arial"/>
          <w:b/>
          <w:sz w:val="24"/>
          <w:szCs w:val="24"/>
        </w:rPr>
        <w:t xml:space="preserve">11075-12 </w:t>
      </w:r>
      <w:r w:rsidRPr="00232300">
        <w:rPr>
          <w:rFonts w:ascii="Palatino Linotype" w:hAnsi="Palatino Linotype"/>
          <w:b/>
          <w:sz w:val="24"/>
          <w:szCs w:val="24"/>
        </w:rPr>
        <w:t xml:space="preserve">Virágkötészet </w:t>
      </w:r>
    </w:p>
    <w:p w:rsidR="008658F5" w:rsidRDefault="008658F5" w:rsidP="0088414C">
      <w:pPr>
        <w:ind w:firstLine="709"/>
        <w:rPr>
          <w:rFonts w:ascii="Palatino Linotype" w:hAnsi="Palatino Linotype"/>
          <w:b/>
          <w:sz w:val="24"/>
          <w:szCs w:val="24"/>
        </w:rPr>
      </w:pPr>
    </w:p>
    <w:p w:rsidR="008658F5" w:rsidRPr="00232300" w:rsidRDefault="008658F5" w:rsidP="0088414C">
      <w:pPr>
        <w:ind w:firstLine="709"/>
        <w:rPr>
          <w:rFonts w:ascii="Palatino Linotype" w:hAnsi="Palatino Linotype"/>
          <w:b/>
          <w:sz w:val="24"/>
          <w:szCs w:val="24"/>
        </w:rPr>
      </w:pPr>
      <w:r w:rsidRPr="00232300">
        <w:rPr>
          <w:rFonts w:ascii="Palatino Linotype" w:hAnsi="Palatino Linotype"/>
          <w:b/>
          <w:sz w:val="24"/>
          <w:szCs w:val="24"/>
        </w:rPr>
        <w:t xml:space="preserve">Virágkötészet gyakorlat </w:t>
      </w:r>
    </w:p>
    <w:p w:rsidR="008658F5" w:rsidRDefault="008658F5" w:rsidP="0088414C">
      <w:pPr>
        <w:ind w:left="1224"/>
        <w:rPr>
          <w:rFonts w:ascii="Palatino Linotype" w:hAnsi="Palatino Linotype"/>
          <w:b/>
          <w:sz w:val="24"/>
          <w:szCs w:val="24"/>
        </w:rPr>
      </w:pPr>
    </w:p>
    <w:p w:rsidR="008658F5" w:rsidRPr="00232300" w:rsidRDefault="008658F5" w:rsidP="0088414C">
      <w:pPr>
        <w:ind w:left="1224"/>
        <w:rPr>
          <w:rFonts w:ascii="Palatino Linotype" w:hAnsi="Palatino Linotype"/>
          <w:b/>
          <w:sz w:val="24"/>
          <w:szCs w:val="24"/>
        </w:rPr>
      </w:pPr>
      <w:r w:rsidRPr="00232300">
        <w:rPr>
          <w:rFonts w:ascii="Palatino Linotype" w:hAnsi="Palatino Linotype"/>
          <w:b/>
          <w:sz w:val="24"/>
          <w:szCs w:val="24"/>
        </w:rPr>
        <w:t>Témakörök</w:t>
      </w:r>
    </w:p>
    <w:p w:rsidR="008658F5" w:rsidRPr="00232300" w:rsidRDefault="008658F5" w:rsidP="0088414C">
      <w:pPr>
        <w:ind w:left="1224"/>
        <w:rPr>
          <w:rFonts w:ascii="Palatino Linotype" w:hAnsi="Palatino Linotype"/>
          <w:b/>
          <w:sz w:val="24"/>
          <w:szCs w:val="24"/>
        </w:rPr>
      </w:pPr>
    </w:p>
    <w:p w:rsidR="008658F5" w:rsidRPr="00232300" w:rsidRDefault="008658F5" w:rsidP="0088414C">
      <w:pPr>
        <w:ind w:firstLine="709"/>
        <w:rPr>
          <w:rFonts w:ascii="Palatino Linotype" w:hAnsi="Palatino Linotype"/>
          <w:b/>
          <w:sz w:val="24"/>
          <w:szCs w:val="24"/>
        </w:rPr>
      </w:pPr>
      <w:r w:rsidRPr="00232300">
        <w:rPr>
          <w:rFonts w:ascii="Palatino Linotype" w:hAnsi="Palatino Linotype"/>
          <w:b/>
          <w:sz w:val="24"/>
          <w:szCs w:val="24"/>
        </w:rPr>
        <w:t>Virágkezelések elvégzése</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232300">
        <w:rPr>
          <w:rFonts w:ascii="Palatino Linotype" w:hAnsi="Palatino Linotype" w:cs="Mangal"/>
          <w:kern w:val="1"/>
          <w:sz w:val="24"/>
          <w:szCs w:val="24"/>
          <w:lang w:eastAsia="hi-IN" w:bidi="hi-IN"/>
        </w:rPr>
        <w:t>kinyílasztás</w:t>
      </w:r>
      <w:proofErr w:type="spellEnd"/>
      <w:r w:rsidRPr="00232300">
        <w:rPr>
          <w:rFonts w:ascii="Palatino Linotype" w:hAnsi="Palatino Linotype" w:cs="Mangal"/>
          <w:kern w:val="1"/>
          <w:sz w:val="24"/>
          <w:szCs w:val="24"/>
          <w:lang w:eastAsia="hi-IN" w:bidi="hi-IN"/>
        </w:rPr>
        <w:t>)</w:t>
      </w:r>
    </w:p>
    <w:p w:rsidR="008658F5" w:rsidRPr="00232300" w:rsidRDefault="008658F5" w:rsidP="0094767E">
      <w:pPr>
        <w:widowControl w:val="0"/>
        <w:suppressAutoHyphens/>
        <w:ind w:left="709"/>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Cserepes növények kezelése: elhelyezés, öntözés, tápanyag-utánpótlás, növényvédelem, levéltisztítás, átültetés</w:t>
      </w:r>
    </w:p>
    <w:p w:rsidR="008658F5" w:rsidRPr="00232300" w:rsidRDefault="008658F5" w:rsidP="0088414C">
      <w:pPr>
        <w:ind w:firstLine="709"/>
        <w:rPr>
          <w:rFonts w:ascii="Palatino Linotype" w:hAnsi="Palatino Linotype"/>
          <w:sz w:val="24"/>
          <w:szCs w:val="24"/>
        </w:rPr>
      </w:pPr>
      <w:r w:rsidRPr="00232300">
        <w:rPr>
          <w:rFonts w:ascii="Palatino Linotype" w:hAnsi="Palatino Linotype"/>
          <w:b/>
          <w:sz w:val="24"/>
          <w:szCs w:val="24"/>
        </w:rPr>
        <w:t>Anyagok, eszközök ismerete, használata</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Csomagolóanyagok (selyempapír, celofán, kristályfólia, díszcsomagoló papír), rögzítő anyagok (tűzőhab és kellékei, mohagolyó, </w:t>
      </w:r>
      <w:proofErr w:type="spellStart"/>
      <w:r w:rsidRPr="00232300">
        <w:rPr>
          <w:rFonts w:ascii="Palatino Linotype" w:hAnsi="Palatino Linotype" w:cs="Mangal"/>
          <w:kern w:val="1"/>
          <w:sz w:val="24"/>
          <w:szCs w:val="24"/>
          <w:lang w:eastAsia="hi-IN" w:bidi="hi-IN"/>
        </w:rPr>
        <w:t>kenzántű</w:t>
      </w:r>
      <w:proofErr w:type="spellEnd"/>
      <w:r w:rsidRPr="00232300">
        <w:rPr>
          <w:rFonts w:ascii="Palatino Linotype" w:hAnsi="Palatino Linotype" w:cs="Mangal"/>
          <w:kern w:val="1"/>
          <w:sz w:val="24"/>
          <w:szCs w:val="24"/>
          <w:lang w:eastAsia="hi-IN" w:bidi="hi-IN"/>
        </w:rPr>
        <w:t>, koszorúalapok), kötöző anyagok (kötöző szalagok, takarószalagok, drótok)</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ismerete, használatuk gyakorlása</w:t>
      </w:r>
    </w:p>
    <w:p w:rsidR="008658F5" w:rsidRPr="00232300" w:rsidRDefault="008658F5" w:rsidP="0094767E">
      <w:pPr>
        <w:widowControl w:val="0"/>
        <w:suppressAutoHyphens/>
        <w:ind w:left="71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anyagok és eszközök tanulmányozása virág és kellék nagykereskedésekben</w:t>
      </w:r>
    </w:p>
    <w:p w:rsidR="008658F5" w:rsidRPr="00232300" w:rsidRDefault="008658F5" w:rsidP="0088414C">
      <w:pPr>
        <w:rPr>
          <w:rFonts w:ascii="Palatino Linotype" w:hAnsi="Palatino Linotype"/>
          <w:b/>
          <w:sz w:val="24"/>
          <w:szCs w:val="24"/>
        </w:rPr>
      </w:pPr>
    </w:p>
    <w:p w:rsidR="008658F5" w:rsidRPr="00232300" w:rsidRDefault="008658F5" w:rsidP="0088414C">
      <w:pPr>
        <w:ind w:firstLine="709"/>
        <w:rPr>
          <w:rFonts w:ascii="Palatino Linotype" w:hAnsi="Palatino Linotype"/>
          <w:sz w:val="24"/>
          <w:szCs w:val="24"/>
        </w:rPr>
      </w:pPr>
      <w:r w:rsidRPr="00232300">
        <w:rPr>
          <w:rFonts w:ascii="Palatino Linotype" w:hAnsi="Palatino Linotype"/>
          <w:b/>
          <w:sz w:val="24"/>
          <w:szCs w:val="24"/>
        </w:rPr>
        <w:t>Színek és formák gyakorlati alkalmazása</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színek és formák helyes alkalmazásához ízlésformálás, gyakorlati tapasztalat szükséges</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formai és színharmónia megvalósítása a virágdíszekben </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Színhangulatok, színellentétek, stb. készítése színes felületek segítségével</w:t>
      </w:r>
    </w:p>
    <w:p w:rsidR="008658F5" w:rsidRPr="00232300" w:rsidRDefault="008658F5" w:rsidP="0094767E">
      <w:pPr>
        <w:ind w:left="708"/>
        <w:rPr>
          <w:rFonts w:ascii="Palatino Linotype" w:hAnsi="Palatino Linotype"/>
          <w:b/>
          <w:sz w:val="24"/>
          <w:szCs w:val="24"/>
        </w:rPr>
      </w:pPr>
    </w:p>
    <w:p w:rsidR="008658F5" w:rsidRPr="00232300" w:rsidRDefault="008658F5"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Virágkötészeti stílusok alkalmazása</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stílusú virágdíszek készítése</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 új törekvések, irányzatok gyakorlati alkalmazása</w:t>
      </w:r>
    </w:p>
    <w:p w:rsidR="008658F5" w:rsidRPr="00232300" w:rsidRDefault="008658F5" w:rsidP="0094767E">
      <w:pPr>
        <w:rPr>
          <w:rFonts w:ascii="Palatino Linotype" w:hAnsi="Palatino Linotype"/>
          <w:b/>
          <w:sz w:val="24"/>
          <w:szCs w:val="24"/>
        </w:rPr>
      </w:pPr>
    </w:p>
    <w:p w:rsidR="008658F5" w:rsidRPr="00232300" w:rsidRDefault="008658F5" w:rsidP="0088414C">
      <w:pPr>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Tűzött virágdíszek készítése</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asztaldísznek, térdekorációnak, alkalmi díszeknek használható, virágtartóban, rögzítő anyag segítségével készült vázadíszek, virágtálak és kosarak készítése</w:t>
      </w:r>
    </w:p>
    <w:p w:rsidR="008658F5" w:rsidRPr="00232300" w:rsidRDefault="008658F5" w:rsidP="0094767E">
      <w:pPr>
        <w:widowControl w:val="0"/>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Egyszerűbb, dekoratív stílusú tűzött virágdíszek készítése</w:t>
      </w:r>
    </w:p>
    <w:p w:rsidR="008658F5" w:rsidRPr="00232300" w:rsidRDefault="008658F5" w:rsidP="0094767E">
      <w:pPr>
        <w:rPr>
          <w:rFonts w:ascii="Palatino Linotype" w:hAnsi="Palatino Linotype"/>
          <w:b/>
          <w:sz w:val="24"/>
          <w:szCs w:val="24"/>
        </w:rPr>
      </w:pPr>
    </w:p>
    <w:p w:rsidR="008658F5" w:rsidRPr="00232300" w:rsidRDefault="008658F5"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Csokrok készítése</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készítésének különböző technikái, a csokrok formái, felhasználási lehetőségei</w:t>
      </w:r>
    </w:p>
    <w:p w:rsidR="008658F5" w:rsidRPr="00232300" w:rsidRDefault="008658F5" w:rsidP="0094767E">
      <w:pPr>
        <w:widowControl w:val="0"/>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Körkörös és egyoldalú dekoratív ajándékcsokrok, esküvői és kegyeleti csokrok készítése</w:t>
      </w:r>
    </w:p>
    <w:p w:rsidR="008658F5" w:rsidRPr="00232300" w:rsidRDefault="008658F5" w:rsidP="0094767E">
      <w:pPr>
        <w:rPr>
          <w:rFonts w:ascii="Palatino Linotype" w:hAnsi="Palatino Linotype"/>
          <w:b/>
          <w:sz w:val="24"/>
          <w:szCs w:val="24"/>
        </w:rPr>
      </w:pPr>
    </w:p>
    <w:p w:rsidR="008658F5" w:rsidRPr="00232300" w:rsidRDefault="008658F5"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Koszorúk készítése</w:t>
      </w:r>
    </w:p>
    <w:p w:rsidR="008658F5" w:rsidRPr="00232300" w:rsidRDefault="008658F5" w:rsidP="0094767E">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növényanyag és a díszítő kellékek elhelyezése a koszorúalapra kötött, tűzött vagy ragasztásos technikával</w:t>
      </w:r>
    </w:p>
    <w:p w:rsidR="008658F5" w:rsidRPr="00144DEC" w:rsidRDefault="008658F5" w:rsidP="0094767E">
      <w:pPr>
        <w:widowControl w:val="0"/>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 xml:space="preserve">Egyszerűbb megemlékezési, mindenszenteki koszorúk, füzérek, girlandok, </w:t>
      </w:r>
      <w:proofErr w:type="spellStart"/>
      <w:r w:rsidRPr="00232300">
        <w:rPr>
          <w:rFonts w:ascii="Palatino Linotype" w:hAnsi="Palatino Linotype" w:cs="Mangal"/>
          <w:kern w:val="1"/>
          <w:sz w:val="24"/>
          <w:szCs w:val="24"/>
          <w:lang w:eastAsia="hi-IN" w:bidi="hi-IN"/>
        </w:rPr>
        <w:t>fesztonok</w:t>
      </w:r>
      <w:proofErr w:type="spellEnd"/>
      <w:r w:rsidRPr="00232300">
        <w:rPr>
          <w:rFonts w:ascii="Palatino Linotype" w:hAnsi="Palatino Linotype" w:cs="Mangal"/>
          <w:kern w:val="1"/>
          <w:sz w:val="24"/>
          <w:szCs w:val="24"/>
          <w:lang w:eastAsia="hi-IN" w:bidi="hi-IN"/>
        </w:rPr>
        <w:t xml:space="preserve"> készítése</w:t>
      </w:r>
    </w:p>
    <w:sectPr w:rsidR="008658F5" w:rsidRPr="00144DEC" w:rsidSect="003F016B">
      <w:headerReference w:type="default" r:id="rId11"/>
      <w:footerReference w:type="default" r:id="rId12"/>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5FF6" w:rsidRDefault="003B5FF6" w:rsidP="00157F8D">
      <w:r>
        <w:separator/>
      </w:r>
    </w:p>
  </w:endnote>
  <w:endnote w:type="continuationSeparator" w:id="0">
    <w:p w:rsidR="003B5FF6" w:rsidRDefault="003B5FF6" w:rsidP="00157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Palatino Linotype" w:hAnsi="Palatino Linotype"/>
        <w:sz w:val="20"/>
        <w:szCs w:val="20"/>
      </w:rPr>
      <w:id w:val="5186954"/>
      <w:docPartObj>
        <w:docPartGallery w:val="Page Numbers (Bottom of Page)"/>
        <w:docPartUnique/>
      </w:docPartObj>
    </w:sdtPr>
    <w:sdtEndPr>
      <w:rPr>
        <w:rFonts w:ascii="Verdana" w:hAnsi="Verdana"/>
        <w:sz w:val="22"/>
        <w:szCs w:val="14"/>
      </w:rPr>
    </w:sdtEndPr>
    <w:sdtContent>
      <w:p w:rsidR="00C1605E" w:rsidRDefault="000F6830">
        <w:pPr>
          <w:pStyle w:val="llb"/>
          <w:jc w:val="center"/>
        </w:pPr>
        <w:r>
          <w:fldChar w:fldCharType="begin"/>
        </w:r>
        <w:r>
          <w:instrText xml:space="preserve"> PAGE   \* MERGEFORMAT </w:instrText>
        </w:r>
        <w:r>
          <w:fldChar w:fldCharType="separate"/>
        </w:r>
        <w:r w:rsidR="00AD66CD">
          <w:rPr>
            <w:noProof/>
          </w:rPr>
          <w:t>1</w:t>
        </w:r>
        <w:r>
          <w:rPr>
            <w:noProof/>
          </w:rPr>
          <w:fldChar w:fldCharType="end"/>
        </w:r>
      </w:p>
    </w:sdtContent>
  </w:sdt>
  <w:p w:rsidR="00C1605E" w:rsidRPr="00F13C88" w:rsidRDefault="00C1605E" w:rsidP="00F13C88">
    <w:pPr>
      <w:pStyle w:val="llb"/>
      <w:rPr>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05E" w:rsidRPr="00285519" w:rsidRDefault="008C2106" w:rsidP="003F016B">
    <w:pPr>
      <w:pStyle w:val="llb"/>
      <w:framePr w:wrap="around" w:vAnchor="text" w:hAnchor="margin" w:xAlign="center" w:y="1"/>
      <w:rPr>
        <w:rStyle w:val="Oldalszm"/>
        <w:sz w:val="20"/>
        <w:szCs w:val="20"/>
      </w:rPr>
    </w:pPr>
    <w:r w:rsidRPr="00285519">
      <w:rPr>
        <w:rStyle w:val="Oldalszm"/>
        <w:sz w:val="20"/>
        <w:szCs w:val="20"/>
      </w:rPr>
      <w:fldChar w:fldCharType="begin"/>
    </w:r>
    <w:r w:rsidR="00C1605E" w:rsidRPr="00285519">
      <w:rPr>
        <w:rStyle w:val="Oldalszm"/>
        <w:sz w:val="20"/>
        <w:szCs w:val="20"/>
      </w:rPr>
      <w:instrText xml:space="preserve">PAGE  </w:instrText>
    </w:r>
    <w:r w:rsidRPr="00285519">
      <w:rPr>
        <w:rStyle w:val="Oldalszm"/>
        <w:sz w:val="20"/>
        <w:szCs w:val="20"/>
      </w:rPr>
      <w:fldChar w:fldCharType="separate"/>
    </w:r>
    <w:r w:rsidR="00AD66CD">
      <w:rPr>
        <w:rStyle w:val="Oldalszm"/>
        <w:noProof/>
        <w:sz w:val="20"/>
        <w:szCs w:val="20"/>
      </w:rPr>
      <w:t>44</w:t>
    </w:r>
    <w:r w:rsidRPr="00285519">
      <w:rPr>
        <w:rStyle w:val="Oldalszm"/>
        <w:sz w:val="20"/>
        <w:szCs w:val="20"/>
      </w:rPr>
      <w:fldChar w:fldCharType="end"/>
    </w:r>
  </w:p>
  <w:p w:rsidR="00C1605E" w:rsidRPr="006D1A33" w:rsidRDefault="00C1605E" w:rsidP="003F016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5FF6" w:rsidRDefault="003B5FF6" w:rsidP="00157F8D">
      <w:r>
        <w:separator/>
      </w:r>
    </w:p>
  </w:footnote>
  <w:footnote w:type="continuationSeparator" w:id="0">
    <w:p w:rsidR="003B5FF6" w:rsidRDefault="003B5FF6" w:rsidP="00157F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05E" w:rsidRDefault="00C1605E">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05E" w:rsidRDefault="00C1605E">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multilevel"/>
    <w:tmpl w:val="35EC09A0"/>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3"/>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483397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CD30CEB"/>
    <w:multiLevelType w:val="hybridMultilevel"/>
    <w:tmpl w:val="ADDA191C"/>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4">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9">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2C851561"/>
    <w:multiLevelType w:val="hybridMultilevel"/>
    <w:tmpl w:val="D832A9D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D5C3B97"/>
    <w:multiLevelType w:val="hybridMultilevel"/>
    <w:tmpl w:val="97E0D46A"/>
    <w:lvl w:ilvl="0" w:tplc="F082398E">
      <w:start w:val="3"/>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513B785E"/>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581E3ED1"/>
    <w:multiLevelType w:val="multilevel"/>
    <w:tmpl w:val="9D207B1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3">
    <w:nsid w:val="76805CFD"/>
    <w:multiLevelType w:val="hybridMultilevel"/>
    <w:tmpl w:val="7E0AC0EC"/>
    <w:lvl w:ilvl="0" w:tplc="040E000F">
      <w:start w:val="1"/>
      <w:numFmt w:val="decimal"/>
      <w:lvlText w:val="%1."/>
      <w:lvlJc w:val="left"/>
      <w:pPr>
        <w:ind w:left="644" w:hanging="360"/>
      </w:pPr>
      <w:rPr>
        <w:rFonts w:cs="Times New Roman" w:hint="default"/>
      </w:rPr>
    </w:lvl>
    <w:lvl w:ilvl="1" w:tplc="040E0019" w:tentative="1">
      <w:start w:val="1"/>
      <w:numFmt w:val="lowerLetter"/>
      <w:lvlText w:val="%2."/>
      <w:lvlJc w:val="left"/>
      <w:pPr>
        <w:ind w:left="1364" w:hanging="360"/>
      </w:pPr>
      <w:rPr>
        <w:rFonts w:cs="Times New Roman"/>
      </w:rPr>
    </w:lvl>
    <w:lvl w:ilvl="2" w:tplc="040E001B" w:tentative="1">
      <w:start w:val="1"/>
      <w:numFmt w:val="lowerRoman"/>
      <w:lvlText w:val="%3."/>
      <w:lvlJc w:val="right"/>
      <w:pPr>
        <w:ind w:left="2084" w:hanging="180"/>
      </w:pPr>
      <w:rPr>
        <w:rFonts w:cs="Times New Roman"/>
      </w:rPr>
    </w:lvl>
    <w:lvl w:ilvl="3" w:tplc="040E000F" w:tentative="1">
      <w:start w:val="1"/>
      <w:numFmt w:val="decimal"/>
      <w:lvlText w:val="%4."/>
      <w:lvlJc w:val="left"/>
      <w:pPr>
        <w:ind w:left="2804" w:hanging="360"/>
      </w:pPr>
      <w:rPr>
        <w:rFonts w:cs="Times New Roman"/>
      </w:rPr>
    </w:lvl>
    <w:lvl w:ilvl="4" w:tplc="040E0019" w:tentative="1">
      <w:start w:val="1"/>
      <w:numFmt w:val="lowerLetter"/>
      <w:lvlText w:val="%5."/>
      <w:lvlJc w:val="left"/>
      <w:pPr>
        <w:ind w:left="3524" w:hanging="360"/>
      </w:pPr>
      <w:rPr>
        <w:rFonts w:cs="Times New Roman"/>
      </w:rPr>
    </w:lvl>
    <w:lvl w:ilvl="5" w:tplc="040E001B" w:tentative="1">
      <w:start w:val="1"/>
      <w:numFmt w:val="lowerRoman"/>
      <w:lvlText w:val="%6."/>
      <w:lvlJc w:val="right"/>
      <w:pPr>
        <w:ind w:left="4244" w:hanging="180"/>
      </w:pPr>
      <w:rPr>
        <w:rFonts w:cs="Times New Roman"/>
      </w:rPr>
    </w:lvl>
    <w:lvl w:ilvl="6" w:tplc="040E000F" w:tentative="1">
      <w:start w:val="1"/>
      <w:numFmt w:val="decimal"/>
      <w:lvlText w:val="%7."/>
      <w:lvlJc w:val="left"/>
      <w:pPr>
        <w:ind w:left="4964" w:hanging="360"/>
      </w:pPr>
      <w:rPr>
        <w:rFonts w:cs="Times New Roman"/>
      </w:rPr>
    </w:lvl>
    <w:lvl w:ilvl="7" w:tplc="040E0019" w:tentative="1">
      <w:start w:val="1"/>
      <w:numFmt w:val="lowerLetter"/>
      <w:lvlText w:val="%8."/>
      <w:lvlJc w:val="left"/>
      <w:pPr>
        <w:ind w:left="5684" w:hanging="360"/>
      </w:pPr>
      <w:rPr>
        <w:rFonts w:cs="Times New Roman"/>
      </w:rPr>
    </w:lvl>
    <w:lvl w:ilvl="8" w:tplc="040E001B" w:tentative="1">
      <w:start w:val="1"/>
      <w:numFmt w:val="lowerRoman"/>
      <w:lvlText w:val="%9."/>
      <w:lvlJc w:val="right"/>
      <w:pPr>
        <w:ind w:left="6404" w:hanging="180"/>
      </w:pPr>
      <w:rPr>
        <w:rFonts w:cs="Times New Roman"/>
      </w:rPr>
    </w:lvl>
  </w:abstractNum>
  <w:abstractNum w:abstractNumId="24">
    <w:nsid w:val="7A2B08AB"/>
    <w:multiLevelType w:val="multilevel"/>
    <w:tmpl w:val="7C1A717E"/>
    <w:lvl w:ilvl="0">
      <w:start w:val="1"/>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5">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0"/>
  </w:num>
  <w:num w:numId="2">
    <w:abstractNumId w:val="8"/>
  </w:num>
  <w:num w:numId="3">
    <w:abstractNumId w:val="25"/>
  </w:num>
  <w:num w:numId="4">
    <w:abstractNumId w:val="11"/>
  </w:num>
  <w:num w:numId="5">
    <w:abstractNumId w:val="18"/>
  </w:num>
  <w:num w:numId="6">
    <w:abstractNumId w:val="7"/>
  </w:num>
  <w:num w:numId="7">
    <w:abstractNumId w:val="17"/>
  </w:num>
  <w:num w:numId="8">
    <w:abstractNumId w:val="6"/>
  </w:num>
  <w:num w:numId="9">
    <w:abstractNumId w:val="24"/>
  </w:num>
  <w:num w:numId="10">
    <w:abstractNumId w:val="13"/>
  </w:num>
  <w:num w:numId="11">
    <w:abstractNumId w:val="0"/>
  </w:num>
  <w:num w:numId="12">
    <w:abstractNumId w:val="1"/>
  </w:num>
  <w:num w:numId="13">
    <w:abstractNumId w:val="23"/>
  </w:num>
  <w:num w:numId="14">
    <w:abstractNumId w:val="10"/>
  </w:num>
  <w:num w:numId="15">
    <w:abstractNumId w:val="21"/>
  </w:num>
  <w:num w:numId="16">
    <w:abstractNumId w:val="19"/>
  </w:num>
  <w:num w:numId="17">
    <w:abstractNumId w:val="22"/>
  </w:num>
  <w:num w:numId="18">
    <w:abstractNumId w:val="5"/>
  </w:num>
  <w:num w:numId="19">
    <w:abstractNumId w:val="14"/>
  </w:num>
  <w:num w:numId="20">
    <w:abstractNumId w:val="9"/>
  </w:num>
  <w:num w:numId="21">
    <w:abstractNumId w:val="3"/>
  </w:num>
  <w:num w:numId="22">
    <w:abstractNumId w:val="4"/>
  </w:num>
  <w:num w:numId="23">
    <w:abstractNumId w:val="12"/>
  </w:num>
  <w:num w:numId="24">
    <w:abstractNumId w:val="15"/>
  </w:num>
  <w:num w:numId="25">
    <w:abstractNumId w:val="16"/>
  </w:num>
  <w:num w:numId="26">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F87"/>
    <w:rsid w:val="00011FE8"/>
    <w:rsid w:val="00033951"/>
    <w:rsid w:val="00054970"/>
    <w:rsid w:val="000555BF"/>
    <w:rsid w:val="00077360"/>
    <w:rsid w:val="00096F1D"/>
    <w:rsid w:val="000A3C33"/>
    <w:rsid w:val="000B2584"/>
    <w:rsid w:val="000C1889"/>
    <w:rsid w:val="000E120B"/>
    <w:rsid w:val="000E2974"/>
    <w:rsid w:val="000F6830"/>
    <w:rsid w:val="00111294"/>
    <w:rsid w:val="001138D7"/>
    <w:rsid w:val="00136935"/>
    <w:rsid w:val="00142BC6"/>
    <w:rsid w:val="00144DEC"/>
    <w:rsid w:val="00147363"/>
    <w:rsid w:val="001526F3"/>
    <w:rsid w:val="00155A74"/>
    <w:rsid w:val="00157F8D"/>
    <w:rsid w:val="0016053C"/>
    <w:rsid w:val="00166A66"/>
    <w:rsid w:val="00184AA5"/>
    <w:rsid w:val="0018639C"/>
    <w:rsid w:val="001E7034"/>
    <w:rsid w:val="00211DD4"/>
    <w:rsid w:val="00232300"/>
    <w:rsid w:val="00240E11"/>
    <w:rsid w:val="00253D45"/>
    <w:rsid w:val="00270B08"/>
    <w:rsid w:val="0028078A"/>
    <w:rsid w:val="00280A7A"/>
    <w:rsid w:val="00285519"/>
    <w:rsid w:val="00294A47"/>
    <w:rsid w:val="002B5D82"/>
    <w:rsid w:val="002E0435"/>
    <w:rsid w:val="002E1FD4"/>
    <w:rsid w:val="002E5154"/>
    <w:rsid w:val="00346BA7"/>
    <w:rsid w:val="00350437"/>
    <w:rsid w:val="00350720"/>
    <w:rsid w:val="0035081C"/>
    <w:rsid w:val="00360A86"/>
    <w:rsid w:val="003615F1"/>
    <w:rsid w:val="003623DB"/>
    <w:rsid w:val="003773FF"/>
    <w:rsid w:val="003A1AAF"/>
    <w:rsid w:val="003B168C"/>
    <w:rsid w:val="003B3B21"/>
    <w:rsid w:val="003B49B0"/>
    <w:rsid w:val="003B5FF6"/>
    <w:rsid w:val="003C087B"/>
    <w:rsid w:val="003D04B3"/>
    <w:rsid w:val="003D5827"/>
    <w:rsid w:val="003E6FF7"/>
    <w:rsid w:val="003F016B"/>
    <w:rsid w:val="00410ADC"/>
    <w:rsid w:val="00432F79"/>
    <w:rsid w:val="00433D83"/>
    <w:rsid w:val="00440272"/>
    <w:rsid w:val="004431F8"/>
    <w:rsid w:val="004444A9"/>
    <w:rsid w:val="00484CF7"/>
    <w:rsid w:val="004A339D"/>
    <w:rsid w:val="004C7544"/>
    <w:rsid w:val="004D6306"/>
    <w:rsid w:val="004E6522"/>
    <w:rsid w:val="004F1DFE"/>
    <w:rsid w:val="004F3748"/>
    <w:rsid w:val="0050102A"/>
    <w:rsid w:val="00511563"/>
    <w:rsid w:val="00521012"/>
    <w:rsid w:val="00531BCB"/>
    <w:rsid w:val="0055343E"/>
    <w:rsid w:val="005933DA"/>
    <w:rsid w:val="005A3B5B"/>
    <w:rsid w:val="005C7B4F"/>
    <w:rsid w:val="00617B18"/>
    <w:rsid w:val="00624FB1"/>
    <w:rsid w:val="006317A0"/>
    <w:rsid w:val="00634E57"/>
    <w:rsid w:val="00647B62"/>
    <w:rsid w:val="00651492"/>
    <w:rsid w:val="00653F7E"/>
    <w:rsid w:val="0066107F"/>
    <w:rsid w:val="00662ACF"/>
    <w:rsid w:val="0069284C"/>
    <w:rsid w:val="006B1A71"/>
    <w:rsid w:val="006B5991"/>
    <w:rsid w:val="006C09D5"/>
    <w:rsid w:val="006D1A33"/>
    <w:rsid w:val="0070738B"/>
    <w:rsid w:val="007158D6"/>
    <w:rsid w:val="007272A7"/>
    <w:rsid w:val="00730961"/>
    <w:rsid w:val="00740902"/>
    <w:rsid w:val="00757029"/>
    <w:rsid w:val="007654DD"/>
    <w:rsid w:val="00777B61"/>
    <w:rsid w:val="0078481B"/>
    <w:rsid w:val="00785879"/>
    <w:rsid w:val="007860CE"/>
    <w:rsid w:val="00791366"/>
    <w:rsid w:val="007A2D07"/>
    <w:rsid w:val="007C0518"/>
    <w:rsid w:val="007C6805"/>
    <w:rsid w:val="007E0A7D"/>
    <w:rsid w:val="00812B96"/>
    <w:rsid w:val="00845B45"/>
    <w:rsid w:val="00846B5B"/>
    <w:rsid w:val="00862665"/>
    <w:rsid w:val="008658F5"/>
    <w:rsid w:val="008723F4"/>
    <w:rsid w:val="00876921"/>
    <w:rsid w:val="00880B5D"/>
    <w:rsid w:val="0088414C"/>
    <w:rsid w:val="0088567A"/>
    <w:rsid w:val="00894F37"/>
    <w:rsid w:val="008C2106"/>
    <w:rsid w:val="008C37EB"/>
    <w:rsid w:val="008D4911"/>
    <w:rsid w:val="008D6125"/>
    <w:rsid w:val="008E1843"/>
    <w:rsid w:val="008E235E"/>
    <w:rsid w:val="00913C17"/>
    <w:rsid w:val="00916673"/>
    <w:rsid w:val="00922200"/>
    <w:rsid w:val="009223A8"/>
    <w:rsid w:val="00933855"/>
    <w:rsid w:val="009352F7"/>
    <w:rsid w:val="009378D4"/>
    <w:rsid w:val="0094767E"/>
    <w:rsid w:val="00951A1B"/>
    <w:rsid w:val="00956248"/>
    <w:rsid w:val="00962495"/>
    <w:rsid w:val="009660EC"/>
    <w:rsid w:val="00987E84"/>
    <w:rsid w:val="009B3DB2"/>
    <w:rsid w:val="009C2ED7"/>
    <w:rsid w:val="009C45C8"/>
    <w:rsid w:val="00A4731F"/>
    <w:rsid w:val="00A55B8C"/>
    <w:rsid w:val="00A7624F"/>
    <w:rsid w:val="00A846E2"/>
    <w:rsid w:val="00A942A3"/>
    <w:rsid w:val="00AC5C51"/>
    <w:rsid w:val="00AD66CD"/>
    <w:rsid w:val="00AE4D09"/>
    <w:rsid w:val="00B03427"/>
    <w:rsid w:val="00B07BB6"/>
    <w:rsid w:val="00B3266F"/>
    <w:rsid w:val="00B54295"/>
    <w:rsid w:val="00B563F9"/>
    <w:rsid w:val="00B75C44"/>
    <w:rsid w:val="00B827D9"/>
    <w:rsid w:val="00B90A03"/>
    <w:rsid w:val="00B929B1"/>
    <w:rsid w:val="00BB1F0F"/>
    <w:rsid w:val="00BB5F56"/>
    <w:rsid w:val="00BD58B1"/>
    <w:rsid w:val="00C00F87"/>
    <w:rsid w:val="00C075E5"/>
    <w:rsid w:val="00C1035D"/>
    <w:rsid w:val="00C15D36"/>
    <w:rsid w:val="00C1605E"/>
    <w:rsid w:val="00C260D9"/>
    <w:rsid w:val="00C3334E"/>
    <w:rsid w:val="00C3470B"/>
    <w:rsid w:val="00CB788B"/>
    <w:rsid w:val="00CD3EB8"/>
    <w:rsid w:val="00CD5D18"/>
    <w:rsid w:val="00D03055"/>
    <w:rsid w:val="00D25571"/>
    <w:rsid w:val="00D26908"/>
    <w:rsid w:val="00D37D35"/>
    <w:rsid w:val="00D51726"/>
    <w:rsid w:val="00D7261E"/>
    <w:rsid w:val="00D8539A"/>
    <w:rsid w:val="00D90269"/>
    <w:rsid w:val="00DA2C49"/>
    <w:rsid w:val="00DB348F"/>
    <w:rsid w:val="00DE6551"/>
    <w:rsid w:val="00DF4F31"/>
    <w:rsid w:val="00E00839"/>
    <w:rsid w:val="00E02F11"/>
    <w:rsid w:val="00E11C6D"/>
    <w:rsid w:val="00E13DF9"/>
    <w:rsid w:val="00E228B6"/>
    <w:rsid w:val="00EC7D26"/>
    <w:rsid w:val="00F07432"/>
    <w:rsid w:val="00F13C88"/>
    <w:rsid w:val="00F2450A"/>
    <w:rsid w:val="00F25D9B"/>
    <w:rsid w:val="00F45BE4"/>
    <w:rsid w:val="00F63D1F"/>
    <w:rsid w:val="00F80C95"/>
    <w:rsid w:val="00F95362"/>
    <w:rsid w:val="00FB64DD"/>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C00F87"/>
    <w:rPr>
      <w:rFonts w:ascii="Verdana" w:eastAsia="Times New Roman" w:hAnsi="Verdana"/>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eastAsia="Times New Roman"/>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eastAsia="Calibri"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634E57"/>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eastAsia="Times New Roman"/>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eastAsia="Times New Roman"/>
      <w:lang w:eastAsia="en-US"/>
    </w:rPr>
  </w:style>
  <w:style w:type="table" w:customStyle="1" w:styleId="Rcsostblzat231">
    <w:name w:val="Rácsos táblázat2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C00F87"/>
    <w:rPr>
      <w:rFonts w:ascii="Verdana" w:eastAsia="Times New Roman" w:hAnsi="Verdana"/>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eastAsia="Times New Roman"/>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eastAsia="Calibri"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634E57"/>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eastAsia="Times New Roman"/>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eastAsia="Times New Roman"/>
      <w:lang w:eastAsia="en-US"/>
    </w:rPr>
  </w:style>
  <w:style w:type="table" w:customStyle="1" w:styleId="Rcsostblzat231">
    <w:name w:val="Rácsos táblázat2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0937725">
      <w:bodyDiv w:val="1"/>
      <w:marLeft w:val="0"/>
      <w:marRight w:val="0"/>
      <w:marTop w:val="0"/>
      <w:marBottom w:val="0"/>
      <w:divBdr>
        <w:top w:val="none" w:sz="0" w:space="0" w:color="auto"/>
        <w:left w:val="none" w:sz="0" w:space="0" w:color="auto"/>
        <w:bottom w:val="none" w:sz="0" w:space="0" w:color="auto"/>
        <w:right w:val="none" w:sz="0" w:space="0" w:color="auto"/>
      </w:divBdr>
    </w:div>
    <w:div w:id="2023310653">
      <w:bodyDiv w:val="1"/>
      <w:marLeft w:val="0"/>
      <w:marRight w:val="0"/>
      <w:marTop w:val="0"/>
      <w:marBottom w:val="0"/>
      <w:divBdr>
        <w:top w:val="none" w:sz="0" w:space="0" w:color="auto"/>
        <w:left w:val="none" w:sz="0" w:space="0" w:color="auto"/>
        <w:bottom w:val="none" w:sz="0" w:space="0" w:color="auto"/>
        <w:right w:val="none" w:sz="0" w:space="0" w:color="auto"/>
      </w:divBdr>
    </w:div>
    <w:div w:id="207731425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91E68D-750E-4ED4-8A59-67BEF66BF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44</Pages>
  <Words>9235</Words>
  <Characters>66934</Characters>
  <Application>Microsoft Office Word</Application>
  <DocSecurity>0</DocSecurity>
  <Lines>557</Lines>
  <Paragraphs>152</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Szki.</Company>
  <LinksUpToDate>false</LinksUpToDate>
  <CharactersWithSpaces>76017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szekely</dc:creator>
  <cp:lastModifiedBy>NMH-SZFI</cp:lastModifiedBy>
  <cp:revision>7</cp:revision>
  <dcterms:created xsi:type="dcterms:W3CDTF">2013-04-12T07:03:00Z</dcterms:created>
  <dcterms:modified xsi:type="dcterms:W3CDTF">2013-04-23T07:33:00Z</dcterms:modified>
</cp:coreProperties>
</file>