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F15" w:rsidRDefault="006B1F15" w:rsidP="006B1F15">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164C08" w:rsidRPr="000E120B" w:rsidRDefault="00A52A45" w:rsidP="00164C08">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164C08" w:rsidRPr="000E120B" w:rsidRDefault="002A3466" w:rsidP="00164C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31 542 </w:t>
      </w:r>
      <w:r w:rsidR="000F0C22">
        <w:rPr>
          <w:rFonts w:ascii="Palatino Linotype" w:hAnsi="Palatino Linotype" w:cs="Mangal"/>
          <w:b/>
          <w:bCs/>
          <w:kern w:val="1"/>
          <w:sz w:val="24"/>
          <w:szCs w:val="24"/>
          <w:lang w:eastAsia="hi-IN" w:bidi="hi-IN"/>
        </w:rPr>
        <w:t>05</w:t>
      </w:r>
    </w:p>
    <w:p w:rsidR="00164C08" w:rsidRPr="000E120B" w:rsidRDefault="002A3466" w:rsidP="00164C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KESZTYŰS</w:t>
      </w:r>
    </w:p>
    <w:p w:rsidR="00164C08" w:rsidRDefault="00164C08" w:rsidP="00164C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rész</w:t>
      </w:r>
      <w:r w:rsidRPr="000E120B">
        <w:rPr>
          <w:rFonts w:ascii="Palatino Linotype" w:hAnsi="Palatino Linotype" w:cs="Mangal"/>
          <w:b/>
          <w:bCs/>
          <w:kern w:val="1"/>
          <w:sz w:val="24"/>
          <w:szCs w:val="24"/>
          <w:lang w:eastAsia="hi-IN" w:bidi="hi-IN"/>
        </w:rPr>
        <w:t>szakképesítés</w:t>
      </w:r>
    </w:p>
    <w:p w:rsidR="00164C08" w:rsidRDefault="00164C08" w:rsidP="00164C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004FEF" w:rsidRDefault="00164C08" w:rsidP="00004FEF">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w:t>
      </w:r>
      <w:r w:rsidR="004979C4">
        <w:rPr>
          <w:rFonts w:ascii="Palatino Linotype" w:hAnsi="Palatino Linotype" w:cs="Mangal"/>
          <w:b/>
          <w:bCs/>
          <w:kern w:val="1"/>
          <w:sz w:val="24"/>
          <w:szCs w:val="24"/>
          <w:lang w:eastAsia="hi-IN" w:bidi="hi-IN"/>
        </w:rPr>
        <w:t>tek (sh)</w:t>
      </w:r>
      <w:r>
        <w:rPr>
          <w:rFonts w:ascii="Palatino Linotype" w:hAnsi="Palatino Linotype" w:cs="Mangal"/>
          <w:b/>
          <w:bCs/>
          <w:kern w:val="1"/>
          <w:sz w:val="24"/>
          <w:szCs w:val="24"/>
          <w:lang w:eastAsia="hi-IN" w:bidi="hi-IN"/>
        </w:rPr>
        <w:t xml:space="preserve"> számára</w:t>
      </w:r>
      <w:r w:rsidR="00004FEF" w:rsidRPr="00004FEF">
        <w:rPr>
          <w:rFonts w:ascii="Palatino Linotype" w:hAnsi="Palatino Linotype" w:cs="Mangal"/>
          <w:b/>
          <w:bCs/>
          <w:kern w:val="1"/>
          <w:sz w:val="24"/>
          <w:szCs w:val="24"/>
          <w:lang w:eastAsia="hi-IN" w:bidi="hi-IN"/>
        </w:rPr>
        <w:t xml:space="preserve"> </w:t>
      </w:r>
    </w:p>
    <w:p w:rsidR="00004FEF" w:rsidRPr="007F05DA" w:rsidRDefault="00004FEF" w:rsidP="00004FEF">
      <w:pPr>
        <w:widowControl w:val="0"/>
        <w:suppressAutoHyphens/>
        <w:jc w:val="center"/>
        <w:rPr>
          <w:rFonts w:ascii="Palatino Linotype" w:hAnsi="Palatino Linotype" w:cs="Mangal"/>
          <w:bCs/>
          <w:kern w:val="1"/>
          <w:sz w:val="24"/>
          <w:szCs w:val="24"/>
          <w:lang w:eastAsia="hi-IN" w:bidi="hi-IN"/>
        </w:rPr>
      </w:pPr>
      <w:r w:rsidRPr="007F05DA">
        <w:rPr>
          <w:rFonts w:ascii="Palatino Linotype" w:hAnsi="Palatino Linotype" w:cs="Mangal"/>
          <w:bCs/>
          <w:kern w:val="1"/>
          <w:sz w:val="24"/>
          <w:szCs w:val="24"/>
          <w:lang w:eastAsia="hi-IN" w:bidi="hi-IN"/>
        </w:rPr>
        <w:t xml:space="preserve">a </w:t>
      </w:r>
    </w:p>
    <w:p w:rsidR="00004FEF" w:rsidRPr="007F05DA" w:rsidRDefault="00004FEF" w:rsidP="00004FEF">
      <w:pPr>
        <w:widowControl w:val="0"/>
        <w:suppressAutoHyphens/>
        <w:jc w:val="center"/>
        <w:rPr>
          <w:rFonts w:ascii="Palatino Linotype" w:hAnsi="Palatino Linotype" w:cs="Mangal"/>
          <w:bCs/>
          <w:kern w:val="1"/>
          <w:sz w:val="24"/>
          <w:szCs w:val="24"/>
          <w:lang w:eastAsia="hi-IN" w:bidi="hi-IN"/>
        </w:rPr>
      </w:pPr>
      <w:r w:rsidRPr="007F05DA">
        <w:rPr>
          <w:rFonts w:ascii="Palatino Linotype" w:hAnsi="Palatino Linotype" w:cs="Mangal"/>
          <w:bCs/>
          <w:kern w:val="1"/>
          <w:sz w:val="24"/>
          <w:szCs w:val="24"/>
          <w:lang w:eastAsia="hi-IN" w:bidi="hi-IN"/>
        </w:rPr>
        <w:t>34 542 01 Bőrdíszműves</w:t>
      </w:r>
      <w:r w:rsidR="00504847">
        <w:rPr>
          <w:rFonts w:ascii="Palatino Linotype" w:hAnsi="Palatino Linotype" w:cs="Mangal"/>
          <w:bCs/>
          <w:kern w:val="1"/>
          <w:sz w:val="24"/>
          <w:szCs w:val="24"/>
          <w:lang w:eastAsia="hi-IN" w:bidi="hi-IN"/>
        </w:rPr>
        <w:t xml:space="preserve"> </w:t>
      </w:r>
      <w:r w:rsidRPr="007F05DA">
        <w:rPr>
          <w:rFonts w:ascii="Palatino Linotype" w:hAnsi="Palatino Linotype" w:cs="Mangal"/>
          <w:bCs/>
          <w:kern w:val="1"/>
          <w:sz w:val="24"/>
          <w:szCs w:val="24"/>
          <w:lang w:eastAsia="hi-IN" w:bidi="hi-IN"/>
        </w:rPr>
        <w:t>szakképesítés kerettanterve alapján</w:t>
      </w:r>
    </w:p>
    <w:p w:rsidR="00164C08" w:rsidRPr="000E120B" w:rsidRDefault="00164C08" w:rsidP="00164C08">
      <w:pPr>
        <w:widowControl w:val="0"/>
        <w:suppressAutoHyphens/>
        <w:jc w:val="center"/>
        <w:rPr>
          <w:rFonts w:ascii="Palatino Linotype" w:hAnsi="Palatino Linotype" w:cs="Mangal"/>
          <w:b/>
          <w:bCs/>
          <w:kern w:val="1"/>
          <w:sz w:val="24"/>
          <w:szCs w:val="24"/>
          <w:lang w:eastAsia="hi-IN" w:bidi="hi-IN"/>
        </w:rPr>
      </w:pPr>
    </w:p>
    <w:p w:rsidR="00164C08" w:rsidRPr="000E120B" w:rsidRDefault="00164C08" w:rsidP="00164C08">
      <w:pPr>
        <w:widowControl w:val="0"/>
        <w:suppressAutoHyphens/>
        <w:jc w:val="both"/>
        <w:rPr>
          <w:rFonts w:ascii="Palatino Linotype" w:hAnsi="Palatino Linotype" w:cs="Mangal"/>
          <w:b/>
          <w:bCs/>
          <w:kern w:val="1"/>
          <w:sz w:val="24"/>
          <w:szCs w:val="24"/>
          <w:lang w:eastAsia="hi-IN" w:bidi="hi-IN"/>
        </w:rPr>
      </w:pPr>
    </w:p>
    <w:p w:rsidR="00164C08" w:rsidRPr="000E120B" w:rsidRDefault="00164C08" w:rsidP="00164C08">
      <w:pPr>
        <w:widowControl w:val="0"/>
        <w:suppressAutoHyphens/>
        <w:jc w:val="both"/>
        <w:rPr>
          <w:rFonts w:ascii="Palatino Linotype" w:hAnsi="Palatino Linotype" w:cs="Mangal"/>
          <w:b/>
          <w:bCs/>
          <w:kern w:val="1"/>
          <w:sz w:val="24"/>
          <w:szCs w:val="2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164C08" w:rsidRPr="000E120B" w:rsidRDefault="00164C08" w:rsidP="00164C08">
      <w:pPr>
        <w:widowControl w:val="0"/>
        <w:suppressAutoHyphens/>
        <w:jc w:val="both"/>
        <w:rPr>
          <w:rFonts w:ascii="Palatino Linotype" w:hAnsi="Palatino Linotype"/>
          <w:b/>
          <w:kern w:val="1"/>
          <w:sz w:val="24"/>
          <w:szCs w:val="24"/>
          <w:lang w:eastAsia="hi-IN" w:bidi="hi-IN"/>
        </w:rPr>
      </w:pPr>
    </w:p>
    <w:p w:rsidR="00164C08" w:rsidRPr="006B1F15" w:rsidRDefault="006B1F15" w:rsidP="006B1F15">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164C08" w:rsidRPr="000E120B">
        <w:rPr>
          <w:rFonts w:ascii="Palatino Linotype" w:hAnsi="Palatino Linotype"/>
          <w:kern w:val="1"/>
          <w:sz w:val="24"/>
          <w:szCs w:val="24"/>
          <w:lang w:eastAsia="hi-IN" w:bidi="hi-IN"/>
        </w:rPr>
        <w:tab/>
      </w:r>
      <w:r w:rsidR="00164C08" w:rsidRPr="000E120B">
        <w:rPr>
          <w:rFonts w:ascii="Palatino Linotype" w:hAnsi="Palatino Linotype"/>
          <w:kern w:val="1"/>
          <w:sz w:val="24"/>
          <w:szCs w:val="24"/>
          <w:lang w:eastAsia="hi-IN" w:bidi="hi-IN"/>
        </w:rPr>
        <w:tab/>
      </w:r>
      <w:r w:rsidR="00164C08" w:rsidRPr="000E120B">
        <w:rPr>
          <w:rFonts w:ascii="Palatino Linotype" w:hAnsi="Palatino Linotype"/>
          <w:kern w:val="1"/>
          <w:sz w:val="24"/>
          <w:szCs w:val="24"/>
          <w:lang w:eastAsia="hi-IN" w:bidi="hi-IN"/>
        </w:rPr>
        <w:tab/>
      </w:r>
      <w:r w:rsidR="00164C08" w:rsidRPr="000E120B">
        <w:rPr>
          <w:rFonts w:ascii="Palatino Linotype" w:hAnsi="Palatino Linotype"/>
          <w:kern w:val="1"/>
          <w:sz w:val="24"/>
          <w:szCs w:val="24"/>
          <w:lang w:eastAsia="hi-IN" w:bidi="hi-IN"/>
        </w:rPr>
        <w:tab/>
      </w: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64C08" w:rsidRPr="000E120B" w:rsidRDefault="00164C08" w:rsidP="00C17186">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64C08" w:rsidRPr="000E120B" w:rsidRDefault="00164C08" w:rsidP="00C17186">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64C08" w:rsidRPr="000E120B" w:rsidRDefault="00164C08" w:rsidP="00164C08">
      <w:pPr>
        <w:widowControl w:val="0"/>
        <w:suppressAutoHyphens/>
        <w:ind w:left="915"/>
        <w:jc w:val="both"/>
        <w:rPr>
          <w:rFonts w:ascii="Palatino Linotype" w:hAnsi="Palatino Linotype"/>
          <w:kern w:val="1"/>
          <w:sz w:val="24"/>
          <w:szCs w:val="24"/>
          <w:lang w:eastAsia="hi-IN" w:bidi="hi-IN"/>
        </w:rPr>
      </w:pP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64C08" w:rsidRPr="000E120B" w:rsidRDefault="00164C08" w:rsidP="00C17186">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0D08D0">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164C08" w:rsidRPr="000E120B" w:rsidRDefault="00164C08" w:rsidP="00C17186">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164C08" w:rsidRDefault="00164C08" w:rsidP="00164C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00E17522">
        <w:rPr>
          <w:rFonts w:ascii="Palatino Linotype" w:hAnsi="Palatino Linotype"/>
          <w:kern w:val="1"/>
          <w:sz w:val="24"/>
          <w:szCs w:val="24"/>
          <w:lang w:eastAsia="hi-IN" w:bidi="hi-IN"/>
        </w:rPr>
        <w:t>a 31 542 05</w:t>
      </w:r>
      <w:r w:rsidR="002A3466">
        <w:rPr>
          <w:rFonts w:ascii="Palatino Linotype" w:hAnsi="Palatino Linotype"/>
          <w:kern w:val="1"/>
          <w:sz w:val="24"/>
          <w:szCs w:val="24"/>
          <w:lang w:eastAsia="hi-IN" w:bidi="hi-IN"/>
        </w:rPr>
        <w:t xml:space="preserve"> Kesztyűs</w:t>
      </w:r>
      <w:r w:rsidRPr="000E120B">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 xml:space="preserve">szakmai és vizsgakövetelményeit tartalmazó </w:t>
      </w:r>
      <w:r w:rsidR="000D08D0" w:rsidRPr="001D4117">
        <w:rPr>
          <w:rFonts w:ascii="Times New Roman" w:eastAsia="Lucida Sans Unicode" w:hAnsi="Times New Roman"/>
          <w:kern w:val="1"/>
          <w:sz w:val="24"/>
          <w:szCs w:val="24"/>
          <w:lang w:eastAsia="hi-IN" w:bidi="hi-IN"/>
        </w:rPr>
        <w:t>27/2012. (VIII. 27.) NGM rendelet</w:t>
      </w:r>
    </w:p>
    <w:p w:rsidR="00164C08" w:rsidRPr="005A3B5B" w:rsidRDefault="00164C08" w:rsidP="00C17186">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 a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164C08" w:rsidRPr="000E120B" w:rsidRDefault="00164C08" w:rsidP="00164C08">
      <w:pPr>
        <w:widowControl w:val="0"/>
        <w:suppressAutoHyphens/>
        <w:jc w:val="both"/>
        <w:rPr>
          <w:rFonts w:ascii="Palatino Linotype" w:hAnsi="Palatino Linotype"/>
          <w:kern w:val="1"/>
          <w:sz w:val="24"/>
          <w:szCs w:val="24"/>
          <w:lang w:eastAsia="hi-IN" w:bidi="hi-IN"/>
        </w:rPr>
      </w:pPr>
    </w:p>
    <w:p w:rsidR="00164C08" w:rsidRPr="000E120B" w:rsidRDefault="00164C08" w:rsidP="00164C08">
      <w:pPr>
        <w:widowControl w:val="0"/>
        <w:suppressAutoHyphens/>
        <w:jc w:val="both"/>
        <w:rPr>
          <w:rFonts w:ascii="Palatino Linotype" w:hAnsi="Palatino Linotype"/>
          <w:kern w:val="1"/>
          <w:sz w:val="24"/>
          <w:szCs w:val="2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164C08" w:rsidRPr="000E120B" w:rsidRDefault="00164C08" w:rsidP="00164C08">
      <w:pPr>
        <w:widowControl w:val="0"/>
        <w:suppressAutoHyphens/>
        <w:jc w:val="both"/>
        <w:rPr>
          <w:rFonts w:ascii="Palatino Linotype" w:hAnsi="Palatino Linotype"/>
          <w:b/>
          <w:kern w:val="1"/>
          <w:sz w:val="24"/>
          <w:szCs w:val="24"/>
          <w:lang w:eastAsia="hi-IN" w:bidi="hi-IN"/>
        </w:rPr>
      </w:pP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00921F4E">
        <w:rPr>
          <w:rFonts w:ascii="Palatino Linotype" w:hAnsi="Palatino Linotype" w:cs="Mangal"/>
          <w:iCs/>
          <w:kern w:val="1"/>
          <w:sz w:val="24"/>
          <w:szCs w:val="24"/>
          <w:lang w:eastAsia="hi-IN" w:bidi="hi-IN"/>
        </w:rPr>
        <w:t>azonosító száma: 31 542 05</w:t>
      </w: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sidR="002A3466">
        <w:rPr>
          <w:rFonts w:ascii="Palatino Linotype" w:hAnsi="Palatino Linotype" w:cs="Mangal"/>
          <w:iCs/>
          <w:kern w:val="1"/>
          <w:sz w:val="24"/>
          <w:szCs w:val="24"/>
          <w:lang w:eastAsia="hi-IN" w:bidi="hi-IN"/>
        </w:rPr>
        <w:t xml:space="preserve"> Kesztyűs</w:t>
      </w: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2A3466">
        <w:rPr>
          <w:rFonts w:ascii="Palatino Linotype" w:hAnsi="Palatino Linotype" w:cs="Mangal"/>
          <w:iCs/>
          <w:kern w:val="1"/>
          <w:sz w:val="24"/>
          <w:szCs w:val="24"/>
          <w:lang w:eastAsia="hi-IN" w:bidi="hi-IN"/>
        </w:rPr>
        <w:t>10</w:t>
      </w:r>
      <w:r w:rsidR="002C6D90">
        <w:rPr>
          <w:rFonts w:ascii="Palatino Linotype" w:hAnsi="Palatino Linotype" w:cs="Mangal"/>
          <w:iCs/>
          <w:kern w:val="1"/>
          <w:sz w:val="24"/>
          <w:szCs w:val="24"/>
          <w:lang w:eastAsia="hi-IN" w:bidi="hi-IN"/>
        </w:rPr>
        <w:t>.</w:t>
      </w:r>
      <w:r w:rsidR="002A3466">
        <w:rPr>
          <w:rFonts w:ascii="Palatino Linotype" w:hAnsi="Palatino Linotype" w:cs="Mangal"/>
          <w:iCs/>
          <w:kern w:val="1"/>
          <w:sz w:val="24"/>
          <w:szCs w:val="24"/>
          <w:lang w:eastAsia="hi-IN" w:bidi="hi-IN"/>
        </w:rPr>
        <w:t xml:space="preserve"> Könnyűipar</w:t>
      </w: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2A3466">
        <w:rPr>
          <w:rFonts w:ascii="Palatino Linotype" w:hAnsi="Palatino Linotype" w:cs="Mangal"/>
          <w:iCs/>
          <w:kern w:val="1"/>
          <w:sz w:val="24"/>
          <w:szCs w:val="24"/>
          <w:lang w:eastAsia="hi-IN" w:bidi="hi-IN"/>
        </w:rPr>
        <w:t>XVII</w:t>
      </w:r>
      <w:r w:rsidR="002C6D90">
        <w:rPr>
          <w:rFonts w:ascii="Palatino Linotype" w:hAnsi="Palatino Linotype" w:cs="Mangal"/>
          <w:iCs/>
          <w:kern w:val="1"/>
          <w:sz w:val="24"/>
          <w:szCs w:val="24"/>
          <w:lang w:eastAsia="hi-IN" w:bidi="hi-IN"/>
        </w:rPr>
        <w:t>.</w:t>
      </w:r>
      <w:r w:rsidR="002A3466">
        <w:rPr>
          <w:rFonts w:ascii="Palatino Linotype" w:hAnsi="Palatino Linotype" w:cs="Mangal"/>
          <w:iCs/>
          <w:kern w:val="1"/>
          <w:sz w:val="24"/>
          <w:szCs w:val="24"/>
          <w:lang w:eastAsia="hi-IN" w:bidi="hi-IN"/>
        </w:rPr>
        <w:t xml:space="preserve"> Könnyűipar</w:t>
      </w: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2A3466">
        <w:rPr>
          <w:rFonts w:ascii="Palatino Linotype" w:hAnsi="Palatino Linotype" w:cs="Mangal"/>
          <w:iCs/>
          <w:kern w:val="1"/>
          <w:sz w:val="24"/>
          <w:szCs w:val="24"/>
          <w:lang w:eastAsia="hi-IN" w:bidi="hi-IN"/>
        </w:rPr>
        <w:t xml:space="preserve"> 30%</w:t>
      </w: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2A3466">
        <w:rPr>
          <w:rFonts w:ascii="Palatino Linotype" w:hAnsi="Palatino Linotype" w:cs="Mangal"/>
          <w:iCs/>
          <w:kern w:val="1"/>
          <w:sz w:val="24"/>
          <w:szCs w:val="24"/>
          <w:lang w:eastAsia="hi-IN" w:bidi="hi-IN"/>
        </w:rPr>
        <w:t xml:space="preserve"> 70%</w:t>
      </w:r>
    </w:p>
    <w:p w:rsidR="00994446" w:rsidRPr="000E120B" w:rsidRDefault="00994446"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0E120B" w:rsidRDefault="00164C08" w:rsidP="00164C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142BC6"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164C08" w:rsidRPr="00142BC6"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164C08" w:rsidRPr="00142BC6"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D08D0" w:rsidRPr="000E120B" w:rsidRDefault="00164C08" w:rsidP="000D08D0">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Bemeneti kompetenciák: a képzés megkezdhető</w:t>
      </w:r>
      <w:r w:rsidR="000D08D0">
        <w:rPr>
          <w:rFonts w:ascii="Palatino Linotype" w:hAnsi="Palatino Linotype" w:cs="Mangal"/>
          <w:iCs/>
          <w:kern w:val="1"/>
          <w:sz w:val="24"/>
          <w:szCs w:val="24"/>
          <w:lang w:eastAsia="hi-IN" w:bidi="hi-IN"/>
        </w:rPr>
        <w:t xml:space="preserve"> a</w:t>
      </w:r>
      <w:r w:rsidRPr="00142BC6">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szakképesítés</w:t>
      </w:r>
      <w:r w:rsidR="000D08D0">
        <w:rPr>
          <w:rFonts w:ascii="Palatino Linotype" w:hAnsi="Palatino Linotype" w:cs="Mangal"/>
          <w:iCs/>
          <w:kern w:val="1"/>
          <w:sz w:val="24"/>
          <w:szCs w:val="24"/>
          <w:lang w:eastAsia="hi-IN" w:bidi="hi-IN"/>
        </w:rPr>
        <w:t xml:space="preserve"> szakmai és vizsgakövetelményeit</w:t>
      </w:r>
      <w:r>
        <w:rPr>
          <w:rFonts w:ascii="Palatino Linotype" w:hAnsi="Palatino Linotype" w:cs="Mangal"/>
          <w:iCs/>
          <w:kern w:val="1"/>
          <w:sz w:val="24"/>
          <w:szCs w:val="24"/>
          <w:lang w:eastAsia="hi-IN" w:bidi="hi-IN"/>
        </w:rPr>
        <w:t xml:space="preserve"> kiadó</w:t>
      </w:r>
      <w:r w:rsidRPr="00142BC6">
        <w:rPr>
          <w:rFonts w:ascii="Palatino Linotype" w:hAnsi="Palatino Linotype" w:cs="Mangal"/>
          <w:iCs/>
          <w:kern w:val="1"/>
          <w:sz w:val="24"/>
          <w:szCs w:val="24"/>
          <w:lang w:eastAsia="hi-IN" w:bidi="hi-IN"/>
        </w:rPr>
        <w:t xml:space="preserve"> rendelet 3. számú mellékletében a</w:t>
      </w:r>
      <w:r w:rsidR="000D08D0">
        <w:rPr>
          <w:rFonts w:ascii="Palatino Linotype" w:hAnsi="Palatino Linotype" w:cs="Mangal"/>
          <w:iCs/>
          <w:kern w:val="1"/>
          <w:sz w:val="24"/>
          <w:szCs w:val="24"/>
          <w:lang w:eastAsia="hi-IN" w:bidi="hi-IN"/>
        </w:rPr>
        <w:t xml:space="preserve"> 10. K</w:t>
      </w:r>
      <w:r w:rsidR="002A3466">
        <w:rPr>
          <w:rFonts w:ascii="Palatino Linotype" w:hAnsi="Palatino Linotype" w:cs="Mangal"/>
          <w:iCs/>
          <w:kern w:val="1"/>
          <w:sz w:val="24"/>
          <w:szCs w:val="24"/>
          <w:lang w:eastAsia="hi-IN" w:bidi="hi-IN"/>
        </w:rPr>
        <w:t>önnyűipar</w:t>
      </w:r>
      <w:r w:rsidRPr="00142BC6">
        <w:rPr>
          <w:rFonts w:ascii="Palatino Linotype" w:hAnsi="Palatino Linotype" w:cs="Mangal"/>
          <w:iCs/>
          <w:kern w:val="1"/>
          <w:sz w:val="24"/>
          <w:szCs w:val="24"/>
          <w:lang w:eastAsia="hi-IN" w:bidi="hi-IN"/>
        </w:rPr>
        <w:t xml:space="preserve"> szakmacsoportra meghatározott kompetenciák birtokában</w:t>
      </w: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0E120B"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2A3466">
        <w:rPr>
          <w:rFonts w:ascii="Palatino Linotype" w:hAnsi="Palatino Linotype" w:cs="Mangal"/>
          <w:iCs/>
          <w:kern w:val="1"/>
          <w:sz w:val="24"/>
          <w:szCs w:val="24"/>
          <w:lang w:eastAsia="hi-IN" w:bidi="hi-IN"/>
        </w:rPr>
        <w:t xml:space="preserve"> szükségesek</w:t>
      </w:r>
    </w:p>
    <w:p w:rsidR="00164C08"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2A3466">
        <w:rPr>
          <w:rFonts w:ascii="Palatino Linotype" w:hAnsi="Palatino Linotype" w:cs="Mangal"/>
          <w:iCs/>
          <w:kern w:val="1"/>
          <w:sz w:val="24"/>
          <w:szCs w:val="24"/>
          <w:lang w:eastAsia="hi-IN" w:bidi="hi-IN"/>
        </w:rPr>
        <w:t xml:space="preserve"> -</w:t>
      </w:r>
    </w:p>
    <w:p w:rsidR="00164C08"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142BC6" w:rsidDel="00D2075F" w:rsidRDefault="00164C08" w:rsidP="00164C08">
      <w:pPr>
        <w:widowControl w:val="0"/>
        <w:suppressAutoHyphens/>
        <w:autoSpaceDE w:val="0"/>
        <w:autoSpaceDN w:val="0"/>
        <w:adjustRightInd w:val="0"/>
        <w:jc w:val="both"/>
        <w:rPr>
          <w:del w:id="1" w:author=" " w:date="2013-04-15T13:54:00Z"/>
          <w:rFonts w:ascii="Palatino Linotype" w:hAnsi="Palatino Linotype" w:cs="Mangal"/>
          <w:iCs/>
          <w:kern w:val="1"/>
          <w:sz w:val="24"/>
          <w:szCs w:val="24"/>
          <w:lang w:eastAsia="hi-IN" w:bidi="hi-IN"/>
        </w:rPr>
      </w:pPr>
      <w:del w:id="2" w:author=" " w:date="2013-04-15T13:54:00Z">
        <w:r w:rsidRPr="00142BC6" w:rsidDel="00D2075F">
          <w:rPr>
            <w:rFonts w:ascii="Palatino Linotype" w:hAnsi="Palatino Linotype" w:cs="Mangal"/>
            <w:iCs/>
            <w:kern w:val="1"/>
            <w:sz w:val="24"/>
            <w:szCs w:val="24"/>
            <w:lang w:eastAsia="hi-IN" w:bidi="hi-IN"/>
          </w:rPr>
          <w:delText xml:space="preserve">Szintvizsga: </w:delText>
        </w:r>
        <w:r w:rsidR="002A3466" w:rsidDel="00D2075F">
          <w:rPr>
            <w:rFonts w:ascii="Palatino Linotype" w:hAnsi="Palatino Linotype" w:cs="Mangal"/>
            <w:iCs/>
            <w:kern w:val="1"/>
            <w:sz w:val="24"/>
            <w:szCs w:val="24"/>
            <w:lang w:eastAsia="hi-IN" w:bidi="hi-IN"/>
          </w:rPr>
          <w:delText>-</w:delText>
        </w:r>
      </w:del>
    </w:p>
    <w:p w:rsidR="00164C08" w:rsidRPr="00142BC6"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4C08" w:rsidRPr="00142BC6" w:rsidRDefault="00164C08" w:rsidP="00164C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164C08" w:rsidRPr="00DA2C49" w:rsidRDefault="00164C08" w:rsidP="00164C08">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164C08" w:rsidRPr="00DA2C49" w:rsidRDefault="00164C08" w:rsidP="00164C08">
      <w:pPr>
        <w:widowControl w:val="0"/>
        <w:suppressAutoHyphens/>
        <w:jc w:val="both"/>
        <w:rPr>
          <w:rFonts w:ascii="Palatino Linotype" w:hAnsi="Palatino Linotype"/>
          <w:kern w:val="1"/>
          <w:sz w:val="24"/>
          <w:szCs w:val="2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164C08" w:rsidRPr="000E120B" w:rsidRDefault="00164C08" w:rsidP="00164C08">
      <w:pPr>
        <w:widowControl w:val="0"/>
        <w:suppressAutoHyphens/>
        <w:jc w:val="both"/>
        <w:rPr>
          <w:rFonts w:ascii="Palatino Linotype" w:hAnsi="Palatino Linotype"/>
          <w:b/>
          <w:kern w:val="1"/>
          <w:sz w:val="24"/>
          <w:szCs w:val="2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164C08" w:rsidRPr="000E120B" w:rsidRDefault="00164C08" w:rsidP="00164C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64C08" w:rsidRPr="000E120B" w:rsidTr="005C1AEF">
        <w:trPr>
          <w:jc w:val="center"/>
        </w:trPr>
        <w:tc>
          <w:tcPr>
            <w:tcW w:w="4053" w:type="dxa"/>
            <w:tcBorders>
              <w:top w:val="single" w:sz="4" w:space="0" w:color="auto"/>
              <w:left w:val="single" w:sz="4" w:space="0" w:color="auto"/>
              <w:bottom w:val="single" w:sz="4" w:space="0" w:color="auto"/>
              <w:right w:val="single" w:sz="4" w:space="0" w:color="auto"/>
            </w:tcBorders>
          </w:tcPr>
          <w:p w:rsidR="00164C08" w:rsidRPr="000E120B" w:rsidRDefault="00164C08" w:rsidP="005C1AEF">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164C08" w:rsidRPr="000E120B" w:rsidRDefault="00164C08" w:rsidP="005C1AEF">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164C08" w:rsidRPr="000E120B" w:rsidTr="005C1AEF">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64C08" w:rsidRPr="000E120B" w:rsidRDefault="002A3466" w:rsidP="002A3466">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164C08" w:rsidRPr="000E120B" w:rsidRDefault="002A3466" w:rsidP="002A3466">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164C08" w:rsidRPr="000E120B" w:rsidRDefault="00164C08" w:rsidP="00164C08">
      <w:pPr>
        <w:widowControl w:val="0"/>
        <w:suppressAutoHyphens/>
        <w:jc w:val="both"/>
        <w:rPr>
          <w:rFonts w:ascii="Palatino Linotype" w:hAnsi="Palatino Linotype"/>
          <w:b/>
          <w:kern w:val="1"/>
          <w:sz w:val="24"/>
          <w:szCs w:val="2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164C08"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2E7696">
        <w:rPr>
          <w:rFonts w:ascii="Palatino Linotype" w:hAnsi="Palatino Linotype"/>
          <w:kern w:val="1"/>
          <w:sz w:val="24"/>
          <w:szCs w:val="24"/>
          <w:lang w:eastAsia="hi-IN" w:bidi="hi-IN"/>
        </w:rPr>
        <w:t>Nincs.</w:t>
      </w:r>
    </w:p>
    <w:p w:rsidR="00164C08" w:rsidRDefault="00164C08" w:rsidP="00164C08">
      <w:pPr>
        <w:widowControl w:val="0"/>
        <w:suppressAutoHyphens/>
        <w:jc w:val="both"/>
        <w:rPr>
          <w:rFonts w:ascii="Palatino Linotype" w:hAnsi="Palatino Linotype"/>
          <w:kern w:val="1"/>
          <w:sz w:val="24"/>
          <w:szCs w:val="24"/>
          <w:lang w:eastAsia="hi-IN" w:bidi="hi-IN"/>
        </w:rPr>
      </w:pPr>
    </w:p>
    <w:p w:rsidR="00164C08" w:rsidRPr="003E6FF7" w:rsidRDefault="00164C08" w:rsidP="00164C08">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164C08" w:rsidRPr="00DF4EB4" w:rsidRDefault="002E7696" w:rsidP="00164C08">
      <w:pPr>
        <w:widowControl w:val="0"/>
        <w:suppressAutoHyphens/>
        <w:jc w:val="both"/>
        <w:rPr>
          <w:rFonts w:ascii="Palatino Linotype" w:hAnsi="Palatino Linotype"/>
          <w:i/>
          <w:kern w:val="1"/>
          <w:sz w:val="24"/>
          <w:szCs w:val="24"/>
          <w:lang w:eastAsia="hi-IN" w:bidi="hi-IN"/>
        </w:rPr>
      </w:pPr>
      <w:r w:rsidRPr="00DF4EB4">
        <w:rPr>
          <w:rFonts w:ascii="Palatino Linotype" w:hAnsi="Palatino Linotype"/>
          <w:i/>
          <w:kern w:val="1"/>
          <w:sz w:val="24"/>
          <w:szCs w:val="24"/>
          <w:lang w:eastAsia="hi-IN" w:bidi="hi-IN"/>
        </w:rPr>
        <w:lastRenderedPageBreak/>
        <w:t>N</w:t>
      </w:r>
      <w:r w:rsidR="002A3466" w:rsidRPr="00DF4EB4">
        <w:rPr>
          <w:rFonts w:ascii="Palatino Linotype" w:hAnsi="Palatino Linotype"/>
          <w:i/>
          <w:kern w:val="1"/>
          <w:sz w:val="24"/>
          <w:szCs w:val="24"/>
          <w:lang w:eastAsia="hi-IN" w:bidi="hi-IN"/>
        </w:rPr>
        <w:t>incs</w:t>
      </w:r>
      <w:r w:rsidRPr="00DF4EB4">
        <w:rPr>
          <w:rFonts w:ascii="Palatino Linotype" w:hAnsi="Palatino Linotype"/>
          <w:i/>
          <w:kern w:val="1"/>
          <w:sz w:val="24"/>
          <w:szCs w:val="24"/>
          <w:lang w:eastAsia="hi-IN" w:bidi="hi-IN"/>
        </w:rPr>
        <w:t>.</w:t>
      </w:r>
    </w:p>
    <w:p w:rsidR="00164C08" w:rsidRDefault="00164C08" w:rsidP="00164C08">
      <w:pPr>
        <w:widowControl w:val="0"/>
        <w:suppressAutoHyphens/>
        <w:jc w:val="both"/>
        <w:rPr>
          <w:rFonts w:ascii="Palatino Linotype" w:hAnsi="Palatino Linotype"/>
          <w:kern w:val="1"/>
          <w:sz w:val="24"/>
          <w:szCs w:val="24"/>
          <w:lang w:eastAsia="hi-IN" w:bidi="hi-IN"/>
        </w:rPr>
      </w:pPr>
    </w:p>
    <w:p w:rsidR="00E17522" w:rsidRPr="00136935" w:rsidRDefault="00E17522" w:rsidP="00164C08">
      <w:pPr>
        <w:widowControl w:val="0"/>
        <w:suppressAutoHyphens/>
        <w:jc w:val="both"/>
        <w:rPr>
          <w:rFonts w:ascii="Palatino Linotype" w:hAnsi="Palatino Linotype"/>
          <w:kern w:val="1"/>
          <w:sz w:val="24"/>
          <w:szCs w:val="24"/>
          <w:lang w:eastAsia="hi-IN" w:bidi="hi-IN"/>
        </w:rPr>
      </w:pPr>
    </w:p>
    <w:p w:rsidR="00164C08" w:rsidRPr="003E6FF7" w:rsidRDefault="00164C08" w:rsidP="00C17186">
      <w:pPr>
        <w:widowControl w:val="0"/>
        <w:numPr>
          <w:ilvl w:val="0"/>
          <w:numId w:val="2"/>
        </w:numPr>
        <w:suppressAutoHyphens/>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t>A fogyatékossági típushoz kapcsolódó általános információk, javaslatok</w:t>
      </w:r>
    </w:p>
    <w:p w:rsidR="003B63A3" w:rsidRPr="00E17522" w:rsidRDefault="003B63A3" w:rsidP="003B63A3">
      <w:pPr>
        <w:autoSpaceDE w:val="0"/>
        <w:autoSpaceDN w:val="0"/>
        <w:adjustRightInd w:val="0"/>
        <w:rPr>
          <w:rFonts w:ascii="Palatino Linotype" w:hAnsi="Palatino Linotype"/>
          <w:b/>
          <w:bCs/>
          <w:sz w:val="24"/>
          <w:szCs w:val="24"/>
        </w:rPr>
      </w:pPr>
      <w:r w:rsidRPr="00E17522">
        <w:rPr>
          <w:rFonts w:ascii="Palatino Linotype" w:hAnsi="Palatino Linotype"/>
          <w:b/>
          <w:bCs/>
          <w:sz w:val="24"/>
          <w:szCs w:val="24"/>
        </w:rPr>
        <w:t>A hallássérült tanulók</w:t>
      </w:r>
    </w:p>
    <w:p w:rsidR="003B63A3" w:rsidRPr="00E17522" w:rsidRDefault="003B63A3" w:rsidP="003B63A3">
      <w:pPr>
        <w:autoSpaceDE w:val="0"/>
        <w:autoSpaceDN w:val="0"/>
        <w:adjustRightInd w:val="0"/>
        <w:rPr>
          <w:rFonts w:ascii="Palatino Linotype" w:hAnsi="Palatino Linotype"/>
          <w:b/>
          <w:bCs/>
          <w:sz w:val="24"/>
          <w:szCs w:val="24"/>
        </w:rPr>
      </w:pPr>
    </w:p>
    <w:p w:rsidR="003B63A3" w:rsidRPr="005C2475" w:rsidRDefault="003B63A3" w:rsidP="003B63A3">
      <w:pPr>
        <w:pStyle w:val="Listaszerbekezds"/>
        <w:numPr>
          <w:ilvl w:val="0"/>
          <w:numId w:val="7"/>
        </w:numPr>
        <w:autoSpaceDE w:val="0"/>
        <w:autoSpaceDN w:val="0"/>
        <w:adjustRightInd w:val="0"/>
        <w:spacing w:after="0" w:line="240" w:lineRule="auto"/>
        <w:contextualSpacing/>
        <w:rPr>
          <w:rFonts w:ascii="Palatino Linotype" w:hAnsi="Palatino Linotype"/>
          <w:b/>
          <w:bCs/>
          <w:sz w:val="24"/>
          <w:szCs w:val="24"/>
        </w:rPr>
      </w:pPr>
      <w:r w:rsidRPr="00E17522">
        <w:rPr>
          <w:rFonts w:ascii="Palatino Linotype" w:hAnsi="Palatino Linotype"/>
          <w:b/>
          <w:bCs/>
          <w:sz w:val="24"/>
          <w:szCs w:val="24"/>
        </w:rPr>
        <w:t>A hallássérülés fogalma</w:t>
      </w: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xml:space="preserve">Az emberi fül meghatározott </w:t>
      </w:r>
      <w:r w:rsidRPr="00E17522">
        <w:rPr>
          <w:rFonts w:ascii="Palatino Linotype" w:hAnsi="Palatino Linotype"/>
          <w:b/>
          <w:sz w:val="24"/>
          <w:szCs w:val="24"/>
        </w:rPr>
        <w:t>magasságú</w:t>
      </w:r>
      <w:r w:rsidRPr="00E17522">
        <w:rPr>
          <w:rFonts w:ascii="Palatino Linotype" w:hAnsi="Palatino Linotype"/>
          <w:sz w:val="24"/>
          <w:szCs w:val="24"/>
        </w:rPr>
        <w:t xml:space="preserve"> és </w:t>
      </w:r>
      <w:r w:rsidRPr="00E17522">
        <w:rPr>
          <w:rFonts w:ascii="Palatino Linotype" w:hAnsi="Palatino Linotype"/>
          <w:b/>
          <w:sz w:val="24"/>
          <w:szCs w:val="24"/>
        </w:rPr>
        <w:t>hangerejű</w:t>
      </w:r>
      <w:r w:rsidRPr="00E17522">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3B63A3" w:rsidRPr="00E17522" w:rsidRDefault="003B63A3" w:rsidP="003B63A3">
      <w:pPr>
        <w:autoSpaceDE w:val="0"/>
        <w:autoSpaceDN w:val="0"/>
        <w:adjustRightInd w:val="0"/>
        <w:rPr>
          <w:rFonts w:ascii="Palatino Linotype" w:hAnsi="Palatino Linotype"/>
          <w:sz w:val="24"/>
          <w:szCs w:val="24"/>
        </w:rPr>
      </w:pP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3B63A3" w:rsidRPr="00E17522" w:rsidRDefault="003B63A3" w:rsidP="003B63A3">
      <w:pPr>
        <w:rPr>
          <w:rFonts w:ascii="Palatino Linotype" w:hAnsi="Palatino Linotype"/>
          <w:sz w:val="24"/>
          <w:szCs w:val="24"/>
        </w:rPr>
      </w:pPr>
      <w:r w:rsidRPr="00E17522">
        <w:rPr>
          <w:rFonts w:ascii="Palatino Linotype" w:hAnsi="Palatino Linotype"/>
          <w:sz w:val="24"/>
          <w:szCs w:val="24"/>
        </w:rPr>
        <w:t xml:space="preserve">A fentiek értelmében tehát eltér egymástól a hallássérülések orvosi és pedagógiai kategorizálása. Az orvosi jellegű csoportosítás esetén csupán a mennyiségi </w:t>
      </w:r>
      <w:r w:rsidRPr="00E17522">
        <w:rPr>
          <w:rFonts w:ascii="Palatino Linotype" w:hAnsi="Palatino Linotype"/>
          <w:sz w:val="24"/>
          <w:szCs w:val="24"/>
        </w:rPr>
        <w:lastRenderedPageBreak/>
        <w:t>szempontok elsődleges figyelembevételével sorolja csoportba a hallássérülteket.  A hallássérülés fokozatai eszerint a következők lehetnek.</w:t>
      </w:r>
    </w:p>
    <w:p w:rsidR="003B63A3" w:rsidRPr="00E17522" w:rsidRDefault="003B63A3" w:rsidP="003B63A3">
      <w:pPr>
        <w:rPr>
          <w:rFonts w:ascii="Palatino Linotype" w:hAnsi="Palatino Linotype"/>
          <w:sz w:val="24"/>
          <w:szCs w:val="24"/>
        </w:rPr>
      </w:pPr>
    </w:p>
    <w:p w:rsidR="003B63A3" w:rsidRDefault="003B63A3" w:rsidP="00DF4EB4">
      <w:pPr>
        <w:numPr>
          <w:ilvl w:val="0"/>
          <w:numId w:val="7"/>
        </w:numPr>
        <w:autoSpaceDE w:val="0"/>
        <w:autoSpaceDN w:val="0"/>
        <w:adjustRightInd w:val="0"/>
        <w:rPr>
          <w:rFonts w:ascii="Palatino Linotype" w:hAnsi="Palatino Linotype"/>
          <w:b/>
          <w:bCs/>
          <w:sz w:val="24"/>
          <w:szCs w:val="24"/>
        </w:rPr>
      </w:pPr>
      <w:r w:rsidRPr="00E17522">
        <w:rPr>
          <w:rFonts w:ascii="Palatino Linotype" w:hAnsi="Palatino Linotype"/>
          <w:b/>
          <w:bCs/>
          <w:sz w:val="24"/>
          <w:szCs w:val="24"/>
        </w:rPr>
        <w:t>A hallássérültek csoportosítása</w:t>
      </w:r>
    </w:p>
    <w:p w:rsidR="00DF4EB4" w:rsidRPr="00E17522" w:rsidRDefault="00DF4EB4" w:rsidP="00DF4EB4">
      <w:pPr>
        <w:autoSpaceDE w:val="0"/>
        <w:autoSpaceDN w:val="0"/>
        <w:adjustRightInd w:val="0"/>
        <w:ind w:left="360"/>
        <w:rPr>
          <w:rFonts w:ascii="Palatino Linotype" w:hAnsi="Palatino Linotype"/>
          <w:b/>
          <w:bCs/>
          <w:sz w:val="24"/>
          <w:szCs w:val="24"/>
        </w:rPr>
      </w:pP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2.1. A hallásveszteség foka, mértéke, típusa szerinti felosztás:</w:t>
      </w:r>
    </w:p>
    <w:p w:rsidR="003B63A3" w:rsidRPr="00E17522" w:rsidRDefault="003B63A3" w:rsidP="003B63A3">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Nagyothallók, akiknek a hallásvesztesége 20-90 dB a beszédfrekvenciában.</w:t>
      </w:r>
    </w:p>
    <w:p w:rsidR="003B63A3" w:rsidRPr="00E17522" w:rsidRDefault="003B63A3" w:rsidP="003B63A3">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Siketség határán lévő nagyothallók, akiknek 90-110 dB a hallásvesztesége a beszédfrekvenciákon.</w:t>
      </w:r>
    </w:p>
    <w:p w:rsidR="003B63A3" w:rsidRPr="00E17522" w:rsidRDefault="003B63A3" w:rsidP="003B63A3">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 xml:space="preserve">Siketek, akiknél 110 dB a hallásveszteség a beszédfrekvenciákon </w:t>
      </w:r>
    </w:p>
    <w:p w:rsidR="003B63A3" w:rsidRPr="00E17522" w:rsidRDefault="003B63A3" w:rsidP="00E818D1">
      <w:pPr>
        <w:autoSpaceDE w:val="0"/>
        <w:autoSpaceDN w:val="0"/>
        <w:adjustRightInd w:val="0"/>
        <w:ind w:left="709"/>
        <w:jc w:val="both"/>
        <w:rPr>
          <w:rFonts w:ascii="Palatino Linotype" w:hAnsi="Palatino Linotype"/>
          <w:sz w:val="24"/>
          <w:szCs w:val="24"/>
        </w:rPr>
      </w:pPr>
      <w:r w:rsidRPr="00E17522">
        <w:rPr>
          <w:rFonts w:ascii="Palatino Linotype" w:hAnsi="Palatino Linotype"/>
          <w:sz w:val="24"/>
          <w:szCs w:val="24"/>
        </w:rPr>
        <w:t>A korai életkorban megkezdett fejlesztés, a megfelelő hallókészülékes ellátás és a személyi adottságok függvénye (értelem, beszéd, tanulékonyság, stb.), hogy a gyermek, fiatal a nagyothalló vagy a siket típusú fejlődésmenet jellemző.</w:t>
      </w:r>
    </w:p>
    <w:p w:rsidR="003B63A3" w:rsidRPr="00E17522" w:rsidRDefault="003B63A3" w:rsidP="003B63A3">
      <w:pPr>
        <w:autoSpaceDE w:val="0"/>
        <w:autoSpaceDN w:val="0"/>
        <w:adjustRightInd w:val="0"/>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2.2. A hallásveszteség fellépésének időpontja szempontjából történő felosztás</w:t>
      </w:r>
    </w:p>
    <w:p w:rsidR="003B63A3" w:rsidRPr="00E17522" w:rsidRDefault="003B63A3" w:rsidP="005C2475">
      <w:pPr>
        <w:pStyle w:val="Listaszerbekezds"/>
        <w:numPr>
          <w:ilvl w:val="0"/>
          <w:numId w:val="10"/>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Prelinguális, vagyis a beszéd, a nyelv megtanulása előtti időszakban fellépő</w:t>
      </w:r>
    </w:p>
    <w:p w:rsidR="003B63A3" w:rsidRPr="00E17522" w:rsidRDefault="003B63A3" w:rsidP="005C2475">
      <w:pPr>
        <w:autoSpaceDE w:val="0"/>
        <w:autoSpaceDN w:val="0"/>
        <w:adjustRightInd w:val="0"/>
        <w:ind w:left="349"/>
        <w:jc w:val="both"/>
        <w:rPr>
          <w:rFonts w:ascii="Palatino Linotype" w:hAnsi="Palatino Linotype"/>
          <w:sz w:val="24"/>
          <w:szCs w:val="24"/>
        </w:rPr>
      </w:pPr>
      <w:r w:rsidRPr="00E17522">
        <w:rPr>
          <w:rFonts w:ascii="Palatino Linotype" w:hAnsi="Palatino Linotype"/>
          <w:sz w:val="24"/>
          <w:szCs w:val="24"/>
        </w:rPr>
        <w:t>hallássérülés.</w:t>
      </w:r>
    </w:p>
    <w:p w:rsidR="003B63A3" w:rsidRPr="00E17522" w:rsidRDefault="003B63A3" w:rsidP="005C2475">
      <w:pPr>
        <w:pStyle w:val="Listaszerbekezds"/>
        <w:numPr>
          <w:ilvl w:val="0"/>
          <w:numId w:val="9"/>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Posztlinguális, vagyis a beszéd, a nyelv megtanulása utáni időszakban fellépő</w:t>
      </w:r>
    </w:p>
    <w:p w:rsidR="003B63A3" w:rsidRPr="00E17522" w:rsidRDefault="003B63A3" w:rsidP="005C2475">
      <w:pPr>
        <w:autoSpaceDE w:val="0"/>
        <w:autoSpaceDN w:val="0"/>
        <w:adjustRightInd w:val="0"/>
        <w:ind w:firstLine="709"/>
        <w:jc w:val="both"/>
        <w:rPr>
          <w:rFonts w:ascii="Palatino Linotype" w:hAnsi="Palatino Linotype"/>
          <w:sz w:val="24"/>
          <w:szCs w:val="24"/>
        </w:rPr>
      </w:pPr>
      <w:r w:rsidRPr="00E17522">
        <w:rPr>
          <w:rFonts w:ascii="Palatino Linotype" w:hAnsi="Palatino Linotype"/>
          <w:sz w:val="24"/>
          <w:szCs w:val="24"/>
        </w:rPr>
        <w:t>hallássérülés.</w:t>
      </w:r>
    </w:p>
    <w:p w:rsidR="003B63A3" w:rsidRPr="00E17522" w:rsidRDefault="003B63A3" w:rsidP="003B63A3">
      <w:pPr>
        <w:autoSpaceDE w:val="0"/>
        <w:autoSpaceDN w:val="0"/>
        <w:adjustRightInd w:val="0"/>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b/>
          <w:sz w:val="24"/>
          <w:szCs w:val="24"/>
        </w:rPr>
        <w:t>2.3.</w:t>
      </w:r>
      <w:r w:rsidRPr="00E17522">
        <w:rPr>
          <w:rFonts w:ascii="Palatino Linotype" w:hAnsi="Palatino Linotype"/>
          <w:sz w:val="24"/>
          <w:szCs w:val="24"/>
        </w:rPr>
        <w:t xml:space="preserve"> A csoportosítás történhet </w:t>
      </w:r>
      <w:r w:rsidRPr="00E17522">
        <w:rPr>
          <w:rFonts w:ascii="Palatino Linotype" w:hAnsi="Palatino Linotype"/>
          <w:b/>
          <w:bCs/>
          <w:sz w:val="24"/>
          <w:szCs w:val="24"/>
        </w:rPr>
        <w:t>a hallásküszöb</w:t>
      </w:r>
      <w:r w:rsidRPr="00E17522">
        <w:rPr>
          <w:rFonts w:ascii="Palatino Linotype" w:hAnsi="Palatino Linotype"/>
          <w:sz w:val="24"/>
          <w:szCs w:val="24"/>
        </w:rPr>
        <w:t xml:space="preserve">, </w:t>
      </w:r>
      <w:r w:rsidRPr="00E17522">
        <w:rPr>
          <w:rFonts w:ascii="Palatino Linotype" w:hAnsi="Palatino Linotype"/>
          <w:b/>
          <w:bCs/>
          <w:sz w:val="24"/>
          <w:szCs w:val="24"/>
        </w:rPr>
        <w:t xml:space="preserve">a beszéd-, nyelv megértés nehézségei </w:t>
      </w:r>
      <w:r w:rsidRPr="00E17522">
        <w:rPr>
          <w:rFonts w:ascii="Palatino Linotype" w:hAnsi="Palatino Linotype"/>
          <w:sz w:val="24"/>
          <w:szCs w:val="24"/>
        </w:rPr>
        <w:t>és</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b/>
          <w:bCs/>
          <w:sz w:val="24"/>
          <w:szCs w:val="24"/>
        </w:rPr>
        <w:t xml:space="preserve">speciális fejlesztési szükségletek </w:t>
      </w:r>
      <w:r w:rsidRPr="00E17522">
        <w:rPr>
          <w:rFonts w:ascii="Palatino Linotype" w:hAnsi="Palatino Linotype"/>
          <w:sz w:val="24"/>
          <w:szCs w:val="24"/>
        </w:rPr>
        <w:t>szerint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969"/>
        <w:gridCol w:w="3909"/>
      </w:tblGrid>
      <w:tr w:rsidR="003B63A3" w:rsidRPr="00DF4EB4" w:rsidTr="005C2475">
        <w:trPr>
          <w:trHeight w:val="588"/>
        </w:trPr>
        <w:tc>
          <w:tcPr>
            <w:tcW w:w="1668" w:type="dxa"/>
            <w:vAlign w:val="center"/>
          </w:tcPr>
          <w:p w:rsidR="003B63A3" w:rsidRPr="00DF4EB4" w:rsidRDefault="003B63A3" w:rsidP="005C2475">
            <w:pPr>
              <w:autoSpaceDE w:val="0"/>
              <w:autoSpaceDN w:val="0"/>
              <w:adjustRightInd w:val="0"/>
              <w:jc w:val="center"/>
              <w:rPr>
                <w:rFonts w:ascii="Palatino Linotype" w:hAnsi="Palatino Linotype"/>
                <w:sz w:val="20"/>
                <w:szCs w:val="20"/>
              </w:rPr>
            </w:pPr>
            <w:r w:rsidRPr="00DF4EB4">
              <w:rPr>
                <w:rFonts w:ascii="Palatino Linotype" w:hAnsi="Palatino Linotype"/>
                <w:b/>
                <w:bCs/>
                <w:sz w:val="20"/>
                <w:szCs w:val="20"/>
              </w:rPr>
              <w:t>Hallásküszöb</w:t>
            </w:r>
          </w:p>
        </w:tc>
        <w:tc>
          <w:tcPr>
            <w:tcW w:w="3969" w:type="dxa"/>
            <w:vAlign w:val="center"/>
          </w:tcPr>
          <w:p w:rsidR="003B63A3" w:rsidRPr="00DF4EB4" w:rsidRDefault="003B63A3" w:rsidP="005C2475">
            <w:pPr>
              <w:autoSpaceDE w:val="0"/>
              <w:autoSpaceDN w:val="0"/>
              <w:adjustRightInd w:val="0"/>
              <w:jc w:val="center"/>
              <w:rPr>
                <w:rFonts w:ascii="Palatino Linotype" w:hAnsi="Palatino Linotype"/>
                <w:b/>
                <w:bCs/>
                <w:sz w:val="20"/>
                <w:szCs w:val="20"/>
              </w:rPr>
            </w:pPr>
            <w:r w:rsidRPr="00DF4EB4">
              <w:rPr>
                <w:rFonts w:ascii="Palatino Linotype" w:hAnsi="Palatino Linotype"/>
                <w:b/>
                <w:bCs/>
                <w:sz w:val="20"/>
                <w:szCs w:val="20"/>
              </w:rPr>
              <w:t>A beszéd-, nyelvprodukció/megértés</w:t>
            </w:r>
          </w:p>
          <w:p w:rsidR="003B63A3" w:rsidRPr="00DF4EB4" w:rsidRDefault="003B63A3" w:rsidP="005C2475">
            <w:pPr>
              <w:autoSpaceDE w:val="0"/>
              <w:autoSpaceDN w:val="0"/>
              <w:adjustRightInd w:val="0"/>
              <w:jc w:val="center"/>
              <w:rPr>
                <w:rFonts w:ascii="Palatino Linotype" w:hAnsi="Palatino Linotype"/>
                <w:b/>
                <w:bCs/>
                <w:sz w:val="20"/>
                <w:szCs w:val="20"/>
              </w:rPr>
            </w:pPr>
            <w:r w:rsidRPr="00DF4EB4">
              <w:rPr>
                <w:rFonts w:ascii="Palatino Linotype" w:hAnsi="Palatino Linotype"/>
                <w:b/>
                <w:bCs/>
                <w:sz w:val="20"/>
                <w:szCs w:val="20"/>
              </w:rPr>
              <w:t>nehézségei</w:t>
            </w:r>
          </w:p>
          <w:p w:rsidR="003B63A3" w:rsidRPr="00DF4EB4" w:rsidRDefault="003B63A3" w:rsidP="005C2475">
            <w:pPr>
              <w:autoSpaceDE w:val="0"/>
              <w:autoSpaceDN w:val="0"/>
              <w:adjustRightInd w:val="0"/>
              <w:jc w:val="center"/>
              <w:rPr>
                <w:rFonts w:ascii="Palatino Linotype" w:hAnsi="Palatino Linotype"/>
                <w:sz w:val="20"/>
                <w:szCs w:val="20"/>
              </w:rPr>
            </w:pPr>
          </w:p>
        </w:tc>
        <w:tc>
          <w:tcPr>
            <w:tcW w:w="3909" w:type="dxa"/>
            <w:vAlign w:val="center"/>
          </w:tcPr>
          <w:p w:rsidR="003B63A3" w:rsidRPr="00DF4EB4" w:rsidRDefault="003B63A3" w:rsidP="005C2475">
            <w:pPr>
              <w:autoSpaceDE w:val="0"/>
              <w:autoSpaceDN w:val="0"/>
              <w:adjustRightInd w:val="0"/>
              <w:jc w:val="center"/>
              <w:rPr>
                <w:rFonts w:ascii="Palatino Linotype" w:hAnsi="Palatino Linotype"/>
                <w:b/>
                <w:bCs/>
                <w:sz w:val="20"/>
                <w:szCs w:val="20"/>
              </w:rPr>
            </w:pPr>
            <w:r w:rsidRPr="00DF4EB4">
              <w:rPr>
                <w:rFonts w:ascii="Palatino Linotype" w:hAnsi="Palatino Linotype"/>
                <w:b/>
                <w:bCs/>
                <w:sz w:val="20"/>
                <w:szCs w:val="20"/>
              </w:rPr>
              <w:t>Speciális fejlesztési szükségletek</w:t>
            </w:r>
          </w:p>
          <w:p w:rsidR="003B63A3" w:rsidRPr="00DF4EB4" w:rsidRDefault="003B63A3" w:rsidP="005C2475">
            <w:pPr>
              <w:autoSpaceDE w:val="0"/>
              <w:autoSpaceDN w:val="0"/>
              <w:adjustRightInd w:val="0"/>
              <w:jc w:val="center"/>
              <w:rPr>
                <w:rFonts w:ascii="Palatino Linotype" w:hAnsi="Palatino Linotype"/>
                <w:sz w:val="20"/>
                <w:szCs w:val="20"/>
              </w:rPr>
            </w:pPr>
          </w:p>
        </w:tc>
      </w:tr>
      <w:tr w:rsidR="003B63A3" w:rsidRPr="00DF4EB4" w:rsidTr="005C2475">
        <w:trPr>
          <w:trHeight w:val="1474"/>
        </w:trPr>
        <w:tc>
          <w:tcPr>
            <w:tcW w:w="1668"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25-40 dB</w:t>
            </w:r>
          </w:p>
          <w:p w:rsidR="003B63A3" w:rsidRPr="00DF4EB4" w:rsidRDefault="003B63A3" w:rsidP="005C2475">
            <w:pPr>
              <w:autoSpaceDE w:val="0"/>
              <w:autoSpaceDN w:val="0"/>
              <w:adjustRightInd w:val="0"/>
              <w:rPr>
                <w:rFonts w:ascii="Palatino Linotype" w:hAnsi="Palatino Linotype"/>
                <w:sz w:val="20"/>
                <w:szCs w:val="20"/>
              </w:rPr>
            </w:pPr>
          </w:p>
        </w:tc>
        <w:tc>
          <w:tcPr>
            <w:tcW w:w="3969" w:type="dxa"/>
            <w:vAlign w:val="center"/>
          </w:tcPr>
          <w:p w:rsidR="003B63A3" w:rsidRPr="00DF4EB4" w:rsidRDefault="003B63A3" w:rsidP="005C2475">
            <w:pPr>
              <w:autoSpaceDE w:val="0"/>
              <w:autoSpaceDN w:val="0"/>
              <w:adjustRightInd w:val="0"/>
              <w:rPr>
                <w:rFonts w:ascii="Palatino Linotype" w:hAnsi="Palatino Linotype"/>
                <w:b/>
                <w:sz w:val="20"/>
                <w:szCs w:val="20"/>
              </w:rPr>
            </w:pPr>
            <w:r w:rsidRPr="00DF4EB4">
              <w:rPr>
                <w:rFonts w:ascii="Palatino Linotype" w:hAnsi="Palatino Linotype"/>
                <w:b/>
                <w:sz w:val="20"/>
                <w:szCs w:val="20"/>
              </w:rPr>
              <w:t>Enyhe fokú  nagyothallás</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Csekély veszteség. A halk vagy távoli beszéd</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megértésében lehetnek problémái.</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Iskolai helyzetekben általában</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nincsenek gondjai.</w:t>
            </w:r>
          </w:p>
          <w:p w:rsidR="003B63A3" w:rsidRPr="00DF4EB4" w:rsidRDefault="003B63A3" w:rsidP="005C2475">
            <w:pPr>
              <w:autoSpaceDE w:val="0"/>
              <w:autoSpaceDN w:val="0"/>
              <w:adjustRightInd w:val="0"/>
              <w:rPr>
                <w:rFonts w:ascii="Palatino Linotype" w:hAnsi="Palatino Linotype"/>
                <w:sz w:val="20"/>
                <w:szCs w:val="20"/>
              </w:rPr>
            </w:pPr>
          </w:p>
          <w:p w:rsidR="003B63A3" w:rsidRPr="00DF4EB4" w:rsidRDefault="003B63A3" w:rsidP="005C2475">
            <w:pPr>
              <w:autoSpaceDE w:val="0"/>
              <w:autoSpaceDN w:val="0"/>
              <w:adjustRightInd w:val="0"/>
              <w:rPr>
                <w:rFonts w:ascii="Palatino Linotype" w:hAnsi="Palatino Linotype"/>
                <w:sz w:val="20"/>
                <w:szCs w:val="20"/>
              </w:rPr>
            </w:pPr>
          </w:p>
        </w:tc>
        <w:tc>
          <w:tcPr>
            <w:tcW w:w="3909" w:type="dxa"/>
            <w:vAlign w:val="center"/>
          </w:tcPr>
          <w:p w:rsidR="003B63A3" w:rsidRPr="00DF4EB4" w:rsidRDefault="003B63A3" w:rsidP="005C2475">
            <w:pPr>
              <w:autoSpaceDE w:val="0"/>
              <w:autoSpaceDN w:val="0"/>
              <w:adjustRightInd w:val="0"/>
              <w:rPr>
                <w:rFonts w:ascii="Palatino Linotype" w:hAnsi="Palatino Linotype"/>
                <w:sz w:val="20"/>
                <w:szCs w:val="20"/>
              </w:rPr>
            </w:pP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40 dB megközelítő veszteségnél már</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felmerülhet a hallókészülék szükségessége.</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Ügyelni kell a szókincs alakulására.</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Szükség van a megfelelő ültetésre és</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világításra.</w:t>
            </w:r>
          </w:p>
          <w:p w:rsidR="003B63A3" w:rsidRPr="00DF4EB4" w:rsidRDefault="003B63A3" w:rsidP="005C2475">
            <w:pPr>
              <w:autoSpaceDE w:val="0"/>
              <w:autoSpaceDN w:val="0"/>
              <w:adjustRightInd w:val="0"/>
              <w:rPr>
                <w:rFonts w:ascii="Palatino Linotype" w:hAnsi="Palatino Linotype"/>
                <w:sz w:val="20"/>
                <w:szCs w:val="20"/>
              </w:rPr>
            </w:pPr>
          </w:p>
        </w:tc>
      </w:tr>
      <w:tr w:rsidR="003B63A3" w:rsidRPr="00DF4EB4" w:rsidTr="005C2475">
        <w:tc>
          <w:tcPr>
            <w:tcW w:w="1668"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41-60 dB</w:t>
            </w:r>
          </w:p>
          <w:p w:rsidR="003B63A3" w:rsidRPr="00DF4EB4" w:rsidRDefault="003B63A3" w:rsidP="005C2475">
            <w:pPr>
              <w:autoSpaceDE w:val="0"/>
              <w:autoSpaceDN w:val="0"/>
              <w:adjustRightInd w:val="0"/>
              <w:rPr>
                <w:rFonts w:ascii="Palatino Linotype" w:hAnsi="Palatino Linotype"/>
                <w:sz w:val="20"/>
                <w:szCs w:val="20"/>
              </w:rPr>
            </w:pPr>
          </w:p>
        </w:tc>
        <w:tc>
          <w:tcPr>
            <w:tcW w:w="3969" w:type="dxa"/>
            <w:vAlign w:val="center"/>
          </w:tcPr>
          <w:p w:rsidR="003B63A3" w:rsidRPr="00DF4EB4" w:rsidRDefault="003B63A3" w:rsidP="005C2475">
            <w:pPr>
              <w:autoSpaceDE w:val="0"/>
              <w:autoSpaceDN w:val="0"/>
              <w:adjustRightInd w:val="0"/>
              <w:rPr>
                <w:rFonts w:ascii="Palatino Linotype" w:hAnsi="Palatino Linotype"/>
                <w:b/>
                <w:sz w:val="20"/>
                <w:szCs w:val="20"/>
              </w:rPr>
            </w:pPr>
            <w:r w:rsidRPr="00DF4EB4">
              <w:rPr>
                <w:rFonts w:ascii="Palatino Linotype" w:hAnsi="Palatino Linotype"/>
                <w:b/>
                <w:sz w:val="20"/>
                <w:szCs w:val="20"/>
              </w:rPr>
              <w:t>Közepes fokú nagyothallás</w:t>
            </w:r>
          </w:p>
          <w:p w:rsidR="003B63A3" w:rsidRPr="00DF4EB4" w:rsidDel="00D2075F" w:rsidRDefault="003B63A3" w:rsidP="005C2475">
            <w:pPr>
              <w:autoSpaceDE w:val="0"/>
              <w:autoSpaceDN w:val="0"/>
              <w:adjustRightInd w:val="0"/>
              <w:rPr>
                <w:del w:id="3" w:author=" " w:date="2013-04-15T13:55:00Z"/>
                <w:rFonts w:ascii="Palatino Linotype" w:hAnsi="Palatino Linotype"/>
                <w:sz w:val="20"/>
                <w:szCs w:val="20"/>
              </w:rPr>
            </w:pPr>
            <w:del w:id="4" w:author=" " w:date="2013-04-15T13:55:00Z">
              <w:r w:rsidRPr="00DF4EB4" w:rsidDel="00D2075F">
                <w:rPr>
                  <w:rFonts w:ascii="Palatino Linotype" w:hAnsi="Palatino Linotype"/>
                  <w:sz w:val="20"/>
                  <w:szCs w:val="20"/>
                </w:rPr>
                <w:delText>Enyhe veszteség</w:delText>
              </w:r>
            </w:del>
          </w:p>
          <w:p w:rsidR="003B63A3" w:rsidRPr="00DF4EB4" w:rsidDel="00D2075F" w:rsidRDefault="003B63A3" w:rsidP="005C2475">
            <w:pPr>
              <w:autoSpaceDE w:val="0"/>
              <w:autoSpaceDN w:val="0"/>
              <w:adjustRightInd w:val="0"/>
              <w:rPr>
                <w:del w:id="5" w:author=" " w:date="2013-04-15T13:55:00Z"/>
                <w:rFonts w:ascii="Palatino Linotype" w:hAnsi="Palatino Linotype"/>
                <w:sz w:val="20"/>
                <w:szCs w:val="20"/>
              </w:rPr>
            </w:pPr>
            <w:del w:id="6" w:author=" " w:date="2013-04-15T13:55:00Z">
              <w:r w:rsidRPr="00DF4EB4" w:rsidDel="00D2075F">
                <w:rPr>
                  <w:rFonts w:ascii="Palatino Linotype" w:hAnsi="Palatino Linotype"/>
                  <w:sz w:val="20"/>
                  <w:szCs w:val="20"/>
                </w:rPr>
                <w:delText>Közelről érti a társalgó beszédet. Ha az osztályban halkan beszélnek, vagy</w:delText>
              </w:r>
            </w:del>
          </w:p>
          <w:p w:rsidR="003B63A3" w:rsidRPr="00DF4EB4" w:rsidDel="00D2075F" w:rsidRDefault="003B63A3" w:rsidP="005C2475">
            <w:pPr>
              <w:autoSpaceDE w:val="0"/>
              <w:autoSpaceDN w:val="0"/>
              <w:adjustRightInd w:val="0"/>
              <w:rPr>
                <w:del w:id="7" w:author=" " w:date="2013-04-15T13:55:00Z"/>
                <w:rFonts w:ascii="Palatino Linotype" w:hAnsi="Palatino Linotype"/>
                <w:sz w:val="20"/>
                <w:szCs w:val="20"/>
              </w:rPr>
            </w:pPr>
            <w:del w:id="8" w:author=" " w:date="2013-04-15T13:55:00Z">
              <w:r w:rsidRPr="00DF4EB4" w:rsidDel="00D2075F">
                <w:rPr>
                  <w:rFonts w:ascii="Palatino Linotype" w:hAnsi="Palatino Linotype"/>
                  <w:sz w:val="20"/>
                  <w:szCs w:val="20"/>
                </w:rPr>
                <w:delText>Gyógypedagógiai szakvélemény szükséges</w:delText>
              </w:r>
            </w:del>
          </w:p>
          <w:p w:rsidR="003B63A3" w:rsidRPr="00DF4EB4" w:rsidDel="00D2075F" w:rsidRDefault="003B63A3" w:rsidP="005C2475">
            <w:pPr>
              <w:autoSpaceDE w:val="0"/>
              <w:autoSpaceDN w:val="0"/>
              <w:adjustRightInd w:val="0"/>
              <w:rPr>
                <w:del w:id="9" w:author=" " w:date="2013-04-15T13:55:00Z"/>
                <w:rFonts w:ascii="Palatino Linotype" w:hAnsi="Palatino Linotype"/>
                <w:sz w:val="20"/>
                <w:szCs w:val="20"/>
              </w:rPr>
            </w:pPr>
            <w:del w:id="10" w:author=" " w:date="2013-04-15T13:55:00Z">
              <w:r w:rsidRPr="00DF4EB4" w:rsidDel="00D2075F">
                <w:rPr>
                  <w:rFonts w:ascii="Palatino Linotype" w:hAnsi="Palatino Linotype"/>
                  <w:sz w:val="20"/>
                  <w:szCs w:val="20"/>
                </w:rPr>
                <w:delText>lehet. Ha  nem látja a beszélőket, a beszélgetés 50%-át nem tudja követni.</w:delText>
              </w:r>
            </w:del>
          </w:p>
          <w:p w:rsidR="003B63A3" w:rsidRPr="00DF4EB4" w:rsidDel="00D2075F" w:rsidRDefault="003B63A3" w:rsidP="005C2475">
            <w:pPr>
              <w:autoSpaceDE w:val="0"/>
              <w:autoSpaceDN w:val="0"/>
              <w:adjustRightInd w:val="0"/>
              <w:rPr>
                <w:del w:id="11" w:author=" " w:date="2013-04-15T13:55:00Z"/>
                <w:rFonts w:ascii="Palatino Linotype" w:hAnsi="Palatino Linotype"/>
                <w:sz w:val="20"/>
                <w:szCs w:val="20"/>
              </w:rPr>
            </w:pPr>
            <w:del w:id="12" w:author=" " w:date="2013-04-15T13:55:00Z">
              <w:r w:rsidRPr="00DF4EB4" w:rsidDel="00D2075F">
                <w:rPr>
                  <w:rFonts w:ascii="Palatino Linotype" w:hAnsi="Palatino Linotype"/>
                  <w:sz w:val="20"/>
                  <w:szCs w:val="20"/>
                </w:rPr>
                <w:delText>Lehetséges a szűkebb szókincs, és felléphetnek beszédhibák.</w:delText>
              </w:r>
            </w:del>
          </w:p>
          <w:p w:rsidR="003B63A3" w:rsidRPr="00DF4EB4" w:rsidDel="00D2075F" w:rsidRDefault="003B63A3" w:rsidP="005C2475">
            <w:pPr>
              <w:autoSpaceDE w:val="0"/>
              <w:autoSpaceDN w:val="0"/>
              <w:adjustRightInd w:val="0"/>
              <w:rPr>
                <w:del w:id="13" w:author=" " w:date="2013-04-15T13:55:00Z"/>
                <w:rFonts w:ascii="Palatino Linotype" w:hAnsi="Palatino Linotype"/>
                <w:sz w:val="20"/>
                <w:szCs w:val="20"/>
              </w:rPr>
            </w:pPr>
            <w:del w:id="14" w:author=" " w:date="2013-04-15T13:55:00Z">
              <w:r w:rsidRPr="00DF4EB4" w:rsidDel="00D2075F">
                <w:rPr>
                  <w:rFonts w:ascii="Palatino Linotype" w:hAnsi="Palatino Linotype"/>
                  <w:sz w:val="20"/>
                  <w:szCs w:val="20"/>
                </w:rPr>
                <w:lastRenderedPageBreak/>
                <w:delText>Szüksége van szájról olvasásra.</w:delText>
              </w:r>
            </w:del>
          </w:p>
          <w:p w:rsidR="00D2075F" w:rsidRPr="005E0EC3" w:rsidRDefault="00D2075F" w:rsidP="00D2075F">
            <w:pPr>
              <w:autoSpaceDE w:val="0"/>
              <w:autoSpaceDN w:val="0"/>
              <w:adjustRightInd w:val="0"/>
              <w:rPr>
                <w:ins w:id="15" w:author=" " w:date="2013-04-15T13:55:00Z"/>
                <w:rFonts w:ascii="Palatino Linotype" w:hAnsi="Palatino Linotype"/>
                <w:sz w:val="20"/>
                <w:szCs w:val="20"/>
              </w:rPr>
            </w:pPr>
            <w:ins w:id="16" w:author=" " w:date="2013-04-15T13:55:00Z">
              <w:r w:rsidRPr="005E0EC3">
                <w:rPr>
                  <w:rFonts w:ascii="Palatino Linotype" w:hAnsi="Palatino Linotype"/>
                  <w:sz w:val="20"/>
                  <w:szCs w:val="20"/>
                </w:rPr>
                <w:t>Enyhe veszteség</w:t>
              </w:r>
            </w:ins>
          </w:p>
          <w:p w:rsidR="00D2075F" w:rsidRPr="005E0EC3" w:rsidRDefault="00D2075F" w:rsidP="00D2075F">
            <w:pPr>
              <w:autoSpaceDE w:val="0"/>
              <w:autoSpaceDN w:val="0"/>
              <w:adjustRightInd w:val="0"/>
              <w:rPr>
                <w:ins w:id="17" w:author=" " w:date="2013-04-15T13:55:00Z"/>
                <w:rFonts w:ascii="Palatino Linotype" w:hAnsi="Palatino Linotype"/>
                <w:sz w:val="20"/>
                <w:szCs w:val="20"/>
              </w:rPr>
            </w:pPr>
            <w:ins w:id="18" w:author=" " w:date="2013-04-15T13:55:00Z">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ins>
          </w:p>
          <w:p w:rsidR="00D2075F" w:rsidRPr="005E0EC3" w:rsidRDefault="00D2075F" w:rsidP="00D2075F">
            <w:pPr>
              <w:autoSpaceDE w:val="0"/>
              <w:autoSpaceDN w:val="0"/>
              <w:adjustRightInd w:val="0"/>
              <w:rPr>
                <w:ins w:id="19" w:author=" " w:date="2013-04-15T13:55:00Z"/>
                <w:rFonts w:ascii="Palatino Linotype" w:hAnsi="Palatino Linotype"/>
                <w:sz w:val="20"/>
                <w:szCs w:val="20"/>
              </w:rPr>
            </w:pPr>
            <w:ins w:id="20" w:author=" " w:date="2013-04-15T13:55:00Z">
              <w:r w:rsidRPr="005E0EC3">
                <w:rPr>
                  <w:rFonts w:ascii="Palatino Linotype" w:hAnsi="Palatino Linotype"/>
                  <w:sz w:val="20"/>
                  <w:szCs w:val="20"/>
                </w:rPr>
                <w:t>Lehetséges a szűkebb szókincs, és felléphetnek beszédhibák.</w:t>
              </w:r>
            </w:ins>
          </w:p>
          <w:p w:rsidR="003B63A3" w:rsidRPr="00DF4EB4" w:rsidRDefault="00D2075F" w:rsidP="00D2075F">
            <w:pPr>
              <w:autoSpaceDE w:val="0"/>
              <w:autoSpaceDN w:val="0"/>
              <w:adjustRightInd w:val="0"/>
              <w:rPr>
                <w:rFonts w:ascii="Palatino Linotype" w:hAnsi="Palatino Linotype"/>
                <w:sz w:val="20"/>
                <w:szCs w:val="20"/>
              </w:rPr>
            </w:pPr>
            <w:ins w:id="21" w:author=" " w:date="2013-04-15T13:55:00Z">
              <w:r w:rsidRPr="005E0EC3">
                <w:rPr>
                  <w:rFonts w:ascii="Palatino Linotype" w:hAnsi="Palatino Linotype"/>
                  <w:sz w:val="20"/>
                  <w:szCs w:val="20"/>
                </w:rPr>
                <w:t>Szüksége van szájról olvasásra.</w:t>
              </w:r>
            </w:ins>
          </w:p>
        </w:tc>
        <w:tc>
          <w:tcPr>
            <w:tcW w:w="3909"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lastRenderedPageBreak/>
              <w:t>Kedvező lehet a hallókészülék-használat és a hallásnevelés.</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Megfelelő ültetés, és különösen az alsó</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tagozaton integrációs utazótanár segítsége.</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Odafigyelés a szókincsre és az olvasásra.</w:t>
            </w:r>
          </w:p>
          <w:p w:rsidR="00D2075F" w:rsidRPr="005E0EC3" w:rsidRDefault="003B63A3" w:rsidP="00D2075F">
            <w:pPr>
              <w:autoSpaceDE w:val="0"/>
              <w:autoSpaceDN w:val="0"/>
              <w:adjustRightInd w:val="0"/>
              <w:rPr>
                <w:ins w:id="22" w:author=" " w:date="2013-04-15T13:55:00Z"/>
                <w:rFonts w:ascii="Palatino Linotype" w:hAnsi="Palatino Linotype"/>
                <w:sz w:val="20"/>
                <w:szCs w:val="20"/>
              </w:rPr>
            </w:pPr>
            <w:r w:rsidRPr="00DF4EB4">
              <w:rPr>
                <w:rFonts w:ascii="Palatino Linotype" w:hAnsi="Palatino Linotype"/>
                <w:sz w:val="20"/>
                <w:szCs w:val="20"/>
              </w:rPr>
              <w:t>Szükség esetén logopédiai ellátás</w:t>
            </w:r>
            <w:ins w:id="23" w:author=" " w:date="2013-04-15T13:55:00Z">
              <w:r w:rsidR="00D2075F">
                <w:rPr>
                  <w:rFonts w:ascii="Palatino Linotype" w:hAnsi="Palatino Linotype"/>
                  <w:sz w:val="20"/>
                  <w:szCs w:val="20"/>
                </w:rPr>
                <w:t xml:space="preserve"> </w:t>
              </w:r>
              <w:r w:rsidR="00D2075F" w:rsidRPr="005E0EC3">
                <w:rPr>
                  <w:rFonts w:ascii="Palatino Linotype" w:hAnsi="Palatino Linotype"/>
                  <w:sz w:val="20"/>
                  <w:szCs w:val="20"/>
                </w:rPr>
                <w:t>vagy</w:t>
              </w:r>
            </w:ins>
          </w:p>
          <w:p w:rsidR="003B63A3" w:rsidRPr="00DF4EB4" w:rsidRDefault="00D2075F" w:rsidP="00D2075F">
            <w:pPr>
              <w:autoSpaceDE w:val="0"/>
              <w:autoSpaceDN w:val="0"/>
              <w:adjustRightInd w:val="0"/>
              <w:rPr>
                <w:rFonts w:ascii="Palatino Linotype" w:hAnsi="Palatino Linotype"/>
                <w:sz w:val="20"/>
                <w:szCs w:val="20"/>
              </w:rPr>
            </w:pPr>
            <w:ins w:id="24" w:author=" " w:date="2013-04-15T13:55:00Z">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ins>
          </w:p>
        </w:tc>
      </w:tr>
      <w:tr w:rsidR="003B63A3" w:rsidRPr="00DF4EB4" w:rsidTr="005C2475">
        <w:tc>
          <w:tcPr>
            <w:tcW w:w="1668"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lastRenderedPageBreak/>
              <w:t>60-80 dB</w:t>
            </w:r>
          </w:p>
          <w:p w:rsidR="003B63A3" w:rsidRPr="00DF4EB4" w:rsidRDefault="003B63A3" w:rsidP="005C2475">
            <w:pPr>
              <w:autoSpaceDE w:val="0"/>
              <w:autoSpaceDN w:val="0"/>
              <w:adjustRightInd w:val="0"/>
              <w:rPr>
                <w:rFonts w:ascii="Palatino Linotype" w:hAnsi="Palatino Linotype"/>
                <w:sz w:val="20"/>
                <w:szCs w:val="20"/>
              </w:rPr>
            </w:pPr>
          </w:p>
        </w:tc>
        <w:tc>
          <w:tcPr>
            <w:tcW w:w="3969"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b/>
                <w:sz w:val="20"/>
                <w:szCs w:val="20"/>
              </w:rPr>
              <w:t>Súlyos fokú nagyothallás</w:t>
            </w:r>
            <w:r w:rsidRPr="00DF4EB4">
              <w:rPr>
                <w:rFonts w:ascii="Palatino Linotype" w:hAnsi="Palatino Linotype"/>
                <w:sz w:val="20"/>
                <w:szCs w:val="20"/>
              </w:rPr>
              <w:t xml:space="preserve"> </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Csak a hangos társalgást érti.</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Csoportos beszélgetésnél fokozódnak a gondjai.</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Valószínű a gyengébb beszédérthetőség.</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Valószínű az expresszív és receptív nyelvi zavar.</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Feltehető a korlátozott szókincs.</w:t>
            </w:r>
          </w:p>
          <w:p w:rsidR="003B63A3" w:rsidRPr="00DF4EB4" w:rsidRDefault="003B63A3" w:rsidP="005C2475">
            <w:pPr>
              <w:autoSpaceDE w:val="0"/>
              <w:autoSpaceDN w:val="0"/>
              <w:adjustRightInd w:val="0"/>
              <w:rPr>
                <w:rFonts w:ascii="Palatino Linotype" w:hAnsi="Palatino Linotype"/>
                <w:sz w:val="20"/>
                <w:szCs w:val="20"/>
              </w:rPr>
            </w:pPr>
          </w:p>
          <w:p w:rsidR="003B63A3" w:rsidRPr="00DF4EB4" w:rsidRDefault="003B63A3" w:rsidP="005C2475">
            <w:pPr>
              <w:autoSpaceDE w:val="0"/>
              <w:autoSpaceDN w:val="0"/>
              <w:adjustRightInd w:val="0"/>
              <w:rPr>
                <w:rFonts w:ascii="Palatino Linotype" w:hAnsi="Palatino Linotype"/>
                <w:sz w:val="20"/>
                <w:szCs w:val="20"/>
              </w:rPr>
            </w:pPr>
          </w:p>
        </w:tc>
        <w:tc>
          <w:tcPr>
            <w:tcW w:w="3909"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Integráltan valószínűleg folyamatos utazótanári ellátásra van szükség vagy a nagyothallók speciális osztályára.</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nyelvi nehézségek, a szókincsbővítés és –használat, az olvasás, fogalmazás, nyelvtan stb. terén fejlesztésre van szüksége.</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Jól hasznosítja a hallókészüléket és</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hallásnevelést.</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Szurdopedagógiai fejlesztés.</w:t>
            </w:r>
          </w:p>
          <w:p w:rsidR="003B63A3" w:rsidRPr="00DF4EB4" w:rsidRDefault="003B63A3" w:rsidP="005C2475">
            <w:pPr>
              <w:autoSpaceDE w:val="0"/>
              <w:autoSpaceDN w:val="0"/>
              <w:adjustRightInd w:val="0"/>
              <w:rPr>
                <w:rFonts w:ascii="Palatino Linotype" w:hAnsi="Palatino Linotype"/>
                <w:sz w:val="20"/>
                <w:szCs w:val="20"/>
              </w:rPr>
            </w:pPr>
          </w:p>
        </w:tc>
      </w:tr>
      <w:tr w:rsidR="003B63A3" w:rsidRPr="00DF4EB4" w:rsidTr="005C2475">
        <w:tc>
          <w:tcPr>
            <w:tcW w:w="1668"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81-95 dB</w:t>
            </w:r>
          </w:p>
          <w:p w:rsidR="003B63A3" w:rsidRPr="00DF4EB4" w:rsidRDefault="003B63A3" w:rsidP="005C2475">
            <w:pPr>
              <w:autoSpaceDE w:val="0"/>
              <w:autoSpaceDN w:val="0"/>
              <w:adjustRightInd w:val="0"/>
              <w:rPr>
                <w:rFonts w:ascii="Palatino Linotype" w:hAnsi="Palatino Linotype"/>
                <w:sz w:val="20"/>
                <w:szCs w:val="20"/>
              </w:rPr>
            </w:pPr>
          </w:p>
        </w:tc>
        <w:tc>
          <w:tcPr>
            <w:tcW w:w="3969" w:type="dxa"/>
            <w:vAlign w:val="center"/>
          </w:tcPr>
          <w:p w:rsidR="003B63A3" w:rsidRPr="00DF4EB4" w:rsidRDefault="003B63A3" w:rsidP="005C2475">
            <w:pPr>
              <w:autoSpaceDE w:val="0"/>
              <w:autoSpaceDN w:val="0"/>
              <w:adjustRightInd w:val="0"/>
              <w:rPr>
                <w:rFonts w:ascii="Palatino Linotype" w:hAnsi="Palatino Linotype"/>
                <w:b/>
                <w:sz w:val="20"/>
                <w:szCs w:val="20"/>
              </w:rPr>
            </w:pPr>
            <w:r w:rsidRPr="00DF4EB4">
              <w:rPr>
                <w:rFonts w:ascii="Palatino Linotype" w:hAnsi="Palatino Linotype"/>
                <w:b/>
                <w:sz w:val="20"/>
                <w:szCs w:val="20"/>
              </w:rPr>
              <w:t>Súlyos fokú hallássérülés</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Kb. 40 cm-ről meghallja az erős hangokat.</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környezeti zajokat felismerheti.</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magánhangzókat és a mássalhangzók egy részét</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differenciálhatja.</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beszéd és a nyelv valószínűleg sérül vagy torzul. Ha a veszteség az első életévig jelentkezik,</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nem indul be magától a beszédfejlődés.</w:t>
            </w:r>
          </w:p>
          <w:p w:rsidR="003B63A3" w:rsidRPr="00DF4EB4" w:rsidRDefault="003B63A3" w:rsidP="005C2475">
            <w:pPr>
              <w:autoSpaceDE w:val="0"/>
              <w:autoSpaceDN w:val="0"/>
              <w:adjustRightInd w:val="0"/>
              <w:rPr>
                <w:rFonts w:ascii="Palatino Linotype" w:hAnsi="Palatino Linotype"/>
                <w:sz w:val="20"/>
                <w:szCs w:val="20"/>
              </w:rPr>
            </w:pPr>
          </w:p>
        </w:tc>
        <w:tc>
          <w:tcPr>
            <w:tcW w:w="3909"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Teljes, ill. részleges integráció vagy speciális iskolai elhelyezés merül fel.</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Speciális fejlesztő program a nyelvi készségek, fogalmak, beszéd fejlesztésére.</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Gyógypedagógusra feltétlenül szükség van.</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hallókészülékre és hallásfejlesztésre nagy szükség van.</w:t>
            </w:r>
          </w:p>
          <w:p w:rsidR="003B63A3" w:rsidRPr="00DF4EB4" w:rsidRDefault="003B63A3" w:rsidP="005C2475">
            <w:pPr>
              <w:autoSpaceDE w:val="0"/>
              <w:autoSpaceDN w:val="0"/>
              <w:adjustRightInd w:val="0"/>
              <w:rPr>
                <w:rFonts w:ascii="Palatino Linotype" w:hAnsi="Palatino Linotype"/>
                <w:sz w:val="20"/>
                <w:szCs w:val="20"/>
              </w:rPr>
            </w:pPr>
          </w:p>
        </w:tc>
      </w:tr>
      <w:tr w:rsidR="003B63A3" w:rsidRPr="00DF4EB4" w:rsidTr="005C2475">
        <w:tc>
          <w:tcPr>
            <w:tcW w:w="1668"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95dB vagy több</w:t>
            </w:r>
          </w:p>
          <w:p w:rsidR="003B63A3" w:rsidRPr="00DF4EB4" w:rsidRDefault="003B63A3" w:rsidP="005C2475">
            <w:pPr>
              <w:autoSpaceDE w:val="0"/>
              <w:autoSpaceDN w:val="0"/>
              <w:adjustRightInd w:val="0"/>
              <w:rPr>
                <w:rFonts w:ascii="Palatino Linotype" w:hAnsi="Palatino Linotype"/>
                <w:sz w:val="20"/>
                <w:szCs w:val="20"/>
              </w:rPr>
            </w:pPr>
          </w:p>
        </w:tc>
        <w:tc>
          <w:tcPr>
            <w:tcW w:w="3969" w:type="dxa"/>
            <w:vAlign w:val="center"/>
          </w:tcPr>
          <w:p w:rsidR="003B63A3" w:rsidRPr="00DF4EB4" w:rsidRDefault="003B63A3" w:rsidP="005C2475">
            <w:pPr>
              <w:autoSpaceDE w:val="0"/>
              <w:autoSpaceDN w:val="0"/>
              <w:adjustRightInd w:val="0"/>
              <w:rPr>
                <w:rFonts w:ascii="Palatino Linotype" w:hAnsi="Palatino Linotype"/>
                <w:b/>
                <w:sz w:val="20"/>
                <w:szCs w:val="20"/>
              </w:rPr>
            </w:pPr>
            <w:r w:rsidRPr="00DF4EB4">
              <w:rPr>
                <w:rFonts w:ascii="Palatino Linotype" w:hAnsi="Palatino Linotype"/>
                <w:b/>
                <w:sz w:val="20"/>
                <w:szCs w:val="20"/>
              </w:rPr>
              <w:t>Átmenet a nagyothallás és a siketség között</w:t>
            </w:r>
          </w:p>
          <w:p w:rsidR="003B63A3" w:rsidRPr="00DF4EB4" w:rsidRDefault="003B63A3" w:rsidP="005C2475">
            <w:pPr>
              <w:autoSpaceDE w:val="0"/>
              <w:autoSpaceDN w:val="0"/>
              <w:adjustRightInd w:val="0"/>
              <w:rPr>
                <w:rFonts w:ascii="Palatino Linotype" w:hAnsi="Palatino Linotype"/>
                <w:b/>
                <w:sz w:val="20"/>
                <w:szCs w:val="20"/>
              </w:rPr>
            </w:pPr>
            <w:r w:rsidRPr="00DF4EB4">
              <w:rPr>
                <w:rFonts w:ascii="Palatino Linotype" w:hAnsi="Palatino Linotype"/>
                <w:b/>
                <w:sz w:val="20"/>
                <w:szCs w:val="20"/>
              </w:rPr>
              <w:t>Siketség</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Igen súlyos veszteség.  Egyes erős hangokat meghallhat, de inkább a vibrációt, mint a hangokat érzékeli.</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Elsődlegesen vizuális a kommunikáció során.</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beszéd- és nyelvfejlődés valószínűleg sérül.</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Ha a hallásveszteség prelinguális, elmarad</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spontán beszédfejlődés.</w:t>
            </w:r>
          </w:p>
          <w:p w:rsidR="003B63A3" w:rsidRPr="00DF4EB4" w:rsidRDefault="003B63A3" w:rsidP="005C2475">
            <w:pPr>
              <w:autoSpaceDE w:val="0"/>
              <w:autoSpaceDN w:val="0"/>
              <w:adjustRightInd w:val="0"/>
              <w:rPr>
                <w:rFonts w:ascii="Palatino Linotype" w:hAnsi="Palatino Linotype"/>
                <w:sz w:val="20"/>
                <w:szCs w:val="20"/>
              </w:rPr>
            </w:pPr>
          </w:p>
          <w:p w:rsidR="003B63A3" w:rsidRPr="00DF4EB4" w:rsidRDefault="003B63A3" w:rsidP="005C2475">
            <w:pPr>
              <w:autoSpaceDE w:val="0"/>
              <w:autoSpaceDN w:val="0"/>
              <w:adjustRightInd w:val="0"/>
              <w:rPr>
                <w:rFonts w:ascii="Palatino Linotype" w:hAnsi="Palatino Linotype"/>
                <w:sz w:val="20"/>
                <w:szCs w:val="20"/>
              </w:rPr>
            </w:pPr>
          </w:p>
        </w:tc>
        <w:tc>
          <w:tcPr>
            <w:tcW w:w="3909" w:type="dxa"/>
            <w:vAlign w:val="center"/>
          </w:tcPr>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A speciális iskolai elhelyezésen túl az</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integráció is lehetséges jó értelemnél.</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Speciális fejlesztő program szükséges.</w:t>
            </w:r>
          </w:p>
          <w:p w:rsidR="003B63A3" w:rsidRPr="00DF4EB4" w:rsidRDefault="003B63A3" w:rsidP="005C2475">
            <w:pPr>
              <w:autoSpaceDE w:val="0"/>
              <w:autoSpaceDN w:val="0"/>
              <w:adjustRightInd w:val="0"/>
              <w:rPr>
                <w:rFonts w:ascii="Palatino Linotype" w:hAnsi="Palatino Linotype"/>
                <w:sz w:val="20"/>
                <w:szCs w:val="20"/>
              </w:rPr>
            </w:pPr>
            <w:r w:rsidRPr="00DF4EB4">
              <w:rPr>
                <w:rFonts w:ascii="Palatino Linotype" w:hAnsi="Palatino Linotype"/>
                <w:sz w:val="20"/>
                <w:szCs w:val="20"/>
              </w:rPr>
              <w:t>Hallásnevelés szükséges.</w:t>
            </w:r>
          </w:p>
          <w:p w:rsidR="003B63A3" w:rsidRPr="00DF4EB4" w:rsidRDefault="003B63A3" w:rsidP="005C2475">
            <w:pPr>
              <w:autoSpaceDE w:val="0"/>
              <w:autoSpaceDN w:val="0"/>
              <w:adjustRightInd w:val="0"/>
              <w:rPr>
                <w:rFonts w:ascii="Palatino Linotype" w:hAnsi="Palatino Linotype"/>
                <w:sz w:val="20"/>
                <w:szCs w:val="20"/>
              </w:rPr>
            </w:pPr>
          </w:p>
        </w:tc>
      </w:tr>
    </w:tbl>
    <w:p w:rsidR="003B63A3" w:rsidRPr="00E17522" w:rsidRDefault="003B63A3" w:rsidP="003B63A3">
      <w:pPr>
        <w:autoSpaceDE w:val="0"/>
        <w:autoSpaceDN w:val="0"/>
        <w:adjustRightInd w:val="0"/>
        <w:rPr>
          <w:rFonts w:ascii="Palatino Linotype" w:hAnsi="Palatino Linotype"/>
          <w:sz w:val="24"/>
          <w:szCs w:val="24"/>
        </w:rPr>
      </w:pPr>
    </w:p>
    <w:p w:rsidR="003B63A3" w:rsidRPr="00E17522" w:rsidRDefault="003B63A3" w:rsidP="003B63A3">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3. A"/>
        </w:smartTagPr>
        <w:r w:rsidRPr="00E17522">
          <w:rPr>
            <w:rFonts w:ascii="Palatino Linotype" w:hAnsi="Palatino Linotype"/>
            <w:b/>
            <w:bCs/>
            <w:sz w:val="24"/>
            <w:szCs w:val="24"/>
          </w:rPr>
          <w:t>3. A</w:t>
        </w:r>
      </w:smartTag>
      <w:r w:rsidRPr="00E17522">
        <w:rPr>
          <w:rFonts w:ascii="Palatino Linotype" w:hAnsi="Palatino Linotype"/>
          <w:b/>
          <w:bCs/>
          <w:sz w:val="24"/>
          <w:szCs w:val="24"/>
        </w:rPr>
        <w:t xml:space="preserve"> hallássérülés okai</w:t>
      </w:r>
    </w:p>
    <w:p w:rsidR="003B63A3" w:rsidRPr="00E17522" w:rsidRDefault="003B63A3" w:rsidP="003B63A3">
      <w:pPr>
        <w:autoSpaceDE w:val="0"/>
        <w:autoSpaceDN w:val="0"/>
        <w:adjustRightInd w:val="0"/>
        <w:rPr>
          <w:rFonts w:ascii="Palatino Linotype" w:hAnsi="Palatino Linotype"/>
          <w:sz w:val="24"/>
          <w:szCs w:val="24"/>
        </w:rPr>
      </w:pPr>
      <w:r w:rsidRPr="00E17522">
        <w:rPr>
          <w:rFonts w:ascii="Palatino Linotype" w:hAnsi="Palatino Linotype"/>
          <w:sz w:val="24"/>
          <w:szCs w:val="24"/>
        </w:rPr>
        <w:t>A hallási fogyatékosság okai lehetnek örökletesek és szerzettek.</w:t>
      </w:r>
    </w:p>
    <w:p w:rsidR="003B63A3" w:rsidRPr="00E17522" w:rsidRDefault="003B63A3" w:rsidP="003B63A3">
      <w:pPr>
        <w:pStyle w:val="Szvegtrzsbehzssal1"/>
        <w:spacing w:line="360" w:lineRule="auto"/>
        <w:ind w:left="0"/>
        <w:rPr>
          <w:rFonts w:ascii="Palatino Linotype" w:hAnsi="Palatino Linotype"/>
        </w:rPr>
      </w:pPr>
      <w:r w:rsidRPr="00E17522">
        <w:rPr>
          <w:rFonts w:ascii="Palatino Linotype" w:hAnsi="Palatino Linotype"/>
        </w:rPr>
        <w:lastRenderedPageBreak/>
        <w:t>A halláscsökkenés rendkívül összetett kórkép, a nagyothallás és siketség okai igen sokrétűek. Kórtani szempontból két fő csoportra oszthatóak:</w:t>
      </w:r>
    </w:p>
    <w:p w:rsidR="003B63A3" w:rsidRPr="00E17522" w:rsidRDefault="003B63A3" w:rsidP="003B63A3">
      <w:pPr>
        <w:rPr>
          <w:rFonts w:ascii="Palatino Linotype" w:hAnsi="Palatino Linotype"/>
          <w:sz w:val="24"/>
          <w:szCs w:val="24"/>
        </w:rPr>
      </w:pPr>
      <w:r w:rsidRPr="00E17522">
        <w:rPr>
          <w:rFonts w:ascii="Palatino Linotype" w:hAnsi="Palatino Linotype"/>
          <w:sz w:val="24"/>
          <w:szCs w:val="24"/>
        </w:rPr>
        <w:t>1. Örökletes vagy genetikai</w:t>
      </w:r>
      <w:r w:rsidRPr="00E17522">
        <w:rPr>
          <w:rFonts w:ascii="Palatino Linotype" w:hAnsi="Palatino Linotype"/>
          <w:b/>
          <w:sz w:val="24"/>
          <w:szCs w:val="24"/>
        </w:rPr>
        <w:t xml:space="preserve"> </w:t>
      </w:r>
      <w:r w:rsidRPr="00E17522">
        <w:rPr>
          <w:rFonts w:ascii="Palatino Linotype" w:hAnsi="Palatino Linotype"/>
          <w:sz w:val="24"/>
          <w:szCs w:val="24"/>
        </w:rPr>
        <w:t>hallási fogyatékosság</w:t>
      </w:r>
      <w:r w:rsidRPr="00E17522">
        <w:rPr>
          <w:rFonts w:ascii="Palatino Linotype" w:hAnsi="Palatino Linotype"/>
          <w:sz w:val="24"/>
          <w:szCs w:val="24"/>
        </w:rPr>
        <w:br/>
        <w:t>2. Szerzett</w:t>
      </w:r>
      <w:r w:rsidRPr="00E17522">
        <w:rPr>
          <w:rFonts w:ascii="Palatino Linotype" w:hAnsi="Palatino Linotype"/>
          <w:b/>
          <w:sz w:val="24"/>
          <w:szCs w:val="24"/>
        </w:rPr>
        <w:t xml:space="preserve"> </w:t>
      </w:r>
      <w:r w:rsidRPr="00E17522">
        <w:rPr>
          <w:rFonts w:ascii="Palatino Linotype" w:hAnsi="Palatino Linotype"/>
          <w:sz w:val="24"/>
          <w:szCs w:val="24"/>
        </w:rPr>
        <w:t>hallási fogyatékosság</w:t>
      </w:r>
    </w:p>
    <w:p w:rsidR="003B63A3" w:rsidRPr="00E17522" w:rsidRDefault="003B63A3" w:rsidP="003B63A3">
      <w:pPr>
        <w:pStyle w:val="Szvegtrzsbehzssal1"/>
        <w:numPr>
          <w:ilvl w:val="0"/>
          <w:numId w:val="6"/>
        </w:numPr>
        <w:tabs>
          <w:tab w:val="left" w:pos="0"/>
        </w:tabs>
        <w:spacing w:after="0" w:line="360" w:lineRule="auto"/>
        <w:rPr>
          <w:rFonts w:ascii="Palatino Linotype" w:hAnsi="Palatino Linotype"/>
        </w:rPr>
      </w:pPr>
      <w:r w:rsidRPr="00E17522">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3B63A3" w:rsidRPr="00E17522" w:rsidRDefault="003B63A3" w:rsidP="003B63A3">
      <w:pPr>
        <w:pStyle w:val="Szvegtrzsbehzssal1"/>
        <w:numPr>
          <w:ilvl w:val="0"/>
          <w:numId w:val="6"/>
        </w:numPr>
        <w:spacing w:after="0" w:line="360" w:lineRule="auto"/>
        <w:jc w:val="both"/>
        <w:rPr>
          <w:rFonts w:ascii="Palatino Linotype" w:hAnsi="Palatino Linotype"/>
        </w:rPr>
      </w:pPr>
      <w:r w:rsidRPr="00E17522">
        <w:rPr>
          <w:rFonts w:ascii="Palatino Linotype" w:hAnsi="Palatino Linotype"/>
        </w:rPr>
        <w:t xml:space="preserve">A szerzett hallási fogyatékosság esetében, az ártalmak három csoportját különböztetjük meg: </w:t>
      </w:r>
    </w:p>
    <w:p w:rsidR="003B63A3" w:rsidRPr="00E17522" w:rsidRDefault="003B63A3" w:rsidP="003B63A3">
      <w:pPr>
        <w:pStyle w:val="Szvegtrzsbehzssal1"/>
        <w:numPr>
          <w:ilvl w:val="0"/>
          <w:numId w:val="5"/>
        </w:numPr>
        <w:tabs>
          <w:tab w:val="left" w:pos="360"/>
        </w:tabs>
        <w:spacing w:after="0"/>
        <w:ind w:left="0" w:firstLine="0"/>
        <w:jc w:val="both"/>
        <w:rPr>
          <w:rFonts w:ascii="Palatino Linotype" w:hAnsi="Palatino Linotype"/>
        </w:rPr>
      </w:pPr>
      <w:r w:rsidRPr="00E17522">
        <w:rPr>
          <w:rFonts w:ascii="Palatino Linotype" w:hAnsi="Palatino Linotype"/>
        </w:rPr>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3B63A3" w:rsidRPr="00E17522" w:rsidRDefault="003B63A3" w:rsidP="003B63A3">
      <w:pPr>
        <w:pStyle w:val="Szvegtrzsbehzssal1"/>
        <w:numPr>
          <w:ilvl w:val="0"/>
          <w:numId w:val="5"/>
        </w:numPr>
        <w:tabs>
          <w:tab w:val="left" w:pos="360"/>
        </w:tabs>
        <w:spacing w:after="0"/>
        <w:ind w:left="23" w:hanging="23"/>
        <w:jc w:val="both"/>
        <w:rPr>
          <w:rFonts w:ascii="Palatino Linotype" w:hAnsi="Palatino Linotype"/>
        </w:rPr>
      </w:pPr>
      <w:r w:rsidRPr="00E17522">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3B63A3" w:rsidRPr="00E17522" w:rsidRDefault="003B63A3" w:rsidP="003B63A3">
      <w:pPr>
        <w:pStyle w:val="Szvegtrzsbehzssal1"/>
        <w:numPr>
          <w:ilvl w:val="0"/>
          <w:numId w:val="5"/>
        </w:numPr>
        <w:tabs>
          <w:tab w:val="left" w:pos="360"/>
        </w:tabs>
        <w:spacing w:after="0"/>
        <w:ind w:left="23" w:hanging="23"/>
        <w:jc w:val="both"/>
        <w:rPr>
          <w:rFonts w:ascii="Palatino Linotype" w:hAnsi="Palatino Linotype"/>
        </w:rPr>
      </w:pPr>
      <w:r w:rsidRPr="00E17522">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E17522">
        <w:rPr>
          <w:rFonts w:ascii="Palatino Linotype" w:hAnsi="Palatino Linotype"/>
          <w:b/>
        </w:rPr>
        <w:t xml:space="preserve"> </w:t>
      </w:r>
      <w:r w:rsidRPr="00E17522">
        <w:rPr>
          <w:rFonts w:ascii="Palatino Linotype" w:hAnsi="Palatino Linotype"/>
        </w:rPr>
        <w:t>és más fertőző betegségek előfordulása, mégis számolni kell ennek veszélyével, mely hallóideg, középfül vagy belsőfül eredetű hallássérülést okozhat.</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t>Mechanikai traumák</w:t>
      </w:r>
      <w:r w:rsidRPr="00E17522">
        <w:rPr>
          <w:rFonts w:ascii="Palatino Linotype" w:hAnsi="Palatino Linotype"/>
          <w:b/>
        </w:rPr>
        <w:t xml:space="preserve">, </w:t>
      </w:r>
      <w:r w:rsidRPr="00E17522">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t>Kémiai anyagoknak</w:t>
      </w:r>
      <w:r w:rsidRPr="00E17522">
        <w:rPr>
          <w:rFonts w:ascii="Palatino Linotype" w:hAnsi="Palatino Linotype"/>
          <w:b/>
        </w:rPr>
        <w:t xml:space="preserve">, </w:t>
      </w:r>
      <w:r w:rsidRPr="00E17522">
        <w:rPr>
          <w:rFonts w:ascii="Palatino Linotype" w:hAnsi="Palatino Linotype"/>
        </w:rPr>
        <w:t xml:space="preserve">bizonyos vegyszereknek, gyógyszereknek a belső fülre gyakorolt, többnyire hosszabb ideig tartó mérgező, károsító hatásuk van. </w:t>
      </w: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t>A hallássérülésnek tehát többféle oka lehet. Származhat a külső, a közép- és a belsőfül zavarából.</w:t>
      </w: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lastRenderedPageBreak/>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3B63A3" w:rsidRPr="00E17522" w:rsidRDefault="003B63A3" w:rsidP="003B63A3">
      <w:pPr>
        <w:autoSpaceDE w:val="0"/>
        <w:autoSpaceDN w:val="0"/>
        <w:adjustRightInd w:val="0"/>
        <w:rPr>
          <w:rFonts w:ascii="Palatino Linotype" w:hAnsi="Palatino Linotype"/>
          <w:sz w:val="24"/>
          <w:szCs w:val="24"/>
        </w:rPr>
      </w:pPr>
    </w:p>
    <w:p w:rsidR="003B63A3" w:rsidRPr="00E17522" w:rsidRDefault="003B63A3" w:rsidP="003B63A3">
      <w:pPr>
        <w:autoSpaceDE w:val="0"/>
        <w:autoSpaceDN w:val="0"/>
        <w:adjustRightInd w:val="0"/>
        <w:rPr>
          <w:rFonts w:ascii="Palatino Linotype" w:hAnsi="Palatino Linotype"/>
          <w:b/>
          <w:bCs/>
          <w:sz w:val="24"/>
          <w:szCs w:val="24"/>
        </w:rPr>
      </w:pPr>
      <w:r w:rsidRPr="00E17522">
        <w:rPr>
          <w:rFonts w:ascii="Palatino Linotype" w:hAnsi="Palatino Linotype"/>
          <w:b/>
          <w:bCs/>
          <w:sz w:val="24"/>
          <w:szCs w:val="24"/>
        </w:rPr>
        <w:t>4.  A hallássérülés következményei</w:t>
      </w:r>
    </w:p>
    <w:p w:rsidR="003B63A3" w:rsidRPr="00E17522" w:rsidRDefault="003B63A3" w:rsidP="003B63A3">
      <w:pPr>
        <w:autoSpaceDE w:val="0"/>
        <w:autoSpaceDN w:val="0"/>
        <w:adjustRightInd w:val="0"/>
        <w:rPr>
          <w:rFonts w:ascii="Palatino Linotype" w:hAnsi="Palatino Linotype"/>
          <w:sz w:val="24"/>
          <w:szCs w:val="24"/>
        </w:rPr>
      </w:pPr>
      <w:r w:rsidRPr="00E17522">
        <w:rPr>
          <w:rFonts w:ascii="Palatino Linotype" w:hAnsi="Palatino Linotype"/>
          <w:sz w:val="24"/>
          <w:szCs w:val="24"/>
        </w:rPr>
        <w:t>A hallássérülés a legsúlyosabban a beszédet és a nyelv kialakulását, kibontakozását érinti.</w:t>
      </w:r>
    </w:p>
    <w:p w:rsidR="003B63A3" w:rsidRPr="00E17522" w:rsidRDefault="003B63A3" w:rsidP="003B63A3">
      <w:pPr>
        <w:autoSpaceDE w:val="0"/>
        <w:autoSpaceDN w:val="0"/>
        <w:adjustRightInd w:val="0"/>
        <w:rPr>
          <w:rFonts w:ascii="Palatino Linotype" w:hAnsi="Palatino Linotype"/>
          <w:sz w:val="24"/>
          <w:szCs w:val="24"/>
        </w:rPr>
      </w:pPr>
    </w:p>
    <w:p w:rsidR="003B63A3" w:rsidRPr="00E17522" w:rsidRDefault="003B63A3" w:rsidP="003B63A3">
      <w:pPr>
        <w:pStyle w:val="Szvegtrzsbehzssal1"/>
        <w:ind w:left="0"/>
        <w:jc w:val="both"/>
        <w:rPr>
          <w:rFonts w:ascii="Palatino Linotype" w:hAnsi="Palatino Linotype"/>
          <w:b/>
        </w:rPr>
      </w:pPr>
      <w:r w:rsidRPr="00E17522">
        <w:rPr>
          <w:rFonts w:ascii="Palatino Linotype" w:hAnsi="Palatino Linotype"/>
          <w:b/>
        </w:rPr>
        <w:t xml:space="preserve">    4.1. Az artikuláció és szupraszegmentális elemek alkalmazásának jellemzői hallássérülteknél</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lastRenderedPageBreak/>
        <w:t xml:space="preserve">A súlyos hallássérültek beszédének jellemző vonásai lehetnek </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Elmosódott, hasonló hangzású magánhangzók</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Lelassult beszédtempó</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Bizonytalan izomfeszültséggel képzett szavak</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Gyakran hibás vagy hiányzó sziszegő hangok</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Helytelen levegővétel</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Gyakori orrhangzósság</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Feszített hangszalagréssel képezz hangok (fejhang)</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Gyakori hangcserék a hasonló képzésű, a hasonló területeken képzett, hasonló hangzású és hasonló vizuális képet nyújtó hangok között</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Ritmustalan, hangsúlytalan, dinamikátlan beszédtempó</w:t>
      </w:r>
    </w:p>
    <w:p w:rsidR="003B63A3" w:rsidRPr="00E17522" w:rsidRDefault="003B63A3" w:rsidP="003B63A3">
      <w:pPr>
        <w:pStyle w:val="Szvegtrzsbehzssal1"/>
        <w:numPr>
          <w:ilvl w:val="0"/>
          <w:numId w:val="11"/>
        </w:numPr>
        <w:jc w:val="both"/>
        <w:rPr>
          <w:rFonts w:ascii="Palatino Linotype" w:hAnsi="Palatino Linotype"/>
        </w:rPr>
      </w:pPr>
      <w:r w:rsidRPr="00E17522">
        <w:rPr>
          <w:rFonts w:ascii="Palatino Linotype" w:hAnsi="Palatino Linotype"/>
        </w:rPr>
        <w:t>Darabos, zavart ritmus</w:t>
      </w:r>
    </w:p>
    <w:p w:rsidR="003B63A3" w:rsidRPr="00E17522" w:rsidRDefault="003B63A3" w:rsidP="003B63A3">
      <w:pPr>
        <w:pStyle w:val="Szvegtrzsbehzssal1"/>
        <w:ind w:left="0"/>
        <w:jc w:val="both"/>
        <w:rPr>
          <w:rFonts w:ascii="Palatino Linotype" w:hAnsi="Palatino Linotype"/>
        </w:rPr>
      </w:pPr>
    </w:p>
    <w:p w:rsidR="00DF4EB4" w:rsidRPr="00E17522" w:rsidRDefault="003B63A3" w:rsidP="003B63A3">
      <w:pPr>
        <w:pStyle w:val="Szvegtrzsbehzssal1"/>
        <w:ind w:left="0"/>
        <w:jc w:val="both"/>
        <w:rPr>
          <w:rFonts w:ascii="Palatino Linotype" w:hAnsi="Palatino Linotype"/>
        </w:rPr>
      </w:pPr>
      <w:r w:rsidRPr="00E17522">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3B63A3" w:rsidRPr="00E17522" w:rsidRDefault="003B63A3" w:rsidP="003B63A3">
      <w:pPr>
        <w:pStyle w:val="Szvegtrzsbehzssal1"/>
        <w:ind w:left="0"/>
        <w:jc w:val="both"/>
        <w:rPr>
          <w:rFonts w:ascii="Palatino Linotype" w:hAnsi="Palatino Linotype"/>
          <w:b/>
        </w:rPr>
      </w:pPr>
      <w:r w:rsidRPr="00E17522">
        <w:rPr>
          <w:rFonts w:ascii="Palatino Linotype" w:hAnsi="Palatino Linotype"/>
          <w:b/>
        </w:rPr>
        <w:t xml:space="preserve">   4.2.A szókincs jellegzetességei hallássérülteknél</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lastRenderedPageBreak/>
        <w:t>Minél többet társalog a gyermek, fiatal, minél többet olvas, annál erősebb ütemben fog gyarapodni a szókincse.</w:t>
      </w:r>
    </w:p>
    <w:p w:rsidR="003B63A3" w:rsidRDefault="003B63A3" w:rsidP="003B63A3">
      <w:pPr>
        <w:pStyle w:val="Szvegtrzsbehzssal1"/>
        <w:ind w:left="0"/>
        <w:jc w:val="both"/>
        <w:rPr>
          <w:rFonts w:ascii="Palatino Linotype" w:hAnsi="Palatino Linotype"/>
        </w:rPr>
      </w:pPr>
      <w:r w:rsidRPr="00E17522">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DF4EB4" w:rsidRPr="00E17522" w:rsidRDefault="00DF4EB4" w:rsidP="003B63A3">
      <w:pPr>
        <w:pStyle w:val="Szvegtrzsbehzssal1"/>
        <w:ind w:left="0"/>
        <w:jc w:val="both"/>
        <w:rPr>
          <w:rFonts w:ascii="Palatino Linotype" w:hAnsi="Palatino Linotype"/>
        </w:rPr>
      </w:pP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b/>
        </w:rPr>
        <w:t xml:space="preserve">   4.3. A beszéd grammatikájának jellemzői hallássérülteknél</w:t>
      </w:r>
    </w:p>
    <w:p w:rsidR="00430C9F" w:rsidRPr="00DF4EB4" w:rsidRDefault="003B63A3" w:rsidP="003B63A3">
      <w:pPr>
        <w:pStyle w:val="Szvegtrzsbehzssal1"/>
        <w:ind w:left="0"/>
        <w:jc w:val="both"/>
        <w:rPr>
          <w:rFonts w:ascii="Palatino Linotype" w:hAnsi="Palatino Linotype"/>
        </w:rPr>
      </w:pPr>
      <w:r w:rsidRPr="00E17522">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w:t>
      </w:r>
      <w:r w:rsidR="00DF4EB4">
        <w:rPr>
          <w:rFonts w:ascii="Palatino Linotype" w:hAnsi="Palatino Linotype"/>
        </w:rPr>
        <w:t>szeres olvasással csökkenthető.</w:t>
      </w:r>
    </w:p>
    <w:p w:rsidR="003B63A3" w:rsidRPr="00E17522" w:rsidRDefault="003B63A3" w:rsidP="003B63A3">
      <w:pPr>
        <w:pStyle w:val="Szvegtrzsbehzssal1"/>
        <w:ind w:left="0"/>
        <w:jc w:val="both"/>
        <w:rPr>
          <w:rFonts w:ascii="Palatino Linotype" w:hAnsi="Palatino Linotype"/>
          <w:b/>
        </w:rPr>
      </w:pPr>
      <w:r w:rsidRPr="00E17522">
        <w:rPr>
          <w:rFonts w:ascii="Palatino Linotype" w:hAnsi="Palatino Linotype"/>
          <w:b/>
        </w:rPr>
        <w:t xml:space="preserve">   4.4. A beszédértés jellemzői hallássérülteknél</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3B63A3" w:rsidRPr="00E17522" w:rsidRDefault="003B63A3" w:rsidP="003B63A3">
      <w:pPr>
        <w:pStyle w:val="Szvegtrzsbehzssal1"/>
        <w:ind w:left="0"/>
        <w:jc w:val="both"/>
        <w:rPr>
          <w:rFonts w:ascii="Palatino Linotype" w:hAnsi="Palatino Linotype"/>
        </w:rPr>
      </w:pPr>
      <w:r w:rsidRPr="00E17522">
        <w:rPr>
          <w:rFonts w:ascii="Palatino Linotype" w:hAnsi="Palatino Linotype"/>
        </w:rPr>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3B63A3" w:rsidRPr="00E17522" w:rsidRDefault="003B63A3" w:rsidP="00DF4EB4">
      <w:pPr>
        <w:pStyle w:val="Szvegtrzsbehzssal1"/>
        <w:ind w:left="0"/>
        <w:jc w:val="both"/>
        <w:rPr>
          <w:rFonts w:ascii="Palatino Linotype" w:hAnsi="Palatino Linotype"/>
        </w:rPr>
      </w:pPr>
      <w:r w:rsidRPr="00E17522">
        <w:rPr>
          <w:rFonts w:ascii="Palatino Linotype" w:hAnsi="Palatino Linotype"/>
        </w:rPr>
        <w:t>Előnyös, ha egyszerre csak egy ember beszél a hallássérülttel, természetes, jól hangsúlyozott, érthető beszédtempóban. Ha többen beszélgetnek, ne vágjanak egymás szavába, közlési szándé</w:t>
      </w:r>
      <w:r w:rsidR="00DF4EB4">
        <w:rPr>
          <w:rFonts w:ascii="Palatino Linotype" w:hAnsi="Palatino Linotype"/>
        </w:rPr>
        <w:t xml:space="preserve">kukat jelezzék. </w:t>
      </w: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5. A hallássérült gyermek, fiatal együttnevelése halló társaikkal</w:t>
      </w:r>
    </w:p>
    <w:p w:rsidR="003B63A3" w:rsidRPr="00E17522" w:rsidRDefault="003B63A3" w:rsidP="003B63A3">
      <w:pPr>
        <w:autoSpaceDE w:val="0"/>
        <w:autoSpaceDN w:val="0"/>
        <w:adjustRightInd w:val="0"/>
        <w:jc w:val="both"/>
        <w:rPr>
          <w:rFonts w:ascii="Palatino Linotype" w:hAnsi="Palatino Linotype"/>
          <w:b/>
          <w:bCs/>
          <w:sz w:val="24"/>
          <w:szCs w:val="24"/>
        </w:rPr>
      </w:pPr>
    </w:p>
    <w:p w:rsidR="003B63A3" w:rsidRDefault="003B63A3" w:rsidP="005C2475">
      <w:pPr>
        <w:numPr>
          <w:ilvl w:val="1"/>
          <w:numId w:val="2"/>
        </w:numPr>
        <w:autoSpaceDE w:val="0"/>
        <w:autoSpaceDN w:val="0"/>
        <w:adjustRightInd w:val="0"/>
        <w:jc w:val="both"/>
        <w:rPr>
          <w:rFonts w:ascii="Palatino Linotype" w:hAnsi="Palatino Linotype"/>
          <w:sz w:val="24"/>
          <w:szCs w:val="24"/>
        </w:rPr>
      </w:pPr>
      <w:r w:rsidRPr="00E17522">
        <w:rPr>
          <w:rFonts w:ascii="Palatino Linotype" w:hAnsi="Palatino Linotype"/>
          <w:b/>
          <w:sz w:val="24"/>
          <w:szCs w:val="24"/>
        </w:rPr>
        <w:t>A</w:t>
      </w:r>
      <w:r w:rsidRPr="00E17522">
        <w:rPr>
          <w:rFonts w:ascii="Palatino Linotype" w:hAnsi="Palatino Linotype"/>
          <w:sz w:val="24"/>
          <w:szCs w:val="24"/>
        </w:rPr>
        <w:t xml:space="preserve"> </w:t>
      </w:r>
      <w:r w:rsidRPr="00E17522">
        <w:rPr>
          <w:rFonts w:ascii="Palatino Linotype" w:hAnsi="Palatino Linotype"/>
          <w:b/>
          <w:bCs/>
          <w:sz w:val="24"/>
          <w:szCs w:val="24"/>
        </w:rPr>
        <w:t xml:space="preserve">szegregáció </w:t>
      </w:r>
      <w:r w:rsidRPr="00E17522">
        <w:rPr>
          <w:rFonts w:ascii="Palatino Linotype" w:hAnsi="Palatino Linotype"/>
          <w:sz w:val="24"/>
          <w:szCs w:val="24"/>
        </w:rPr>
        <w:t>a fogyatékosok és nem fogyatékosok egymástól elkülönített oktatását jelenti. A szegregált, speciális iskolai oktatás igyekszik ideális feltételeket biztosítani (kis osztálylétszám, szakemberek megléte). Számos indoka lehet annak, hogy a gyermek, fiatal, fiatal speciális iskolába, szegregált szervezési formában tanul.</w:t>
      </w:r>
    </w:p>
    <w:p w:rsidR="005C2475" w:rsidRPr="00E17522" w:rsidRDefault="005C2475" w:rsidP="005C2475">
      <w:pPr>
        <w:autoSpaceDE w:val="0"/>
        <w:autoSpaceDN w:val="0"/>
        <w:adjustRightInd w:val="0"/>
        <w:ind w:left="660"/>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b/>
          <w:sz w:val="24"/>
          <w:szCs w:val="24"/>
        </w:rPr>
        <w:lastRenderedPageBreak/>
        <w:t xml:space="preserve">   </w:t>
      </w:r>
      <w:r w:rsidRPr="005C2475">
        <w:rPr>
          <w:rFonts w:ascii="Palatino Linotype" w:hAnsi="Palatino Linotype"/>
          <w:b/>
          <w:sz w:val="24"/>
          <w:szCs w:val="24"/>
        </w:rPr>
        <w:t>5.2</w:t>
      </w:r>
      <w:r w:rsidRPr="00E17522">
        <w:rPr>
          <w:rFonts w:ascii="Palatino Linotype" w:hAnsi="Palatino Linotype"/>
          <w:b/>
          <w:sz w:val="24"/>
          <w:szCs w:val="24"/>
        </w:rPr>
        <w:t>.</w:t>
      </w:r>
      <w:r w:rsidRPr="00E17522">
        <w:rPr>
          <w:rFonts w:ascii="Palatino Linotype" w:hAnsi="Palatino Linotype"/>
          <w:sz w:val="24"/>
          <w:szCs w:val="24"/>
        </w:rPr>
        <w:t xml:space="preserve"> A másik forma az </w:t>
      </w:r>
      <w:r w:rsidRPr="00E17522">
        <w:rPr>
          <w:rFonts w:ascii="Palatino Linotype" w:hAnsi="Palatino Linotype"/>
          <w:b/>
          <w:bCs/>
          <w:sz w:val="24"/>
          <w:szCs w:val="24"/>
        </w:rPr>
        <w:t xml:space="preserve">integráció </w:t>
      </w:r>
      <w:r w:rsidRPr="00E17522">
        <w:rPr>
          <w:rFonts w:ascii="Palatino Linotype" w:hAnsi="Palatino Linotype"/>
          <w:sz w:val="24"/>
          <w:szCs w:val="24"/>
        </w:rPr>
        <w:t>(fogadás). Hazánkban legelterjedtebb az egyéni teljes</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integráció. A hallássérült gyermek, fiatal, fiatal a tanítás teljes idejét a többségi (halló) osztályban tölti.</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bCs/>
          <w:sz w:val="24"/>
          <w:szCs w:val="24"/>
        </w:rPr>
        <w:t>Az sikeres integrációnak számos objektív feltétele van:</w:t>
      </w:r>
      <w:r w:rsidRPr="00E17522">
        <w:rPr>
          <w:rFonts w:ascii="Palatino Linotype" w:hAnsi="Palatino Linotype"/>
          <w:b/>
          <w:bCs/>
          <w:sz w:val="24"/>
          <w:szCs w:val="24"/>
        </w:rPr>
        <w:t xml:space="preserve"> </w:t>
      </w:r>
      <w:r w:rsidRPr="00E17522">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3B63A3" w:rsidRPr="00E17522" w:rsidRDefault="003B63A3" w:rsidP="003B63A3">
      <w:pPr>
        <w:autoSpaceDE w:val="0"/>
        <w:autoSpaceDN w:val="0"/>
        <w:adjustRightInd w:val="0"/>
        <w:rPr>
          <w:rFonts w:ascii="Palatino Linotype" w:hAnsi="Palatino Linotype"/>
          <w:sz w:val="24"/>
          <w:szCs w:val="24"/>
        </w:rPr>
      </w:pPr>
      <w:r w:rsidRPr="00E17522">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3B63A3" w:rsidRPr="00E17522" w:rsidRDefault="003B63A3" w:rsidP="003B63A3">
      <w:pPr>
        <w:autoSpaceDE w:val="0"/>
        <w:autoSpaceDN w:val="0"/>
        <w:adjustRightInd w:val="0"/>
        <w:rPr>
          <w:rFonts w:ascii="Palatino Linotype" w:hAnsi="Palatino Linotype"/>
          <w:sz w:val="24"/>
          <w:szCs w:val="24"/>
        </w:rPr>
      </w:pPr>
      <w:r w:rsidRPr="00E17522">
        <w:rPr>
          <w:rFonts w:ascii="Palatino Linotype" w:hAnsi="Palatino Linotype"/>
          <w:sz w:val="24"/>
          <w:szCs w:val="24"/>
        </w:rPr>
        <w:t>A hallássérült diákok számára fontos motiváló tényező, ha a halló társaik elfogadják őket, így a képzésben is sikeresebbé válnak.</w:t>
      </w:r>
    </w:p>
    <w:p w:rsidR="00DF4EB4" w:rsidRPr="00E17522" w:rsidRDefault="003B63A3" w:rsidP="003B63A3">
      <w:pPr>
        <w:autoSpaceDE w:val="0"/>
        <w:autoSpaceDN w:val="0"/>
        <w:adjustRightInd w:val="0"/>
        <w:rPr>
          <w:rFonts w:ascii="Palatino Linotype" w:hAnsi="Palatino Linotype"/>
          <w:sz w:val="24"/>
          <w:szCs w:val="24"/>
        </w:rPr>
      </w:pPr>
      <w:r w:rsidRPr="00E17522">
        <w:rPr>
          <w:rFonts w:ascii="Palatino Linotype" w:hAnsi="Palatino Linotype"/>
          <w:bCs/>
          <w:sz w:val="24"/>
          <w:szCs w:val="24"/>
        </w:rPr>
        <w:t>Számolnunk kell szubjektív feltételekkel is az integráció tekintetében</w:t>
      </w:r>
      <w:r w:rsidRPr="00E17522">
        <w:rPr>
          <w:rFonts w:ascii="Palatino Linotype" w:hAnsi="Palatino Linotype"/>
          <w:sz w:val="24"/>
          <w:szCs w:val="24"/>
        </w:rPr>
        <w:t>: az intellektuális képességek, a pozitív személyiségjegyek, az érthető beszéd, a jó beszédmegértési szint, nyelvi tanulékonyság, szorgalom, terhelhetőség, családi háttér.</w:t>
      </w:r>
    </w:p>
    <w:p w:rsidR="003B63A3" w:rsidRDefault="003B63A3" w:rsidP="009C24CF">
      <w:pPr>
        <w:autoSpaceDE w:val="0"/>
        <w:autoSpaceDN w:val="0"/>
        <w:adjustRightInd w:val="0"/>
        <w:spacing w:before="240"/>
        <w:rPr>
          <w:rFonts w:ascii="Palatino Linotype" w:hAnsi="Palatino Linotype"/>
          <w:b/>
          <w:sz w:val="24"/>
          <w:szCs w:val="24"/>
        </w:rPr>
      </w:pPr>
      <w:r w:rsidRPr="00E17522">
        <w:rPr>
          <w:rFonts w:ascii="Palatino Linotype" w:hAnsi="Palatino Linotype"/>
          <w:b/>
          <w:bCs/>
          <w:sz w:val="24"/>
          <w:szCs w:val="24"/>
        </w:rPr>
        <w:t xml:space="preserve">6. </w:t>
      </w:r>
      <w:r w:rsidRPr="00E17522">
        <w:rPr>
          <w:rFonts w:ascii="Palatino Linotype" w:hAnsi="Palatino Linotype"/>
          <w:b/>
          <w:sz w:val="24"/>
          <w:szCs w:val="24"/>
        </w:rPr>
        <w:t>A hallássérültek által használt technikai eszközök</w:t>
      </w:r>
    </w:p>
    <w:p w:rsidR="005C2475" w:rsidRPr="00E17522" w:rsidRDefault="005C2475" w:rsidP="005C2475">
      <w:pPr>
        <w:autoSpaceDE w:val="0"/>
        <w:autoSpaceDN w:val="0"/>
        <w:adjustRightInd w:val="0"/>
        <w:rPr>
          <w:rFonts w:ascii="Palatino Linotype" w:hAnsi="Palatino Linotype"/>
          <w:b/>
          <w:bCs/>
          <w:sz w:val="24"/>
          <w:szCs w:val="24"/>
        </w:rPr>
      </w:pPr>
    </w:p>
    <w:p w:rsidR="003B63A3" w:rsidRPr="00E17522" w:rsidRDefault="003B63A3" w:rsidP="003B63A3">
      <w:pPr>
        <w:rPr>
          <w:rFonts w:ascii="Palatino Linotype" w:hAnsi="Palatino Linotype"/>
          <w:b/>
          <w:bCs/>
          <w:sz w:val="24"/>
          <w:szCs w:val="24"/>
        </w:rPr>
      </w:pPr>
      <w:r w:rsidRPr="00E17522">
        <w:rPr>
          <w:rFonts w:ascii="Palatino Linotype" w:hAnsi="Palatino Linotype"/>
          <w:b/>
          <w:bCs/>
          <w:sz w:val="24"/>
          <w:szCs w:val="24"/>
        </w:rPr>
        <w:t>6.1. A hallókészülék</w:t>
      </w:r>
    </w:p>
    <w:p w:rsidR="003B63A3" w:rsidRPr="00E17522" w:rsidRDefault="003B63A3" w:rsidP="003B63A3">
      <w:pPr>
        <w:jc w:val="both"/>
        <w:rPr>
          <w:rFonts w:ascii="Palatino Linotype" w:hAnsi="Palatino Linotype"/>
          <w:bCs/>
          <w:sz w:val="24"/>
          <w:szCs w:val="24"/>
        </w:rPr>
      </w:pPr>
      <w:r w:rsidRPr="00E17522">
        <w:rPr>
          <w:rFonts w:ascii="Palatino Linotype" w:hAnsi="Palatino Linotype"/>
          <w:b/>
          <w:bCs/>
          <w:sz w:val="24"/>
          <w:szCs w:val="24"/>
        </w:rPr>
        <w:t xml:space="preserve"> </w:t>
      </w:r>
      <w:r w:rsidRPr="00E17522">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E17522">
        <w:rPr>
          <w:rFonts w:ascii="Palatino Linotype" w:hAnsi="Palatino Linotype"/>
          <w:bCs/>
          <w:sz w:val="24"/>
          <w:szCs w:val="24"/>
        </w:rPr>
        <w:t xml:space="preserve"> </w:t>
      </w:r>
      <w:r w:rsidRPr="00E17522">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w:t>
      </w:r>
      <w:r w:rsidRPr="00E17522">
        <w:rPr>
          <w:rFonts w:ascii="Palatino Linotype" w:hAnsi="Palatino Linotype"/>
          <w:sz w:val="24"/>
          <w:szCs w:val="24"/>
        </w:rPr>
        <w:lastRenderedPageBreak/>
        <w:t xml:space="preserve">egyéni lenyomat alapján elkészített fülilleszték juttatja be.  </w:t>
      </w:r>
      <w:r w:rsidRPr="00E17522">
        <w:rPr>
          <w:rFonts w:ascii="Palatino Linotype" w:hAnsi="Palatino Linotype"/>
          <w:bCs/>
          <w:sz w:val="24"/>
          <w:szCs w:val="24"/>
        </w:rPr>
        <w:t>A hallókészülék</w:t>
      </w:r>
      <w:r w:rsidRPr="00E17522">
        <w:rPr>
          <w:rFonts w:ascii="Palatino Linotype" w:hAnsi="Palatino Linotype"/>
          <w:b/>
          <w:bCs/>
          <w:sz w:val="24"/>
          <w:szCs w:val="24"/>
        </w:rPr>
        <w:t xml:space="preserve"> </w:t>
      </w:r>
      <w:r w:rsidRPr="00E17522">
        <w:rPr>
          <w:rFonts w:ascii="Palatino Linotype" w:hAnsi="Palatino Linotype"/>
          <w:sz w:val="24"/>
          <w:szCs w:val="24"/>
        </w:rPr>
        <w:t>a gyermek, fiatal egyéni igényeihez, hallásállapotához igazodik. Felírását,ellenőrzését szakember végzi. A hallókészülékek egész napos viselésre készültek.</w:t>
      </w:r>
    </w:p>
    <w:p w:rsidR="003B63A3" w:rsidRPr="00E17522" w:rsidRDefault="003B63A3" w:rsidP="003B63A3">
      <w:pPr>
        <w:autoSpaceDE w:val="0"/>
        <w:autoSpaceDN w:val="0"/>
        <w:adjustRightInd w:val="0"/>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b/>
          <w:sz w:val="24"/>
          <w:szCs w:val="24"/>
        </w:rPr>
        <w:t>6.2.</w:t>
      </w:r>
      <w:r w:rsidRPr="00E17522">
        <w:rPr>
          <w:rFonts w:ascii="Palatino Linotype" w:hAnsi="Palatino Linotype"/>
          <w:sz w:val="24"/>
          <w:szCs w:val="24"/>
        </w:rPr>
        <w:t xml:space="preserve"> Az </w:t>
      </w:r>
      <w:r w:rsidRPr="00E17522">
        <w:rPr>
          <w:rFonts w:ascii="Palatino Linotype" w:hAnsi="Palatino Linotype"/>
          <w:b/>
          <w:bCs/>
          <w:sz w:val="24"/>
          <w:szCs w:val="24"/>
        </w:rPr>
        <w:t xml:space="preserve">adó-vevő készülék </w:t>
      </w:r>
      <w:r w:rsidRPr="00E17522">
        <w:rPr>
          <w:rFonts w:ascii="Palatino Linotype" w:hAnsi="Palatino Linotype"/>
          <w:sz w:val="24"/>
          <w:szCs w:val="24"/>
        </w:rPr>
        <w:t>jól segíti a hallássérült tanuló oktatását azáltal, hogy csak a</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hasznos jeleket erősíti fel, a háttérzajokat nem. Előnye, hogy a távolabbról jövő beszédet</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is erősíti. Egy adó és egy vevő részből áll, az adó részhez mikrofon csatlakozik, melyet általában a beszélő visel.</w:t>
      </w:r>
    </w:p>
    <w:p w:rsidR="003B63A3" w:rsidRPr="00E17522" w:rsidRDefault="003B63A3" w:rsidP="003B63A3">
      <w:pPr>
        <w:autoSpaceDE w:val="0"/>
        <w:autoSpaceDN w:val="0"/>
        <w:adjustRightInd w:val="0"/>
        <w:jc w:val="both"/>
        <w:rPr>
          <w:rFonts w:ascii="Palatino Linotype" w:hAnsi="Palatino Linotype"/>
          <w:sz w:val="24"/>
          <w:szCs w:val="24"/>
        </w:rPr>
      </w:pPr>
    </w:p>
    <w:p w:rsidR="003B63A3" w:rsidRPr="00E17522" w:rsidRDefault="00171CCD" w:rsidP="003B63A3">
      <w:pPr>
        <w:jc w:val="both"/>
        <w:rPr>
          <w:rFonts w:ascii="Palatino Linotype" w:hAnsi="Palatino Linotype"/>
          <w:b/>
          <w:sz w:val="24"/>
          <w:szCs w:val="24"/>
        </w:rPr>
      </w:pPr>
      <w:r w:rsidRPr="00E17522">
        <w:rPr>
          <w:rFonts w:ascii="Palatino Linotype" w:hAnsi="Palatino Linotype"/>
          <w:b/>
          <w:bCs/>
          <w:sz w:val="24"/>
          <w:szCs w:val="24"/>
        </w:rPr>
        <w:t xml:space="preserve">   </w:t>
      </w:r>
      <w:r w:rsidR="00DF4EB4">
        <w:rPr>
          <w:rFonts w:ascii="Palatino Linotype" w:hAnsi="Palatino Linotype"/>
          <w:b/>
          <w:bCs/>
          <w:sz w:val="24"/>
          <w:szCs w:val="24"/>
        </w:rPr>
        <w:t>6.3. A Cohleáris im</w:t>
      </w:r>
      <w:r w:rsidR="003B63A3" w:rsidRPr="00E17522">
        <w:rPr>
          <w:rFonts w:ascii="Palatino Linotype" w:hAnsi="Palatino Linotype"/>
          <w:b/>
          <w:bCs/>
          <w:sz w:val="24"/>
          <w:szCs w:val="24"/>
        </w:rPr>
        <w:t xml:space="preserve">plantátum </w:t>
      </w:r>
      <w:r w:rsidR="003B63A3" w:rsidRPr="00E17522">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3B63A3" w:rsidRPr="00E17522" w:rsidRDefault="003B63A3" w:rsidP="003B63A3">
      <w:pPr>
        <w:jc w:val="both"/>
        <w:rPr>
          <w:rFonts w:ascii="Palatino Linotype" w:hAnsi="Palatino Linotype"/>
          <w:sz w:val="24"/>
          <w:szCs w:val="24"/>
        </w:rPr>
      </w:pPr>
      <w:r w:rsidRPr="00E17522">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DF4EB4"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A cochleáris implantátum több elemből áll. Ezek egy részét a hallássérültek koponyájába operálják - közvetlenül a fejbőr alá ill. a belső fülbe vezetik -, más részeit pedig kívül, a testükön viselik. A külső elem részei: a hangokat felfogó mikrofon, a beszédprocesszor,valamint az adókészülék, ami a jeleket a beültetett belső elem felé továbbítja.</w:t>
      </w:r>
    </w:p>
    <w:p w:rsidR="003B63A3" w:rsidRPr="00E17522" w:rsidRDefault="003B63A3" w:rsidP="003B63A3">
      <w:pPr>
        <w:autoSpaceDE w:val="0"/>
        <w:autoSpaceDN w:val="0"/>
        <w:adjustRightInd w:val="0"/>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7. A"/>
        </w:smartTagPr>
        <w:r w:rsidRPr="00E17522">
          <w:rPr>
            <w:rFonts w:ascii="Palatino Linotype" w:hAnsi="Palatino Linotype"/>
            <w:b/>
            <w:bCs/>
            <w:sz w:val="24"/>
            <w:szCs w:val="24"/>
          </w:rPr>
          <w:t>7</w:t>
        </w:r>
        <w:r w:rsidR="00171CCD" w:rsidRPr="00E17522">
          <w:rPr>
            <w:rFonts w:ascii="Palatino Linotype" w:hAnsi="Palatino Linotype"/>
            <w:b/>
            <w:bCs/>
            <w:sz w:val="24"/>
            <w:szCs w:val="24"/>
          </w:rPr>
          <w:t>.</w:t>
        </w:r>
        <w:r w:rsidRPr="00E17522">
          <w:rPr>
            <w:rFonts w:ascii="Palatino Linotype" w:hAnsi="Palatino Linotype"/>
            <w:b/>
            <w:bCs/>
            <w:sz w:val="24"/>
            <w:szCs w:val="24"/>
          </w:rPr>
          <w:t xml:space="preserve"> A</w:t>
        </w:r>
      </w:smartTag>
      <w:r w:rsidRPr="00E17522">
        <w:rPr>
          <w:rFonts w:ascii="Palatino Linotype" w:hAnsi="Palatino Linotype"/>
          <w:b/>
          <w:bCs/>
          <w:sz w:val="24"/>
          <w:szCs w:val="24"/>
        </w:rPr>
        <w:t xml:space="preserve"> hallássérültek oktatásában használt kommunikációs módszerek lehetséges</w:t>
      </w: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csatornái</w:t>
      </w:r>
    </w:p>
    <w:p w:rsidR="003B63A3" w:rsidRPr="00E17522" w:rsidRDefault="003B63A3" w:rsidP="003B63A3">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 xml:space="preserve">Vokális (hangi) - </w:t>
      </w:r>
      <w:r w:rsidRPr="00E17522">
        <w:rPr>
          <w:rFonts w:ascii="Palatino Linotype" w:hAnsi="Palatino Linotype"/>
          <w:b/>
          <w:bCs/>
          <w:sz w:val="24"/>
          <w:szCs w:val="24"/>
        </w:rPr>
        <w:t>auditív csatorna</w:t>
      </w:r>
      <w:r w:rsidRPr="00E17522">
        <w:rPr>
          <w:rFonts w:ascii="Palatino Linotype" w:hAnsi="Palatino Linotype"/>
          <w:sz w:val="24"/>
          <w:szCs w:val="24"/>
        </w:rPr>
        <w:t>: a hallásmaradvány aktivizálásának időpontja</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3B63A3" w:rsidRPr="00E17522" w:rsidRDefault="003B63A3" w:rsidP="003B63A3">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 xml:space="preserve">Az artikulációs-vizuális csatorna: vagyis a </w:t>
      </w:r>
      <w:r w:rsidRPr="00E17522">
        <w:rPr>
          <w:rFonts w:ascii="Palatino Linotype" w:hAnsi="Palatino Linotype"/>
          <w:b/>
          <w:bCs/>
          <w:sz w:val="24"/>
          <w:szCs w:val="24"/>
        </w:rPr>
        <w:t xml:space="preserve">szájról olvasás </w:t>
      </w:r>
      <w:r w:rsidRPr="00E17522">
        <w:rPr>
          <w:rFonts w:ascii="Palatino Linotype" w:hAnsi="Palatino Linotype"/>
          <w:sz w:val="24"/>
          <w:szCs w:val="24"/>
        </w:rPr>
        <w:t>és az azt kiegészítő hallás,</w:t>
      </w:r>
    </w:p>
    <w:p w:rsidR="003B63A3" w:rsidRPr="00E17522" w:rsidRDefault="003B63A3" w:rsidP="003B63A3">
      <w:pPr>
        <w:pStyle w:val="Listaszerbekezds"/>
        <w:autoSpaceDE w:val="0"/>
        <w:autoSpaceDN w:val="0"/>
        <w:adjustRightInd w:val="0"/>
        <w:spacing w:after="0" w:line="240" w:lineRule="auto"/>
        <w:ind w:left="0"/>
        <w:jc w:val="both"/>
        <w:rPr>
          <w:rFonts w:ascii="Palatino Linotype" w:hAnsi="Palatino Linotype"/>
          <w:sz w:val="24"/>
          <w:szCs w:val="24"/>
        </w:rPr>
      </w:pPr>
      <w:r w:rsidRPr="00E17522">
        <w:rPr>
          <w:rFonts w:ascii="Palatino Linotype" w:hAnsi="Palatino Linotype"/>
          <w:sz w:val="24"/>
          <w:szCs w:val="24"/>
        </w:rPr>
        <w:t>illetve olvasás. Súlyosabb veszteségek esetén domináns információ felvételt biztosít és a hallási benyomások töltik be a kiegészítő szerepet.</w:t>
      </w:r>
    </w:p>
    <w:p w:rsidR="003B63A3" w:rsidRPr="00E17522" w:rsidRDefault="003B63A3" w:rsidP="003B63A3">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Manuális-vizuális kommunikációs csatorna, mely az ujj-abc, illetve a jelnyelv használatát jelenti. Az ujj-abc jelei valamennyi beszédhangot megjelenítik egy-egy kézjellel.</w:t>
      </w:r>
      <w:r w:rsidRPr="00E17522">
        <w:rPr>
          <w:rFonts w:ascii="Palatino Linotype" w:hAnsi="Palatino Linotype"/>
        </w:rPr>
        <w:t xml:space="preserve"> </w:t>
      </w:r>
      <w:r w:rsidRPr="00E17522">
        <w:rPr>
          <w:rFonts w:ascii="Palatino Linotype" w:hAnsi="Palatino Linotype"/>
          <w:sz w:val="24"/>
          <w:szCs w:val="24"/>
        </w:rPr>
        <w:t xml:space="preserve">A jelnyelv szónyelv, a jelek szavaknak felelnek meg. A jelnyelv </w:t>
      </w:r>
      <w:r w:rsidRPr="00E17522">
        <w:rPr>
          <w:rFonts w:ascii="Palatino Linotype" w:hAnsi="Palatino Linotype"/>
          <w:sz w:val="24"/>
          <w:szCs w:val="24"/>
        </w:rPr>
        <w:lastRenderedPageBreak/>
        <w:t>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3B63A3" w:rsidRPr="00E17522" w:rsidRDefault="003B63A3" w:rsidP="003B63A3">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3B63A3" w:rsidRPr="00E17522" w:rsidRDefault="003B63A3" w:rsidP="003B63A3">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Vokális (artikulációs) – taktilis csatorna: a mások, vagy magunk által produkált beszédhangok ellenőrzését jelenti tapintás útján.</w:t>
      </w:r>
    </w:p>
    <w:p w:rsidR="003B63A3" w:rsidRPr="00E17522" w:rsidRDefault="003B63A3" w:rsidP="003B63A3">
      <w:pPr>
        <w:autoSpaceDE w:val="0"/>
        <w:autoSpaceDN w:val="0"/>
        <w:adjustRightInd w:val="0"/>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8</w:t>
      </w:r>
      <w:r w:rsidR="00171CCD" w:rsidRPr="00E17522">
        <w:rPr>
          <w:rFonts w:ascii="Palatino Linotype" w:hAnsi="Palatino Linotype"/>
          <w:b/>
          <w:bCs/>
          <w:sz w:val="24"/>
          <w:szCs w:val="24"/>
        </w:rPr>
        <w:t>.</w:t>
      </w:r>
      <w:r w:rsidRPr="00E17522">
        <w:rPr>
          <w:rFonts w:ascii="Palatino Linotype" w:hAnsi="Palatino Linotype"/>
          <w:b/>
          <w:bCs/>
          <w:sz w:val="24"/>
          <w:szCs w:val="24"/>
        </w:rPr>
        <w:t xml:space="preserve"> Különleges előírások, megjegyzések</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xml:space="preserve">A gyógypedagógiai nevelési-oktatási intézményben a fogyatékos tanulók részére a tanórai foglalkozásokon túl </w:t>
      </w:r>
      <w:r w:rsidRPr="00E17522">
        <w:rPr>
          <w:rFonts w:ascii="Palatino Linotype" w:hAnsi="Palatino Linotype"/>
          <w:b/>
          <w:bCs/>
          <w:sz w:val="24"/>
          <w:szCs w:val="24"/>
        </w:rPr>
        <w:t>kötelező egészségügyi és pedagógiai célú habilitációs,</w:t>
      </w:r>
      <w:r w:rsidRPr="00E17522">
        <w:rPr>
          <w:rFonts w:ascii="Palatino Linotype" w:hAnsi="Palatino Linotype"/>
          <w:sz w:val="24"/>
          <w:szCs w:val="24"/>
        </w:rPr>
        <w:t xml:space="preserve"> </w:t>
      </w:r>
      <w:r w:rsidRPr="00E17522">
        <w:rPr>
          <w:rFonts w:ascii="Palatino Linotype" w:hAnsi="Palatino Linotype"/>
          <w:b/>
          <w:bCs/>
          <w:sz w:val="24"/>
          <w:szCs w:val="24"/>
        </w:rPr>
        <w:t xml:space="preserve">rehabilitációs tanórai foglalkozásokat kell szervezni. </w:t>
      </w:r>
      <w:r w:rsidRPr="00E17522">
        <w:rPr>
          <w:rFonts w:ascii="Palatino Linotype" w:hAnsi="Palatino Linotype"/>
          <w:sz w:val="24"/>
          <w:szCs w:val="24"/>
        </w:rPr>
        <w:t xml:space="preserve">Heti időkerete az évfolyamra meghatározott heti tanítási óra </w:t>
      </w:r>
      <w:r w:rsidRPr="00E17522">
        <w:rPr>
          <w:rFonts w:ascii="Palatino Linotype" w:hAnsi="Palatino Linotype"/>
          <w:b/>
          <w:bCs/>
          <w:sz w:val="24"/>
          <w:szCs w:val="24"/>
        </w:rPr>
        <w:t>40 %</w:t>
      </w:r>
      <w:r w:rsidRPr="00E17522">
        <w:rPr>
          <w:rFonts w:ascii="Palatino Linotype" w:hAnsi="Palatino Linotype"/>
          <w:sz w:val="24"/>
          <w:szCs w:val="24"/>
        </w:rPr>
        <w:t xml:space="preserve">-a </w:t>
      </w:r>
      <w:r w:rsidRPr="00E17522">
        <w:rPr>
          <w:rFonts w:ascii="Palatino Linotype" w:hAnsi="Palatino Linotype"/>
          <w:b/>
          <w:bCs/>
          <w:sz w:val="24"/>
          <w:szCs w:val="24"/>
        </w:rPr>
        <w:t>nagyothalló</w:t>
      </w:r>
      <w:r w:rsidRPr="00E17522">
        <w:rPr>
          <w:rFonts w:ascii="Palatino Linotype" w:hAnsi="Palatino Linotype"/>
          <w:sz w:val="24"/>
          <w:szCs w:val="24"/>
        </w:rPr>
        <w:t xml:space="preserve">, </w:t>
      </w:r>
      <w:r w:rsidRPr="00E17522">
        <w:rPr>
          <w:rFonts w:ascii="Palatino Linotype" w:hAnsi="Palatino Linotype"/>
          <w:b/>
          <w:bCs/>
          <w:sz w:val="24"/>
          <w:szCs w:val="24"/>
        </w:rPr>
        <w:t>50 %</w:t>
      </w:r>
      <w:r w:rsidRPr="00E17522">
        <w:rPr>
          <w:rFonts w:ascii="Palatino Linotype" w:hAnsi="Palatino Linotype"/>
          <w:sz w:val="24"/>
          <w:szCs w:val="24"/>
        </w:rPr>
        <w:t xml:space="preserve">-a </w:t>
      </w:r>
      <w:r w:rsidRPr="00E17522">
        <w:rPr>
          <w:rFonts w:ascii="Palatino Linotype" w:hAnsi="Palatino Linotype"/>
          <w:b/>
          <w:bCs/>
          <w:sz w:val="24"/>
          <w:szCs w:val="24"/>
        </w:rPr>
        <w:t xml:space="preserve">siket </w:t>
      </w:r>
      <w:r w:rsidRPr="00E17522">
        <w:rPr>
          <w:rFonts w:ascii="Palatino Linotype" w:hAnsi="Palatino Linotype"/>
          <w:sz w:val="24"/>
          <w:szCs w:val="24"/>
        </w:rPr>
        <w:t>tanuló esetében.</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Egyéni rehabilitációs foglalkozások keretében, mely a szabad órasávban tervezhető a következő területeket érinthetjük.</w:t>
      </w:r>
    </w:p>
    <w:p w:rsidR="003B63A3" w:rsidRPr="00E17522" w:rsidRDefault="003B63A3" w:rsidP="003B63A3">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3B63A3" w:rsidRPr="00E17522" w:rsidRDefault="003B63A3" w:rsidP="003B63A3">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Tanulást megalapozó képességek fejlesztése</w:t>
      </w:r>
    </w:p>
    <w:p w:rsidR="003B63A3" w:rsidRPr="00E17522" w:rsidRDefault="003B63A3" w:rsidP="003B63A3">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Speciális szakmai megsegítés</w:t>
      </w:r>
    </w:p>
    <w:p w:rsidR="003B63A3" w:rsidRPr="00E17522" w:rsidRDefault="003B63A3" w:rsidP="003B63A3">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Tanulási technikák elsajátítása a különböző tantárgyak tanulásához</w:t>
      </w:r>
    </w:p>
    <w:p w:rsidR="003B63A3" w:rsidRPr="00E17522" w:rsidRDefault="003B63A3" w:rsidP="003B63A3">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Számítógépes egyéni tanulást segítő programok használatának megismerése</w:t>
      </w:r>
    </w:p>
    <w:p w:rsidR="003B63A3" w:rsidRPr="00E17522" w:rsidRDefault="003B63A3" w:rsidP="003B63A3">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Kommunikáció, helyesírás fejlesztése</w:t>
      </w:r>
    </w:p>
    <w:p w:rsidR="003B63A3" w:rsidRPr="00E17522" w:rsidRDefault="003B63A3" w:rsidP="003B63A3">
      <w:pPr>
        <w:pStyle w:val="Listaszerbekezds"/>
        <w:autoSpaceDE w:val="0"/>
        <w:autoSpaceDN w:val="0"/>
        <w:adjustRightInd w:val="0"/>
        <w:spacing w:after="0" w:line="240" w:lineRule="auto"/>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9. Módszertani útmutatások</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A team összetétele:</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közismereti oktatásban résztvevő tanárok,</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lastRenderedPageBreak/>
        <w:t>- a szakmai, elméleti oktatást végző szakoktatók,</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a gyógypedagógus tanárok (szurdopedagógus, logopédus),</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a pedagógiai munkát segítők (gyógypedagógiai, pedagógiai asszisztensek),</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egyéb szakemberek (szakorvosok, pszichológus, mentálhigiénikus, szociális munkás),</w:t>
      </w: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sz w:val="24"/>
          <w:szCs w:val="24"/>
        </w:rPr>
        <w:t>- szükség esetén jeltolmács bevonása a feladatmegértés elősegítéséhez, tanulói visszajelzéshez.</w:t>
      </w: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Az oktatás során kiemelt jelentőségű a beszédértés megfelelő körülményeinek</w:t>
      </w: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 xml:space="preserve">biztosítása. </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A pedagógusnak, szakoktatónak minden körülmények között jó szájról olvasási képet</w:t>
      </w:r>
    </w:p>
    <w:p w:rsidR="003B63A3" w:rsidRPr="00E17522" w:rsidRDefault="003B63A3" w:rsidP="00900EFE">
      <w:pPr>
        <w:autoSpaceDE w:val="0"/>
        <w:autoSpaceDN w:val="0"/>
        <w:adjustRightInd w:val="0"/>
        <w:ind w:left="709"/>
        <w:jc w:val="both"/>
        <w:rPr>
          <w:rFonts w:ascii="Palatino Linotype" w:hAnsi="Palatino Linotype"/>
          <w:sz w:val="24"/>
          <w:szCs w:val="24"/>
        </w:rPr>
      </w:pPr>
      <w:r w:rsidRPr="00E17522">
        <w:rPr>
          <w:rFonts w:ascii="Palatino Linotype" w:hAnsi="Palatino Linotype"/>
          <w:sz w:val="24"/>
          <w:szCs w:val="24"/>
        </w:rPr>
        <w:t>kell biztosítania. Optimális feltételeket kell teremteni a beszédértés elősegítésére.</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3B63A3" w:rsidRPr="00E17522" w:rsidRDefault="003B63A3" w:rsidP="00EF3C80">
      <w:pPr>
        <w:pStyle w:val="Listaszerbekezds"/>
        <w:numPr>
          <w:ilvl w:val="0"/>
          <w:numId w:val="15"/>
        </w:numPr>
        <w:autoSpaceDE w:val="0"/>
        <w:autoSpaceDN w:val="0"/>
        <w:adjustRightInd w:val="0"/>
        <w:spacing w:after="0" w:line="240" w:lineRule="auto"/>
        <w:ind w:left="714" w:hanging="357"/>
        <w:contextualSpacing/>
        <w:jc w:val="both"/>
        <w:rPr>
          <w:rFonts w:ascii="Palatino Linotype" w:hAnsi="Palatino Linotype"/>
          <w:sz w:val="24"/>
          <w:szCs w:val="24"/>
        </w:rPr>
      </w:pPr>
      <w:r w:rsidRPr="00E17522">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 xml:space="preserve">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w:t>
      </w:r>
      <w:r w:rsidRPr="00E17522">
        <w:rPr>
          <w:rFonts w:ascii="Palatino Linotype" w:hAnsi="Palatino Linotype"/>
          <w:sz w:val="24"/>
          <w:szCs w:val="24"/>
        </w:rPr>
        <w:lastRenderedPageBreak/>
        <w:t>rajzos visszacsatolás kérése tájékoztatást nyújt a pedagógusnak. A tudásszint értékelésekor a, szemléltető eszközök használata melletti tudás értékelése tekinthető reálisnak.</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3B63A3" w:rsidRPr="00E17522" w:rsidRDefault="003B63A3" w:rsidP="003B63A3">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bCs/>
          <w:sz w:val="24"/>
          <w:szCs w:val="24"/>
        </w:rPr>
        <w:t>A megértés, bevésés</w:t>
      </w:r>
      <w:r w:rsidRPr="00E17522">
        <w:rPr>
          <w:rFonts w:ascii="Palatino Linotype" w:hAnsi="Palatino Linotype"/>
          <w:b/>
          <w:bCs/>
          <w:sz w:val="24"/>
          <w:szCs w:val="24"/>
        </w:rPr>
        <w:t xml:space="preserve"> </w:t>
      </w:r>
      <w:r w:rsidRPr="00E17522">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3B63A3" w:rsidRPr="00E17522" w:rsidRDefault="003B63A3" w:rsidP="003B63A3">
      <w:pPr>
        <w:autoSpaceDE w:val="0"/>
        <w:autoSpaceDN w:val="0"/>
        <w:adjustRightInd w:val="0"/>
        <w:jc w:val="both"/>
        <w:rPr>
          <w:rFonts w:ascii="Palatino Linotype" w:hAnsi="Palatino Linotype"/>
          <w:sz w:val="20"/>
          <w:szCs w:val="20"/>
        </w:rPr>
      </w:pPr>
    </w:p>
    <w:p w:rsidR="003B63A3" w:rsidRPr="00E17522" w:rsidRDefault="003B63A3" w:rsidP="003B63A3">
      <w:pPr>
        <w:autoSpaceDE w:val="0"/>
        <w:autoSpaceDN w:val="0"/>
        <w:adjustRightInd w:val="0"/>
        <w:jc w:val="both"/>
        <w:rPr>
          <w:rFonts w:ascii="Palatino Linotype" w:hAnsi="Palatino Linotype"/>
          <w:sz w:val="24"/>
          <w:szCs w:val="24"/>
        </w:rPr>
      </w:pPr>
      <w:r w:rsidRPr="00E17522">
        <w:rPr>
          <w:rFonts w:ascii="Palatino Linotype" w:hAnsi="Palatino Linotype"/>
          <w:b/>
          <w:bCs/>
          <w:sz w:val="24"/>
          <w:szCs w:val="24"/>
        </w:rPr>
        <w:t xml:space="preserve">Kiscsoportos oktatási szervezeti formákban </w:t>
      </w:r>
      <w:r w:rsidRPr="00E17522">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3B63A3" w:rsidRPr="00E17522" w:rsidRDefault="003B63A3" w:rsidP="003B63A3">
      <w:pPr>
        <w:autoSpaceDE w:val="0"/>
        <w:autoSpaceDN w:val="0"/>
        <w:adjustRightInd w:val="0"/>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b/>
          <w:bCs/>
          <w:sz w:val="24"/>
          <w:szCs w:val="24"/>
        </w:rPr>
      </w:pPr>
      <w:r w:rsidRPr="00E17522">
        <w:rPr>
          <w:rFonts w:ascii="Palatino Linotype" w:hAnsi="Palatino Linotype"/>
          <w:b/>
          <w:bCs/>
          <w:sz w:val="24"/>
          <w:szCs w:val="24"/>
        </w:rPr>
        <w:t>Egyéb tanulásszervezési kérdések, gyakorlati teendők</w:t>
      </w:r>
    </w:p>
    <w:p w:rsidR="003B63A3" w:rsidRPr="00E17522" w:rsidRDefault="003B63A3" w:rsidP="005C2475">
      <w:pPr>
        <w:pStyle w:val="Listaszerbekezds"/>
        <w:numPr>
          <w:ilvl w:val="0"/>
          <w:numId w:val="16"/>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A pedagógus, szakoktató jó szájról olvasási kép nyújtásával segítheti a beszédértést.</w:t>
      </w:r>
    </w:p>
    <w:p w:rsidR="003B63A3" w:rsidRPr="00E17522" w:rsidRDefault="003B63A3" w:rsidP="005C2475">
      <w:pPr>
        <w:autoSpaceDE w:val="0"/>
        <w:autoSpaceDN w:val="0"/>
        <w:adjustRightInd w:val="0"/>
        <w:ind w:left="349"/>
        <w:jc w:val="both"/>
        <w:rPr>
          <w:rFonts w:ascii="Palatino Linotype" w:hAnsi="Palatino Linotype"/>
          <w:sz w:val="24"/>
          <w:szCs w:val="24"/>
        </w:rPr>
      </w:pPr>
      <w:r w:rsidRPr="00E17522">
        <w:rPr>
          <w:rFonts w:ascii="Palatino Linotype" w:hAnsi="Palatino Linotype"/>
          <w:sz w:val="24"/>
          <w:szCs w:val="24"/>
        </w:rPr>
        <w:t>Az osztályteremben olyan ülőhelyet találjanak, ahonnan közelről láthatja és hallhatja</w:t>
      </w:r>
    </w:p>
    <w:p w:rsidR="003B63A3" w:rsidRPr="00E17522" w:rsidRDefault="003B63A3" w:rsidP="005C2475">
      <w:pPr>
        <w:autoSpaceDE w:val="0"/>
        <w:autoSpaceDN w:val="0"/>
        <w:adjustRightInd w:val="0"/>
        <w:ind w:left="349"/>
        <w:jc w:val="both"/>
        <w:rPr>
          <w:rFonts w:ascii="Palatino Linotype" w:hAnsi="Palatino Linotype"/>
          <w:sz w:val="24"/>
          <w:szCs w:val="24"/>
        </w:rPr>
      </w:pPr>
      <w:r w:rsidRPr="00E17522">
        <w:rPr>
          <w:rFonts w:ascii="Palatino Linotype" w:hAnsi="Palatino Linotype"/>
          <w:sz w:val="24"/>
          <w:szCs w:val="24"/>
        </w:rPr>
        <w:t>a tanárt! Ne kerüljön szembe az ablakkal! A tanulónak biztosított forgószék is előnyös lehet. Célszerű az első padba, jobb vagy bal szélre ültetni a hallássérült diákot.</w:t>
      </w:r>
    </w:p>
    <w:p w:rsidR="003B63A3" w:rsidRPr="00E17522" w:rsidRDefault="003B63A3" w:rsidP="005C2475">
      <w:pPr>
        <w:pStyle w:val="Listaszerbekezds"/>
        <w:numPr>
          <w:ilvl w:val="0"/>
          <w:numId w:val="16"/>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A megértést a vizuális oktatási módszerekre alapozott ismeretátadás segíti (képek, kép-hang és írásalapú kommunikációs eszközök).</w:t>
      </w:r>
    </w:p>
    <w:p w:rsidR="003B63A3" w:rsidRPr="00E17522" w:rsidRDefault="003B63A3" w:rsidP="005C2475">
      <w:pPr>
        <w:pStyle w:val="Listaszerbekezds"/>
        <w:numPr>
          <w:ilvl w:val="0"/>
          <w:numId w:val="16"/>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A tanítási órákon nélkülözhetetlen a közvetlen hallást segítő eszközök használata.</w:t>
      </w:r>
    </w:p>
    <w:p w:rsidR="003B63A3" w:rsidRPr="00E17522" w:rsidRDefault="003B63A3" w:rsidP="005C2475">
      <w:pPr>
        <w:pStyle w:val="Listaszerbekezds"/>
        <w:numPr>
          <w:ilvl w:val="0"/>
          <w:numId w:val="16"/>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A hallássérültek integrált oktatását, elsősorban a beszédmegértést segíti elő a vezeték</w:t>
      </w:r>
    </w:p>
    <w:p w:rsidR="003B63A3" w:rsidRPr="00E17522" w:rsidRDefault="003B63A3" w:rsidP="005C2475">
      <w:pPr>
        <w:autoSpaceDE w:val="0"/>
        <w:autoSpaceDN w:val="0"/>
        <w:adjustRightInd w:val="0"/>
        <w:ind w:left="360"/>
        <w:jc w:val="both"/>
        <w:rPr>
          <w:rFonts w:ascii="Palatino Linotype" w:hAnsi="Palatino Linotype"/>
          <w:sz w:val="24"/>
          <w:szCs w:val="24"/>
        </w:rPr>
      </w:pPr>
      <w:r w:rsidRPr="00E17522">
        <w:rPr>
          <w:rFonts w:ascii="Palatino Linotype" w:hAnsi="Palatino Linotype"/>
          <w:sz w:val="24"/>
          <w:szCs w:val="24"/>
        </w:rPr>
        <w:t>nélküli kommunikációs rendszer. A tanár-diák közvetlen kapcsolat URH adóvevő alkalmazásával könnyíthető.</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Nehezen kiejthető szakszavak artikulációs ejtésének kialakítását és automatizálását szurdopedagógus, logopédus támogatja.</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 xml:space="preserve">A hallássérült gyermek, fiatal számára problémát jelenthet a hosszabb tanári előadás egyidejű követése és jegyzetelése. A probléma kiküszöbölésére javasoljuk, hogy készítsünk vázlatot a tanulónak, vagy más tanuló órai jegyzetét </w:t>
      </w:r>
      <w:r w:rsidRPr="00E17522">
        <w:rPr>
          <w:rFonts w:ascii="Palatino Linotype" w:hAnsi="Palatino Linotype"/>
          <w:sz w:val="24"/>
          <w:szCs w:val="24"/>
        </w:rPr>
        <w:lastRenderedPageBreak/>
        <w:t>fénymásoljuk. Ügyeljünk, hogy a szakszavak ne kerüljenek hibásan megtanulásra!</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Hangsúlyozzuk az órák végén elhangzó információkat!</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Folyamatos legyen az ellenőrzés és értékelés, a tanulási folyamat az egyéni szükséglethez igazodjon.</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Az eredményes nevelést, a szakmai képzés színvonalát az előbbieken túl az általános iskolai tanulmányok, az eddig elért fejlődés is meghatározza.</w:t>
      </w:r>
    </w:p>
    <w:p w:rsidR="003B63A3" w:rsidRPr="00E17522" w:rsidRDefault="003B63A3" w:rsidP="005C2475">
      <w:pPr>
        <w:pStyle w:val="Listaszerbekezds"/>
        <w:numPr>
          <w:ilvl w:val="0"/>
          <w:numId w:val="17"/>
        </w:numPr>
        <w:autoSpaceDE w:val="0"/>
        <w:autoSpaceDN w:val="0"/>
        <w:adjustRightInd w:val="0"/>
        <w:spacing w:after="0" w:line="240" w:lineRule="auto"/>
        <w:ind w:left="360"/>
        <w:contextualSpacing/>
        <w:jc w:val="both"/>
        <w:rPr>
          <w:rFonts w:ascii="Palatino Linotype" w:hAnsi="Palatino Linotype"/>
          <w:sz w:val="24"/>
          <w:szCs w:val="24"/>
        </w:rPr>
      </w:pPr>
      <w:r w:rsidRPr="00E17522">
        <w:rPr>
          <w:rFonts w:ascii="Palatino Linotype" w:hAnsi="Palatino Linotype"/>
          <w:sz w:val="24"/>
          <w:szCs w:val="24"/>
        </w:rPr>
        <w:t>A hallássérült fiatalok oktatása során fokozott figyelmet kell fordítani látásuk védelmére.</w:t>
      </w:r>
    </w:p>
    <w:p w:rsidR="003B63A3" w:rsidRPr="00E17522" w:rsidRDefault="003B63A3" w:rsidP="003B63A3">
      <w:pPr>
        <w:autoSpaceDE w:val="0"/>
        <w:autoSpaceDN w:val="0"/>
        <w:adjustRightInd w:val="0"/>
        <w:jc w:val="both"/>
        <w:rPr>
          <w:rFonts w:ascii="Palatino Linotype" w:hAnsi="Palatino Linotype"/>
          <w:sz w:val="24"/>
          <w:szCs w:val="24"/>
        </w:rPr>
      </w:pPr>
    </w:p>
    <w:p w:rsidR="003B63A3" w:rsidRPr="00E17522" w:rsidRDefault="003B63A3" w:rsidP="003B63A3">
      <w:pPr>
        <w:autoSpaceDE w:val="0"/>
        <w:autoSpaceDN w:val="0"/>
        <w:adjustRightInd w:val="0"/>
        <w:jc w:val="both"/>
        <w:rPr>
          <w:rFonts w:ascii="Palatino Linotype" w:hAnsi="Palatino Linotype"/>
          <w:b/>
          <w:bCs/>
          <w:sz w:val="24"/>
          <w:szCs w:val="24"/>
        </w:rPr>
      </w:pPr>
      <w:smartTag w:uri="urn:schemas-microsoft-com:office:smarttags" w:element="metricconverter">
        <w:smartTagPr>
          <w:attr w:name="ProductID" w:val="10. A"/>
        </w:smartTagPr>
        <w:r w:rsidRPr="00E17522">
          <w:rPr>
            <w:rFonts w:ascii="Palatino Linotype" w:hAnsi="Palatino Linotype"/>
            <w:b/>
            <w:bCs/>
            <w:sz w:val="24"/>
            <w:szCs w:val="24"/>
          </w:rPr>
          <w:t>10. A</w:t>
        </w:r>
      </w:smartTag>
      <w:r w:rsidRPr="00E17522">
        <w:rPr>
          <w:rFonts w:ascii="Palatino Linotype" w:hAnsi="Palatino Linotype"/>
          <w:b/>
          <w:bCs/>
          <w:sz w:val="24"/>
          <w:szCs w:val="24"/>
        </w:rPr>
        <w:t xml:space="preserve"> szakmai képzésen túl kiemelt speciális nevelési feladatok</w:t>
      </w:r>
    </w:p>
    <w:p w:rsidR="003B63A3" w:rsidRPr="00E17522" w:rsidRDefault="003B63A3" w:rsidP="003B63A3">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3B63A3" w:rsidRPr="00E17522" w:rsidRDefault="003B63A3" w:rsidP="003B63A3">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Elengedhetetlen az ismeretek bővítésével kapcsolatos fogalomrendszer pontos kiépítése, a kognitív funkciók szintjeinek állandó fejlesztése.</w:t>
      </w:r>
    </w:p>
    <w:p w:rsidR="003B63A3" w:rsidRPr="00E17522" w:rsidRDefault="003B63A3" w:rsidP="003B63A3">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3B63A3" w:rsidRPr="00E17522" w:rsidRDefault="003B63A3" w:rsidP="003B63A3">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Mozgás, ritmus, a beszéd-ritmus intenzív fejlesztése az oktatás valamennyi szakaszában.</w:t>
      </w:r>
    </w:p>
    <w:p w:rsidR="003B63A3" w:rsidRPr="00E17522" w:rsidRDefault="003B63A3" w:rsidP="003B63A3">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Szükséges a tehetség gondozása.</w:t>
      </w:r>
    </w:p>
    <w:p w:rsidR="003B63A3" w:rsidRPr="00E17522" w:rsidRDefault="003B63A3" w:rsidP="003B63A3">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E17522">
        <w:rPr>
          <w:rFonts w:ascii="Palatino Linotype" w:hAnsi="Palatino Linotype"/>
          <w:sz w:val="24"/>
          <w:szCs w:val="24"/>
        </w:rPr>
        <w:t>Fel kell készíteni a diákokat a felnőttek, a munka világába való beilleszkedésre.</w:t>
      </w:r>
    </w:p>
    <w:p w:rsidR="003B63A3" w:rsidRDefault="003B63A3" w:rsidP="00164C08">
      <w:pPr>
        <w:widowControl w:val="0"/>
        <w:suppressAutoHyphens/>
        <w:jc w:val="both"/>
        <w:rPr>
          <w:rFonts w:ascii="Palatino Linotype" w:hAnsi="Palatino Linotype"/>
          <w:b/>
          <w:kern w:val="1"/>
          <w:sz w:val="24"/>
          <w:szCs w:val="24"/>
          <w:lang w:eastAsia="hi-IN" w:bidi="hi-IN"/>
        </w:rPr>
      </w:pPr>
    </w:p>
    <w:p w:rsidR="00504847" w:rsidRDefault="00504847">
      <w:pP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164C08" w:rsidRDefault="00164C08" w:rsidP="00C17186">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lastRenderedPageBreak/>
        <w:t>S</w:t>
      </w:r>
      <w:r w:rsidRPr="007272A7">
        <w:rPr>
          <w:rFonts w:ascii="Palatino Linotype" w:hAnsi="Palatino Linotype"/>
          <w:b/>
          <w:kern w:val="1"/>
          <w:sz w:val="24"/>
          <w:szCs w:val="24"/>
          <w:lang w:eastAsia="hi-IN" w:bidi="hi-IN"/>
        </w:rPr>
        <w:t>peciális szakiskolai óraterv OKJ szerinti részszakképesítés oktatásához</w:t>
      </w:r>
    </w:p>
    <w:p w:rsidR="00164C08" w:rsidRDefault="00164C08" w:rsidP="00164C08">
      <w:pPr>
        <w:widowControl w:val="0"/>
        <w:suppressAutoHyphens/>
        <w:ind w:left="30"/>
        <w:jc w:val="both"/>
        <w:rPr>
          <w:rFonts w:ascii="Palatino Linotype" w:hAnsi="Palatino Linotype"/>
          <w:b/>
          <w:kern w:val="1"/>
          <w:sz w:val="24"/>
          <w:szCs w:val="24"/>
          <w:lang w:eastAsia="hi-IN" w:bidi="hi-IN"/>
        </w:rPr>
      </w:pPr>
    </w:p>
    <w:p w:rsidR="00164C08" w:rsidRPr="003A1AAF" w:rsidRDefault="00164C08" w:rsidP="00164C08">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részszakképesítés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eastAsia="Lucida Sans Unicode" w:hAnsi="Palatino Linotype"/>
          <w:kern w:val="1"/>
          <w:sz w:val="24"/>
          <w:szCs w:val="24"/>
          <w:lang w:eastAsia="hi-IN" w:bidi="hi-IN"/>
        </w:rPr>
        <w:t xml:space="preserve"> </w:t>
      </w: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504847" w:rsidRPr="004E6522" w:rsidTr="00504847">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jc w:val="center"/>
              <w:rPr>
                <w:rFonts w:ascii="Palatino Linotype" w:hAnsi="Palatino Linotype" w:cs="Calibri"/>
                <w:sz w:val="20"/>
                <w:szCs w:val="20"/>
                <w:lang w:eastAsia="en-U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504847" w:rsidRPr="004E6522" w:rsidRDefault="00504847" w:rsidP="00504847">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9. évfolyam</w:t>
            </w:r>
          </w:p>
          <w:p w:rsidR="00504847" w:rsidRPr="004E6522" w:rsidRDefault="00504847" w:rsidP="005C1AEF">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4E6522">
              <w:rPr>
                <w:rFonts w:ascii="Palatino Linotype" w:eastAsia="Calibri" w:hAnsi="Palatino Linotype" w:cs="Calibri"/>
                <w:sz w:val="20"/>
                <w:szCs w:val="20"/>
                <w:lang w:eastAsia="en-US"/>
              </w:rPr>
              <w:t xml:space="preserve"> óraszám</w:t>
            </w:r>
          </w:p>
          <w:p w:rsidR="00504847" w:rsidRPr="004E6522" w:rsidRDefault="00504847" w:rsidP="005C1AEF">
            <w:pPr>
              <w:jc w:val="center"/>
              <w:rPr>
                <w:rFonts w:ascii="Palatino Linotype" w:eastAsia="Calibri" w:hAnsi="Palatino Linotype" w:cs="Calibri"/>
                <w:color w:val="FF0000"/>
                <w:sz w:val="20"/>
                <w:szCs w:val="20"/>
                <w:lang w:eastAsia="en-US"/>
              </w:rPr>
            </w:pPr>
            <w:r>
              <w:rPr>
                <w:rFonts w:ascii="Palatino Linotype" w:eastAsia="Calibri" w:hAnsi="Palatino Linotype" w:cs="Calibri"/>
                <w:sz w:val="20"/>
                <w:szCs w:val="20"/>
                <w:lang w:eastAsia="en-US"/>
              </w:rPr>
              <w:t>(</w:t>
            </w:r>
            <w:r w:rsidRPr="004E6522">
              <w:rPr>
                <w:rFonts w:ascii="Palatino Linotype" w:eastAsia="Calibri" w:hAnsi="Palatino Linotype" w:cs="Calibri"/>
                <w:sz w:val="20"/>
                <w:szCs w:val="20"/>
                <w:lang w:eastAsia="en-US"/>
              </w:rPr>
              <w:t>36 hét</w:t>
            </w:r>
            <w:r>
              <w:rPr>
                <w:rFonts w:ascii="Palatino Linotype" w:eastAsia="Calibri" w:hAnsi="Palatino Linotype" w:cs="Calibri"/>
                <w:sz w:val="20"/>
                <w:szCs w:val="20"/>
                <w:lang w:eastAsia="en-US"/>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 évfolyam</w:t>
            </w:r>
          </w:p>
          <w:p w:rsidR="00504847" w:rsidRPr="004E6522" w:rsidRDefault="00504847" w:rsidP="00504847">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heti óraszám</w:t>
            </w:r>
          </w:p>
        </w:tc>
        <w:tc>
          <w:tcPr>
            <w:tcW w:w="1514" w:type="dxa"/>
            <w:tcBorders>
              <w:top w:val="single" w:sz="4" w:space="0" w:color="auto"/>
              <w:left w:val="single" w:sz="4" w:space="0" w:color="auto"/>
              <w:bottom w:val="single" w:sz="4" w:space="0" w:color="auto"/>
              <w:right w:val="single" w:sz="4" w:space="0" w:color="auto"/>
            </w:tcBorders>
            <w:vAlign w:val="center"/>
          </w:tcPr>
          <w:p w:rsidR="00504847" w:rsidRPr="00184AA5" w:rsidRDefault="00504847" w:rsidP="005C1AEF">
            <w:pPr>
              <w:jc w:val="center"/>
              <w:rPr>
                <w:rFonts w:ascii="Palatino Linotype" w:eastAsia="Calibri" w:hAnsi="Palatino Linotype" w:cs="Calibri"/>
                <w:sz w:val="20"/>
                <w:szCs w:val="20"/>
                <w:lang w:eastAsia="en-US"/>
              </w:rPr>
            </w:pPr>
            <w:r w:rsidRPr="00184AA5">
              <w:rPr>
                <w:rFonts w:ascii="Palatino Linotype" w:eastAsia="Calibri" w:hAnsi="Palatino Linotype" w:cs="Calibri"/>
                <w:sz w:val="20"/>
                <w:szCs w:val="20"/>
                <w:lang w:eastAsia="en-US"/>
              </w:rPr>
              <w:t>10. évfolyam</w:t>
            </w:r>
          </w:p>
          <w:p w:rsidR="00504847" w:rsidRDefault="00504847" w:rsidP="005C1AEF">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éves</w:t>
            </w:r>
            <w:r w:rsidRPr="00184AA5">
              <w:rPr>
                <w:rFonts w:ascii="Palatino Linotype" w:eastAsia="Calibri" w:hAnsi="Palatino Linotype" w:cs="Calibri"/>
                <w:sz w:val="20"/>
                <w:szCs w:val="20"/>
                <w:lang w:eastAsia="en-US"/>
              </w:rPr>
              <w:t xml:space="preserve"> óraszám</w:t>
            </w:r>
          </w:p>
          <w:p w:rsidR="00504847" w:rsidRPr="004E6522" w:rsidRDefault="00504847" w:rsidP="005C1AEF">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(35 héttel)</w:t>
            </w:r>
          </w:p>
        </w:tc>
      </w:tr>
      <w:tr w:rsidR="00504847" w:rsidRPr="004E6522" w:rsidTr="00504847">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402,5</w:t>
            </w:r>
          </w:p>
        </w:tc>
      </w:tr>
      <w:tr w:rsidR="00504847" w:rsidRPr="004E6522" w:rsidTr="00504847">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Szakmai elmélet és gyakorlat együtt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8E235E" w:rsidRDefault="00504847" w:rsidP="005C2475">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8E235E" w:rsidRDefault="00504847" w:rsidP="005C2475">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8E235E" w:rsidRDefault="00504847" w:rsidP="005C2475">
            <w:pPr>
              <w:jc w:val="center"/>
              <w:rPr>
                <w:rFonts w:ascii="Palatino Linotype" w:hAnsi="Palatino Linotype" w:cs="Calibri"/>
                <w:b/>
                <w:sz w:val="20"/>
                <w:szCs w:val="20"/>
                <w:lang w:eastAsia="en-US"/>
              </w:rPr>
            </w:pPr>
            <w:r w:rsidRPr="008E235E">
              <w:rPr>
                <w:rFonts w:ascii="Palatino Linotype" w:eastAsia="Calibri" w:hAnsi="Palatino Linotype" w:cs="Calibri"/>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504847" w:rsidRPr="008E235E" w:rsidRDefault="00504847" w:rsidP="005C2475">
            <w:pPr>
              <w:jc w:val="center"/>
              <w:rPr>
                <w:rFonts w:ascii="Palatino Linotype" w:eastAsia="Calibri" w:hAnsi="Palatino Linotype" w:cs="Calibri"/>
                <w:b/>
                <w:sz w:val="20"/>
                <w:szCs w:val="20"/>
                <w:lang w:eastAsia="en-US"/>
              </w:rPr>
            </w:pPr>
            <w:r w:rsidRPr="008E235E">
              <w:rPr>
                <w:rFonts w:ascii="Palatino Linotype" w:eastAsia="Calibri" w:hAnsi="Palatino Linotype" w:cs="Calibri"/>
                <w:b/>
                <w:sz w:val="20"/>
                <w:szCs w:val="20"/>
                <w:lang w:eastAsia="en-US"/>
              </w:rPr>
              <w:t>735</w:t>
            </w:r>
          </w:p>
        </w:tc>
      </w:tr>
      <w:tr w:rsidR="00504847" w:rsidRPr="004E6522" w:rsidTr="00504847">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Összesen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1137,5</w:t>
            </w:r>
          </w:p>
        </w:tc>
      </w:tr>
      <w:tr w:rsidR="00504847" w:rsidRPr="004E6522" w:rsidTr="00504847">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8-10% szabad sáv</w:t>
            </w:r>
          </w:p>
          <w:p w:rsidR="00504847" w:rsidRPr="004E6522" w:rsidRDefault="00504847" w:rsidP="005C1AEF">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(közismereti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52.5</w:t>
            </w:r>
          </w:p>
        </w:tc>
      </w:tr>
      <w:tr w:rsidR="00504847" w:rsidRPr="004E6522" w:rsidTr="00504847">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8-10% szabad sáv </w:t>
            </w:r>
          </w:p>
          <w:p w:rsidR="00504847" w:rsidRPr="004E6522" w:rsidRDefault="00504847" w:rsidP="005C1AEF">
            <w:pP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 xml:space="preserve"> (szakmai rész)</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sidRPr="002E1FD4">
              <w:rPr>
                <w:rFonts w:ascii="Palatino Linotype" w:eastAsia="Calibri" w:hAnsi="Palatino Linotype" w:cs="Calibri"/>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sidRPr="004E6522">
              <w:rPr>
                <w:rFonts w:ascii="Palatino Linotype" w:eastAsia="Calibri" w:hAnsi="Palatino Linotype" w:cs="Calibri"/>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70</w:t>
            </w:r>
          </w:p>
        </w:tc>
      </w:tr>
      <w:tr w:rsidR="00504847" w:rsidRPr="004E6522" w:rsidTr="00504847">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1AEF">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Mindösszesen</w:t>
            </w:r>
          </w:p>
          <w:p w:rsidR="00504847" w:rsidRPr="004E6522" w:rsidRDefault="00504847" w:rsidP="005C1AEF">
            <w:pP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(teljes képzés ideje)</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04847" w:rsidRPr="004E6522" w:rsidRDefault="00504847" w:rsidP="005C2475">
            <w:pPr>
              <w:jc w:val="center"/>
              <w:rPr>
                <w:rFonts w:ascii="Palatino Linotype" w:hAnsi="Palatino Linotype" w:cs="Calibri"/>
                <w:sz w:val="20"/>
                <w:szCs w:val="20"/>
                <w:lang w:eastAsia="en-US"/>
              </w:rPr>
            </w:pPr>
            <w:r w:rsidRPr="004E6522">
              <w:rPr>
                <w:rFonts w:ascii="Palatino Linotype" w:eastAsia="Calibri" w:hAnsi="Palatino Linotype" w:cs="Calibri"/>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504847" w:rsidRPr="004E6522" w:rsidRDefault="00504847" w:rsidP="005C2475">
            <w:pPr>
              <w:jc w:val="center"/>
              <w:rPr>
                <w:rFonts w:ascii="Palatino Linotype" w:eastAsia="Calibri" w:hAnsi="Palatino Linotype" w:cs="Calibri"/>
                <w:sz w:val="20"/>
                <w:szCs w:val="20"/>
                <w:lang w:eastAsia="en-US"/>
              </w:rPr>
            </w:pPr>
            <w:r>
              <w:rPr>
                <w:rFonts w:ascii="Palatino Linotype" w:eastAsia="Calibri" w:hAnsi="Palatino Linotype" w:cs="Calibri"/>
                <w:sz w:val="20"/>
                <w:szCs w:val="20"/>
                <w:lang w:eastAsia="en-US"/>
              </w:rPr>
              <w:t>1260</w:t>
            </w:r>
          </w:p>
        </w:tc>
      </w:tr>
    </w:tbl>
    <w:p w:rsidR="00164C08" w:rsidRDefault="00164C08" w:rsidP="00164C08">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164C08" w:rsidRPr="000E120B" w:rsidRDefault="00164C08" w:rsidP="00DF4EB4">
      <w:pPr>
        <w:pageBreakBefore/>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164C08" w:rsidRDefault="00164C08" w:rsidP="00164C08">
      <w:pPr>
        <w:jc w:val="center"/>
        <w:outlineLvl w:val="2"/>
        <w:rPr>
          <w:rFonts w:ascii="Palatino Linotype" w:hAnsi="Palatino Linotype"/>
          <w:b/>
          <w:sz w:val="24"/>
          <w:szCs w:val="24"/>
        </w:rPr>
      </w:pPr>
      <w:bookmarkStart w:id="25" w:name="_Toc330281762"/>
      <w:bookmarkStart w:id="26" w:name="_Toc330384983"/>
      <w:bookmarkStart w:id="27" w:name="_Toc330981289"/>
      <w:r w:rsidRPr="000E120B">
        <w:rPr>
          <w:rFonts w:ascii="Palatino Linotype" w:hAnsi="Palatino Linotype"/>
          <w:b/>
          <w:sz w:val="24"/>
          <w:szCs w:val="24"/>
        </w:rPr>
        <w:t>A szakmai követelménymodulokhoz rendelt tantárgyak heti óraszáma évfolyamonként</w:t>
      </w:r>
      <w:bookmarkEnd w:id="25"/>
      <w:bookmarkEnd w:id="26"/>
      <w:bookmarkEnd w:id="27"/>
      <w:r>
        <w:rPr>
          <w:rFonts w:ascii="Palatino Linotype" w:hAnsi="Palatino Linotype"/>
          <w:b/>
          <w:sz w:val="24"/>
          <w:szCs w:val="24"/>
        </w:rPr>
        <w:t xml:space="preserve"> szabadsáv nélkül</w:t>
      </w:r>
    </w:p>
    <w:tbl>
      <w:tblPr>
        <w:tblW w:w="9072" w:type="dxa"/>
        <w:tblInd w:w="53" w:type="dxa"/>
        <w:tblCellMar>
          <w:left w:w="70" w:type="dxa"/>
          <w:right w:w="70" w:type="dxa"/>
        </w:tblCellMar>
        <w:tblLook w:val="0000" w:firstRow="0" w:lastRow="0" w:firstColumn="0" w:lastColumn="0" w:noHBand="0" w:noVBand="0"/>
      </w:tblPr>
      <w:tblGrid>
        <w:gridCol w:w="1937"/>
        <w:gridCol w:w="1991"/>
        <w:gridCol w:w="996"/>
        <w:gridCol w:w="1074"/>
        <w:gridCol w:w="940"/>
        <w:gridCol w:w="1060"/>
        <w:gridCol w:w="1074"/>
      </w:tblGrid>
      <w:tr w:rsidR="00164C08" w:rsidRPr="00AE0B8B" w:rsidTr="00BE4975">
        <w:trPr>
          <w:trHeight w:val="315"/>
        </w:trPr>
        <w:tc>
          <w:tcPr>
            <w:tcW w:w="19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64C08" w:rsidRPr="00AE0B8B" w:rsidRDefault="00164C08" w:rsidP="005C1AEF">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64C08" w:rsidRPr="00AE0B8B" w:rsidRDefault="00164C08" w:rsidP="005C1AEF">
            <w:pPr>
              <w:jc w:val="center"/>
              <w:rPr>
                <w:rFonts w:ascii="Palatino" w:hAnsi="Palatino" w:cs="Arial"/>
                <w:b/>
                <w:bCs/>
                <w:sz w:val="20"/>
                <w:szCs w:val="20"/>
              </w:rPr>
            </w:pPr>
            <w:r w:rsidRPr="00AE0B8B">
              <w:rPr>
                <w:rFonts w:ascii="Palatino" w:hAnsi="Palatino" w:cs="Arial"/>
                <w:b/>
                <w:bCs/>
                <w:sz w:val="20"/>
                <w:szCs w:val="20"/>
              </w:rPr>
              <w:t>Tantárgyak</w:t>
            </w:r>
          </w:p>
        </w:tc>
        <w:tc>
          <w:tcPr>
            <w:tcW w:w="5144" w:type="dxa"/>
            <w:gridSpan w:val="5"/>
            <w:tcBorders>
              <w:top w:val="single" w:sz="4" w:space="0" w:color="auto"/>
              <w:left w:val="nil"/>
              <w:bottom w:val="single" w:sz="4" w:space="0" w:color="auto"/>
              <w:right w:val="single" w:sz="4" w:space="0" w:color="auto"/>
            </w:tcBorders>
            <w:shd w:val="clear" w:color="auto" w:fill="auto"/>
            <w:noWrap/>
            <w:vAlign w:val="center"/>
          </w:tcPr>
          <w:p w:rsidR="00164C08" w:rsidRPr="00AE0B8B" w:rsidRDefault="00164C08" w:rsidP="005C1AEF">
            <w:pPr>
              <w:jc w:val="center"/>
              <w:rPr>
                <w:rFonts w:ascii="Palatino" w:hAnsi="Palatino" w:cs="Arial"/>
                <w:b/>
                <w:bCs/>
                <w:sz w:val="20"/>
                <w:szCs w:val="20"/>
              </w:rPr>
            </w:pPr>
            <w:r w:rsidRPr="00AE0B8B">
              <w:rPr>
                <w:rFonts w:ascii="Palatino" w:hAnsi="Palatino" w:cs="Arial"/>
                <w:b/>
                <w:bCs/>
                <w:sz w:val="20"/>
                <w:szCs w:val="20"/>
              </w:rPr>
              <w:t>Heti óraszám</w:t>
            </w:r>
          </w:p>
        </w:tc>
      </w:tr>
      <w:tr w:rsidR="00164C08" w:rsidRPr="00AE0B8B" w:rsidTr="00BE4975">
        <w:trPr>
          <w:trHeight w:val="315"/>
        </w:trPr>
        <w:tc>
          <w:tcPr>
            <w:tcW w:w="1937" w:type="dxa"/>
            <w:vMerge/>
            <w:tcBorders>
              <w:top w:val="single" w:sz="4" w:space="0" w:color="auto"/>
              <w:left w:val="single" w:sz="4" w:space="0" w:color="auto"/>
              <w:bottom w:val="single" w:sz="4" w:space="0" w:color="auto"/>
              <w:right w:val="single" w:sz="4" w:space="0" w:color="auto"/>
            </w:tcBorders>
            <w:vAlign w:val="center"/>
          </w:tcPr>
          <w:p w:rsidR="00164C08" w:rsidRPr="00AE0B8B" w:rsidRDefault="00164C08" w:rsidP="005C1AEF">
            <w:pPr>
              <w:rPr>
                <w:rFonts w:ascii="Palatino" w:hAnsi="Palatino" w:cs="Arial"/>
                <w:b/>
                <w:bCs/>
                <w:sz w:val="20"/>
                <w:szCs w:val="20"/>
              </w:rPr>
            </w:pPr>
          </w:p>
        </w:tc>
        <w:tc>
          <w:tcPr>
            <w:tcW w:w="1991" w:type="dxa"/>
            <w:vMerge/>
            <w:tcBorders>
              <w:top w:val="single" w:sz="4" w:space="0" w:color="auto"/>
              <w:left w:val="single" w:sz="4" w:space="0" w:color="auto"/>
              <w:bottom w:val="single" w:sz="4" w:space="0" w:color="auto"/>
              <w:right w:val="single" w:sz="4" w:space="0" w:color="auto"/>
            </w:tcBorders>
            <w:vAlign w:val="center"/>
          </w:tcPr>
          <w:p w:rsidR="00164C08" w:rsidRPr="00AE0B8B" w:rsidRDefault="00164C08" w:rsidP="005C1AEF">
            <w:pPr>
              <w:rPr>
                <w:rFonts w:ascii="Palatino" w:hAnsi="Palatino" w:cs="Arial"/>
                <w:b/>
                <w:bCs/>
                <w:sz w:val="20"/>
                <w:szCs w:val="20"/>
              </w:rPr>
            </w:pPr>
          </w:p>
        </w:tc>
        <w:tc>
          <w:tcPr>
            <w:tcW w:w="3010" w:type="dxa"/>
            <w:gridSpan w:val="3"/>
            <w:tcBorders>
              <w:top w:val="single" w:sz="4" w:space="0" w:color="auto"/>
              <w:left w:val="nil"/>
              <w:bottom w:val="single" w:sz="4" w:space="0" w:color="auto"/>
              <w:right w:val="single" w:sz="4" w:space="0" w:color="auto"/>
            </w:tcBorders>
            <w:shd w:val="clear" w:color="auto" w:fill="auto"/>
            <w:vAlign w:val="center"/>
          </w:tcPr>
          <w:p w:rsidR="00164C08" w:rsidRPr="00AE0B8B" w:rsidRDefault="00164C08" w:rsidP="005C1AEF">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164C08" w:rsidRPr="00AE0B8B" w:rsidRDefault="00164C08" w:rsidP="005C1AEF">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164C08" w:rsidRPr="00AE0B8B" w:rsidTr="00BE4975">
        <w:trPr>
          <w:trHeight w:val="465"/>
        </w:trPr>
        <w:tc>
          <w:tcPr>
            <w:tcW w:w="1937" w:type="dxa"/>
            <w:vMerge/>
            <w:tcBorders>
              <w:top w:val="single" w:sz="4" w:space="0" w:color="auto"/>
              <w:left w:val="single" w:sz="4" w:space="0" w:color="auto"/>
              <w:bottom w:val="single" w:sz="4" w:space="0" w:color="auto"/>
              <w:right w:val="single" w:sz="4" w:space="0" w:color="auto"/>
            </w:tcBorders>
            <w:vAlign w:val="center"/>
          </w:tcPr>
          <w:p w:rsidR="00164C08" w:rsidRPr="00AE0B8B" w:rsidRDefault="00164C08" w:rsidP="005C1AEF">
            <w:pPr>
              <w:rPr>
                <w:rFonts w:ascii="Palatino" w:hAnsi="Palatino" w:cs="Arial"/>
                <w:b/>
                <w:bCs/>
                <w:sz w:val="20"/>
                <w:szCs w:val="20"/>
              </w:rPr>
            </w:pPr>
          </w:p>
        </w:tc>
        <w:tc>
          <w:tcPr>
            <w:tcW w:w="1991" w:type="dxa"/>
            <w:vMerge/>
            <w:tcBorders>
              <w:top w:val="single" w:sz="4" w:space="0" w:color="auto"/>
              <w:left w:val="single" w:sz="4" w:space="0" w:color="auto"/>
              <w:bottom w:val="single" w:sz="4" w:space="0" w:color="auto"/>
              <w:right w:val="single" w:sz="4" w:space="0" w:color="auto"/>
            </w:tcBorders>
            <w:vAlign w:val="center"/>
          </w:tcPr>
          <w:p w:rsidR="00164C08" w:rsidRPr="00AE0B8B" w:rsidRDefault="00164C08" w:rsidP="005C1AEF">
            <w:pPr>
              <w:rPr>
                <w:rFonts w:ascii="Palatino" w:hAnsi="Palatino" w:cs="Arial"/>
                <w:b/>
                <w:bCs/>
                <w:sz w:val="20"/>
                <w:szCs w:val="20"/>
              </w:rPr>
            </w:pPr>
          </w:p>
        </w:tc>
        <w:tc>
          <w:tcPr>
            <w:tcW w:w="996" w:type="dxa"/>
            <w:tcBorders>
              <w:top w:val="nil"/>
              <w:left w:val="nil"/>
              <w:bottom w:val="nil"/>
              <w:right w:val="single" w:sz="4" w:space="0" w:color="auto"/>
            </w:tcBorders>
            <w:shd w:val="clear" w:color="auto" w:fill="auto"/>
            <w:vAlign w:val="center"/>
          </w:tcPr>
          <w:p w:rsidR="00164C08" w:rsidRPr="00AE0B8B" w:rsidRDefault="00164C08" w:rsidP="005C1AEF">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shd w:val="clear" w:color="auto" w:fill="auto"/>
            <w:vAlign w:val="center"/>
          </w:tcPr>
          <w:p w:rsidR="00164C08" w:rsidRPr="00AE0B8B" w:rsidRDefault="00164C08" w:rsidP="005C1AEF">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164C08" w:rsidRPr="00AE0B8B" w:rsidRDefault="00164C08" w:rsidP="005C1AEF">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shd w:val="clear" w:color="auto" w:fill="auto"/>
            <w:vAlign w:val="center"/>
          </w:tcPr>
          <w:p w:rsidR="00164C08" w:rsidRPr="00AE0B8B" w:rsidRDefault="00164C08" w:rsidP="005C1AEF">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164C08" w:rsidRPr="00AE0B8B" w:rsidRDefault="00164C08" w:rsidP="005C1AEF">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681655" w:rsidRPr="00AE0B8B" w:rsidTr="005C2475">
        <w:trPr>
          <w:trHeight w:val="540"/>
        </w:trPr>
        <w:tc>
          <w:tcPr>
            <w:tcW w:w="1937" w:type="dxa"/>
            <w:vMerge w:val="restart"/>
            <w:tcBorders>
              <w:top w:val="nil"/>
              <w:left w:val="single" w:sz="4" w:space="0" w:color="auto"/>
              <w:right w:val="single" w:sz="4" w:space="0" w:color="auto"/>
            </w:tcBorders>
            <w:shd w:val="clear" w:color="auto" w:fill="auto"/>
            <w:vAlign w:val="center"/>
          </w:tcPr>
          <w:p w:rsidR="00681655" w:rsidRDefault="00681655" w:rsidP="00DF4EB4">
            <w:pPr>
              <w:jc w:val="center"/>
              <w:rPr>
                <w:rFonts w:ascii="Palatino Linotype" w:hAnsi="Palatino Linotype" w:cs="Arial"/>
                <w:sz w:val="20"/>
                <w:szCs w:val="20"/>
              </w:rPr>
            </w:pPr>
            <w:r>
              <w:rPr>
                <w:rFonts w:ascii="Palatino Linotype" w:hAnsi="Palatino Linotype" w:cs="Arial"/>
                <w:sz w:val="20"/>
                <w:szCs w:val="20"/>
              </w:rPr>
              <w:t>10256-12</w:t>
            </w:r>
          </w:p>
          <w:p w:rsidR="00681655" w:rsidRPr="00AE0B8B" w:rsidRDefault="00681655" w:rsidP="00DF4EB4">
            <w:pPr>
              <w:jc w:val="center"/>
              <w:rPr>
                <w:rFonts w:ascii="Palatino Linotype" w:hAnsi="Palatino Linotype" w:cs="Arial"/>
                <w:sz w:val="20"/>
                <w:szCs w:val="20"/>
              </w:rPr>
            </w:pPr>
            <w:r>
              <w:rPr>
                <w:rFonts w:ascii="Palatino Linotype" w:hAnsi="Palatino Linotype" w:cs="Arial"/>
                <w:sz w:val="20"/>
                <w:szCs w:val="20"/>
              </w:rPr>
              <w:t>Bőripari anyagok jellemzői, szabás és előkészítő műveletek</w:t>
            </w:r>
          </w:p>
        </w:tc>
        <w:tc>
          <w:tcPr>
            <w:tcW w:w="1991" w:type="dxa"/>
            <w:tcBorders>
              <w:top w:val="nil"/>
              <w:left w:val="nil"/>
              <w:bottom w:val="single" w:sz="4" w:space="0" w:color="auto"/>
              <w:right w:val="single" w:sz="4" w:space="0" w:color="auto"/>
            </w:tcBorders>
            <w:shd w:val="clear" w:color="auto" w:fill="auto"/>
            <w:vAlign w:val="center"/>
          </w:tcPr>
          <w:p w:rsidR="00681655" w:rsidRPr="00AE0B8B" w:rsidRDefault="000B33CC" w:rsidP="005C1AEF">
            <w:pPr>
              <w:rPr>
                <w:rFonts w:ascii="Palatino Linotype" w:hAnsi="Palatino Linotype" w:cs="Arial"/>
                <w:color w:val="000000"/>
                <w:sz w:val="20"/>
                <w:szCs w:val="20"/>
              </w:rPr>
            </w:pPr>
            <w:r>
              <w:rPr>
                <w:rFonts w:ascii="Palatino Linotype" w:hAnsi="Palatino Linotype" w:cs="Arial"/>
                <w:color w:val="000000"/>
                <w:sz w:val="20"/>
                <w:szCs w:val="20"/>
              </w:rPr>
              <w:t>Bőripari anyag- és áruismeret</w:t>
            </w:r>
          </w:p>
        </w:tc>
        <w:tc>
          <w:tcPr>
            <w:tcW w:w="996" w:type="dxa"/>
            <w:tcBorders>
              <w:top w:val="single" w:sz="4" w:space="0" w:color="auto"/>
              <w:left w:val="nil"/>
              <w:bottom w:val="single" w:sz="4" w:space="0" w:color="auto"/>
              <w:right w:val="single" w:sz="4" w:space="0" w:color="auto"/>
            </w:tcBorders>
            <w:shd w:val="clear" w:color="auto" w:fill="auto"/>
            <w:noWrap/>
            <w:vAlign w:val="center"/>
          </w:tcPr>
          <w:p w:rsidR="00681655" w:rsidRPr="00AE0B8B" w:rsidRDefault="001243A3" w:rsidP="005C2475">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681655" w:rsidRPr="00AE0B8B" w:rsidRDefault="00681655" w:rsidP="005C2475">
            <w:pPr>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681655" w:rsidRPr="00AE0B8B" w:rsidRDefault="00681655" w:rsidP="005C2475">
            <w:pPr>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681655" w:rsidRPr="00AE0B8B" w:rsidRDefault="001243A3" w:rsidP="005C2475">
            <w:pPr>
              <w:jc w:val="center"/>
              <w:rPr>
                <w:rFonts w:ascii="Palatino Linotype" w:hAnsi="Palatino Linotype" w:cs="Arial"/>
                <w:sz w:val="20"/>
                <w:szCs w:val="20"/>
              </w:rPr>
            </w:pPr>
            <w:r>
              <w:rPr>
                <w:rFonts w:ascii="Palatino Linotype" w:hAnsi="Palatino Linotype" w:cs="Arial"/>
                <w:sz w:val="20"/>
                <w:szCs w:val="20"/>
              </w:rPr>
              <w:t>1</w:t>
            </w:r>
            <w:r w:rsidR="00AD53A9">
              <w:rPr>
                <w:rFonts w:ascii="Palatino Linotype" w:hAnsi="Palatino Linotype" w:cs="Arial"/>
                <w:sz w:val="20"/>
                <w:szCs w:val="20"/>
              </w:rPr>
              <w:t>,5</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681655" w:rsidRPr="00AE0B8B" w:rsidRDefault="00681655" w:rsidP="005C2475">
            <w:pPr>
              <w:jc w:val="center"/>
              <w:rPr>
                <w:rFonts w:ascii="Palatino Linotype" w:hAnsi="Palatino Linotype" w:cs="Arial"/>
                <w:sz w:val="20"/>
                <w:szCs w:val="20"/>
              </w:rPr>
            </w:pPr>
          </w:p>
        </w:tc>
      </w:tr>
      <w:tr w:rsidR="00681655" w:rsidRPr="00AE0B8B" w:rsidTr="005C2475">
        <w:trPr>
          <w:trHeight w:val="540"/>
        </w:trPr>
        <w:tc>
          <w:tcPr>
            <w:tcW w:w="1937" w:type="dxa"/>
            <w:vMerge/>
            <w:tcBorders>
              <w:left w:val="single" w:sz="4" w:space="0" w:color="auto"/>
              <w:right w:val="single" w:sz="4" w:space="0" w:color="auto"/>
            </w:tcBorders>
            <w:vAlign w:val="center"/>
          </w:tcPr>
          <w:p w:rsidR="00681655" w:rsidRPr="00AE0B8B" w:rsidRDefault="00681655" w:rsidP="00DF4EB4">
            <w:pPr>
              <w:jc w:val="center"/>
              <w:rPr>
                <w:rFonts w:ascii="Palatino Linotype" w:hAnsi="Palatino Linotype" w:cs="Arial"/>
                <w:sz w:val="20"/>
                <w:szCs w:val="20"/>
              </w:rPr>
            </w:pPr>
          </w:p>
        </w:tc>
        <w:tc>
          <w:tcPr>
            <w:tcW w:w="1991" w:type="dxa"/>
            <w:tcBorders>
              <w:top w:val="nil"/>
              <w:left w:val="nil"/>
              <w:bottom w:val="single" w:sz="4" w:space="0" w:color="auto"/>
              <w:right w:val="single" w:sz="4" w:space="0" w:color="auto"/>
            </w:tcBorders>
            <w:shd w:val="clear" w:color="auto" w:fill="auto"/>
            <w:vAlign w:val="center"/>
          </w:tcPr>
          <w:p w:rsidR="00681655" w:rsidRPr="00AE0B8B" w:rsidRDefault="000B33CC" w:rsidP="005C1AEF">
            <w:pPr>
              <w:rPr>
                <w:rFonts w:ascii="Palatino Linotype" w:hAnsi="Palatino Linotype" w:cs="Arial"/>
                <w:color w:val="000000"/>
                <w:sz w:val="20"/>
                <w:szCs w:val="20"/>
              </w:rPr>
            </w:pPr>
            <w:r>
              <w:rPr>
                <w:rFonts w:ascii="Palatino Linotype" w:hAnsi="Palatino Linotype" w:cs="Arial"/>
                <w:color w:val="000000"/>
                <w:sz w:val="20"/>
                <w:szCs w:val="20"/>
              </w:rPr>
              <w:t>Szabás, előkészítés</w:t>
            </w:r>
          </w:p>
        </w:tc>
        <w:tc>
          <w:tcPr>
            <w:tcW w:w="996" w:type="dxa"/>
            <w:tcBorders>
              <w:top w:val="nil"/>
              <w:left w:val="nil"/>
              <w:bottom w:val="single" w:sz="4" w:space="0" w:color="auto"/>
              <w:right w:val="single" w:sz="4" w:space="0" w:color="auto"/>
            </w:tcBorders>
            <w:shd w:val="clear" w:color="auto" w:fill="auto"/>
            <w:noWrap/>
            <w:vAlign w:val="center"/>
          </w:tcPr>
          <w:p w:rsidR="00681655" w:rsidRPr="00AE0B8B" w:rsidRDefault="001243A3" w:rsidP="005C2475">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681655" w:rsidRPr="00AE0B8B" w:rsidRDefault="00681655" w:rsidP="005C2475">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681655" w:rsidRPr="00AE0B8B" w:rsidRDefault="00681655" w:rsidP="005C247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681655" w:rsidRPr="00AE0B8B" w:rsidRDefault="001243A3" w:rsidP="005C2475">
            <w:pPr>
              <w:jc w:val="center"/>
              <w:rPr>
                <w:rFonts w:ascii="Palatino Linotype" w:hAnsi="Palatino Linotype" w:cs="Arial"/>
                <w:sz w:val="20"/>
                <w:szCs w:val="20"/>
              </w:rPr>
            </w:pPr>
            <w:r>
              <w:rPr>
                <w:rFonts w:ascii="Palatino Linotype" w:hAnsi="Palatino Linotype" w:cs="Arial"/>
                <w:sz w:val="20"/>
                <w:szCs w:val="20"/>
              </w:rPr>
              <w:t>1</w:t>
            </w:r>
            <w:r w:rsidR="00AD53A9">
              <w:rPr>
                <w:rFonts w:ascii="Palatino Linotype" w:hAnsi="Palatino Linotype" w:cs="Arial"/>
                <w:sz w:val="20"/>
                <w:szCs w:val="20"/>
              </w:rPr>
              <w:t>,5</w:t>
            </w:r>
          </w:p>
        </w:tc>
        <w:tc>
          <w:tcPr>
            <w:tcW w:w="1074" w:type="dxa"/>
            <w:tcBorders>
              <w:top w:val="nil"/>
              <w:left w:val="nil"/>
              <w:bottom w:val="single" w:sz="4" w:space="0" w:color="auto"/>
              <w:right w:val="single" w:sz="4" w:space="0" w:color="auto"/>
            </w:tcBorders>
            <w:shd w:val="clear" w:color="auto" w:fill="auto"/>
            <w:noWrap/>
            <w:vAlign w:val="center"/>
          </w:tcPr>
          <w:p w:rsidR="00681655" w:rsidRPr="00AE0B8B" w:rsidRDefault="00681655" w:rsidP="005C2475">
            <w:pPr>
              <w:jc w:val="center"/>
              <w:rPr>
                <w:rFonts w:ascii="Palatino Linotype" w:hAnsi="Palatino Linotype" w:cs="Arial"/>
                <w:sz w:val="20"/>
                <w:szCs w:val="20"/>
              </w:rPr>
            </w:pPr>
          </w:p>
        </w:tc>
      </w:tr>
      <w:tr w:rsidR="00681655" w:rsidRPr="00AE0B8B" w:rsidTr="005C2475">
        <w:trPr>
          <w:trHeight w:val="540"/>
        </w:trPr>
        <w:tc>
          <w:tcPr>
            <w:tcW w:w="1937" w:type="dxa"/>
            <w:vMerge/>
            <w:tcBorders>
              <w:left w:val="single" w:sz="4" w:space="0" w:color="auto"/>
              <w:bottom w:val="single" w:sz="4" w:space="0" w:color="000000"/>
              <w:right w:val="single" w:sz="4" w:space="0" w:color="auto"/>
            </w:tcBorders>
            <w:vAlign w:val="center"/>
          </w:tcPr>
          <w:p w:rsidR="00681655" w:rsidRPr="00AE0B8B" w:rsidRDefault="00681655" w:rsidP="00DF4EB4">
            <w:pPr>
              <w:jc w:val="center"/>
              <w:rPr>
                <w:rFonts w:ascii="Palatino Linotype" w:hAnsi="Palatino Linotype" w:cs="Arial"/>
                <w:sz w:val="20"/>
                <w:szCs w:val="20"/>
              </w:rPr>
            </w:pPr>
          </w:p>
        </w:tc>
        <w:tc>
          <w:tcPr>
            <w:tcW w:w="1991" w:type="dxa"/>
            <w:tcBorders>
              <w:top w:val="nil"/>
              <w:left w:val="nil"/>
              <w:bottom w:val="single" w:sz="4" w:space="0" w:color="auto"/>
              <w:right w:val="single" w:sz="4" w:space="0" w:color="auto"/>
            </w:tcBorders>
            <w:shd w:val="clear" w:color="auto" w:fill="auto"/>
            <w:vAlign w:val="center"/>
          </w:tcPr>
          <w:p w:rsidR="00681655" w:rsidRPr="00AE0B8B" w:rsidRDefault="000B33CC" w:rsidP="005C1AEF">
            <w:pPr>
              <w:rPr>
                <w:rFonts w:ascii="Palatino Linotype" w:hAnsi="Palatino Linotype" w:cs="Arial"/>
                <w:color w:val="000000"/>
                <w:sz w:val="20"/>
                <w:szCs w:val="20"/>
              </w:rPr>
            </w:pPr>
            <w:r>
              <w:rPr>
                <w:rFonts w:ascii="Palatino Linotype" w:hAnsi="Palatino Linotype" w:cs="Arial"/>
                <w:color w:val="000000"/>
                <w:sz w:val="20"/>
                <w:szCs w:val="20"/>
              </w:rPr>
              <w:t>Szabás, előkészítés gyakorlat</w:t>
            </w:r>
          </w:p>
        </w:tc>
        <w:tc>
          <w:tcPr>
            <w:tcW w:w="996" w:type="dxa"/>
            <w:tcBorders>
              <w:top w:val="nil"/>
              <w:left w:val="nil"/>
              <w:bottom w:val="single" w:sz="4" w:space="0" w:color="auto"/>
              <w:right w:val="single" w:sz="4" w:space="0" w:color="auto"/>
            </w:tcBorders>
            <w:shd w:val="clear" w:color="auto" w:fill="auto"/>
            <w:noWrap/>
            <w:vAlign w:val="center"/>
          </w:tcPr>
          <w:p w:rsidR="00681655" w:rsidRPr="00AE0B8B" w:rsidRDefault="00681655"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681655" w:rsidRPr="00AE0B8B" w:rsidRDefault="001A6096" w:rsidP="005C2475">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681655" w:rsidRPr="00AE0B8B" w:rsidRDefault="00681655" w:rsidP="005C247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681655" w:rsidRPr="00AE0B8B" w:rsidRDefault="00681655"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681655" w:rsidRPr="00AE0B8B" w:rsidRDefault="00AD53A9" w:rsidP="005C2475">
            <w:pPr>
              <w:jc w:val="center"/>
              <w:rPr>
                <w:rFonts w:ascii="Palatino Linotype" w:hAnsi="Palatino Linotype" w:cs="Arial"/>
                <w:sz w:val="20"/>
                <w:szCs w:val="20"/>
              </w:rPr>
            </w:pPr>
            <w:r>
              <w:rPr>
                <w:rFonts w:ascii="Palatino Linotype" w:hAnsi="Palatino Linotype" w:cs="Arial"/>
                <w:sz w:val="20"/>
                <w:szCs w:val="20"/>
              </w:rPr>
              <w:t>5</w:t>
            </w:r>
          </w:p>
        </w:tc>
      </w:tr>
      <w:tr w:rsidR="00164C08" w:rsidRPr="00AE0B8B" w:rsidTr="005C2475">
        <w:trPr>
          <w:trHeight w:val="540"/>
        </w:trPr>
        <w:tc>
          <w:tcPr>
            <w:tcW w:w="1937" w:type="dxa"/>
            <w:vMerge w:val="restart"/>
            <w:tcBorders>
              <w:top w:val="nil"/>
              <w:left w:val="single" w:sz="4" w:space="0" w:color="auto"/>
              <w:bottom w:val="single" w:sz="4" w:space="0" w:color="000000"/>
              <w:right w:val="single" w:sz="4" w:space="0" w:color="auto"/>
            </w:tcBorders>
            <w:shd w:val="clear" w:color="auto" w:fill="auto"/>
            <w:vAlign w:val="center"/>
          </w:tcPr>
          <w:p w:rsidR="00164C08" w:rsidRDefault="00921F4E" w:rsidP="00DF4EB4">
            <w:pPr>
              <w:jc w:val="center"/>
              <w:rPr>
                <w:rFonts w:ascii="Palatino Linotype" w:hAnsi="Palatino Linotype" w:cs="Arial"/>
                <w:sz w:val="20"/>
                <w:szCs w:val="20"/>
              </w:rPr>
            </w:pPr>
            <w:r>
              <w:rPr>
                <w:rFonts w:ascii="Palatino Linotype" w:hAnsi="Palatino Linotype" w:cs="Arial"/>
                <w:sz w:val="20"/>
                <w:szCs w:val="20"/>
              </w:rPr>
              <w:t>10259-12</w:t>
            </w:r>
          </w:p>
          <w:p w:rsidR="00921F4E" w:rsidRPr="00AE0B8B" w:rsidRDefault="00921F4E" w:rsidP="00DF4EB4">
            <w:pPr>
              <w:jc w:val="center"/>
              <w:rPr>
                <w:rFonts w:ascii="Palatino Linotype" w:hAnsi="Palatino Linotype" w:cs="Arial"/>
                <w:sz w:val="20"/>
                <w:szCs w:val="20"/>
              </w:rPr>
            </w:pPr>
            <w:r>
              <w:rPr>
                <w:rFonts w:ascii="Palatino Linotype" w:hAnsi="Palatino Linotype" w:cs="Arial"/>
                <w:sz w:val="20"/>
                <w:szCs w:val="20"/>
              </w:rPr>
              <w:t>Kesztyű gyártmánytervezése</w:t>
            </w:r>
          </w:p>
        </w:tc>
        <w:tc>
          <w:tcPr>
            <w:tcW w:w="1991" w:type="dxa"/>
            <w:tcBorders>
              <w:top w:val="nil"/>
              <w:left w:val="nil"/>
              <w:bottom w:val="single" w:sz="4" w:space="0" w:color="auto"/>
              <w:right w:val="single" w:sz="4" w:space="0" w:color="auto"/>
            </w:tcBorders>
            <w:shd w:val="clear" w:color="auto" w:fill="auto"/>
            <w:vAlign w:val="center"/>
          </w:tcPr>
          <w:p w:rsidR="00164C08" w:rsidRPr="00AE0B8B" w:rsidRDefault="00BE4975" w:rsidP="005C1AEF">
            <w:pPr>
              <w:rPr>
                <w:rFonts w:ascii="Palatino Linotype" w:hAnsi="Palatino Linotype" w:cs="Arial"/>
                <w:color w:val="000000"/>
                <w:sz w:val="20"/>
                <w:szCs w:val="20"/>
              </w:rPr>
            </w:pPr>
            <w:r>
              <w:rPr>
                <w:rFonts w:ascii="Palatino Linotype" w:hAnsi="Palatino Linotype" w:cs="Arial"/>
                <w:color w:val="000000"/>
                <w:sz w:val="20"/>
                <w:szCs w:val="20"/>
              </w:rPr>
              <w:t>Kesztyűsz</w:t>
            </w:r>
            <w:r w:rsidR="009D3AE3">
              <w:rPr>
                <w:rFonts w:ascii="Palatino Linotype" w:hAnsi="Palatino Linotype" w:cs="Arial"/>
                <w:color w:val="000000"/>
                <w:sz w:val="20"/>
                <w:szCs w:val="20"/>
              </w:rPr>
              <w:t>erkesztés-</w:t>
            </w:r>
            <w:r>
              <w:rPr>
                <w:rFonts w:ascii="Palatino Linotype" w:hAnsi="Palatino Linotype" w:cs="Arial"/>
                <w:color w:val="000000"/>
                <w:sz w:val="20"/>
                <w:szCs w:val="20"/>
              </w:rPr>
              <w:t>modellezés</w:t>
            </w:r>
          </w:p>
        </w:tc>
        <w:tc>
          <w:tcPr>
            <w:tcW w:w="996" w:type="dxa"/>
            <w:tcBorders>
              <w:top w:val="nil"/>
              <w:left w:val="nil"/>
              <w:bottom w:val="single" w:sz="4" w:space="0" w:color="auto"/>
              <w:right w:val="single" w:sz="4" w:space="0" w:color="auto"/>
            </w:tcBorders>
            <w:shd w:val="clear" w:color="auto" w:fill="auto"/>
            <w:noWrap/>
            <w:vAlign w:val="center"/>
          </w:tcPr>
          <w:p w:rsidR="00164C08" w:rsidRPr="00AE0B8B" w:rsidRDefault="00AD53A9" w:rsidP="005C2475">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164C08" w:rsidRPr="00AE0B8B" w:rsidRDefault="00164C08" w:rsidP="005C247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164C08" w:rsidRPr="00AE0B8B" w:rsidRDefault="00AD53A9" w:rsidP="005C2475">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r>
      <w:tr w:rsidR="00164C08" w:rsidRPr="00AE0B8B" w:rsidTr="005C2475">
        <w:trPr>
          <w:trHeight w:val="540"/>
        </w:trPr>
        <w:tc>
          <w:tcPr>
            <w:tcW w:w="1937" w:type="dxa"/>
            <w:vMerge/>
            <w:tcBorders>
              <w:top w:val="nil"/>
              <w:left w:val="single" w:sz="4" w:space="0" w:color="auto"/>
              <w:bottom w:val="single" w:sz="4" w:space="0" w:color="000000"/>
              <w:right w:val="single" w:sz="4" w:space="0" w:color="auto"/>
            </w:tcBorders>
            <w:vAlign w:val="center"/>
          </w:tcPr>
          <w:p w:rsidR="00164C08" w:rsidRPr="00AE0B8B" w:rsidRDefault="00164C08" w:rsidP="00DF4EB4">
            <w:pPr>
              <w:jc w:val="center"/>
              <w:rPr>
                <w:rFonts w:ascii="Palatino Linotype" w:hAnsi="Palatino Linotype" w:cs="Arial"/>
                <w:sz w:val="20"/>
                <w:szCs w:val="20"/>
              </w:rPr>
            </w:pPr>
          </w:p>
        </w:tc>
        <w:tc>
          <w:tcPr>
            <w:tcW w:w="1991" w:type="dxa"/>
            <w:tcBorders>
              <w:top w:val="nil"/>
              <w:left w:val="nil"/>
              <w:bottom w:val="single" w:sz="4" w:space="0" w:color="auto"/>
              <w:right w:val="single" w:sz="4" w:space="0" w:color="auto"/>
            </w:tcBorders>
            <w:shd w:val="clear" w:color="auto" w:fill="auto"/>
            <w:vAlign w:val="center"/>
          </w:tcPr>
          <w:p w:rsidR="00164C08" w:rsidRPr="00AE0B8B" w:rsidRDefault="00BE4975" w:rsidP="005C1AEF">
            <w:pPr>
              <w:rPr>
                <w:rFonts w:ascii="Palatino Linotype" w:hAnsi="Palatino Linotype" w:cs="Arial"/>
                <w:color w:val="000000"/>
                <w:sz w:val="20"/>
                <w:szCs w:val="20"/>
              </w:rPr>
            </w:pPr>
            <w:r>
              <w:rPr>
                <w:rFonts w:ascii="Palatino Linotype" w:hAnsi="Palatino Linotype" w:cs="Arial"/>
                <w:color w:val="000000"/>
                <w:sz w:val="20"/>
                <w:szCs w:val="20"/>
              </w:rPr>
              <w:t>Kesztyűmodellezés gyakorlat</w:t>
            </w:r>
          </w:p>
        </w:tc>
        <w:tc>
          <w:tcPr>
            <w:tcW w:w="996"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1243A3" w:rsidP="005C2475">
            <w:pPr>
              <w:jc w:val="center"/>
              <w:rPr>
                <w:rFonts w:ascii="Palatino Linotype" w:hAnsi="Palatino Linotype" w:cs="Arial"/>
                <w:sz w:val="20"/>
                <w:szCs w:val="20"/>
              </w:rPr>
            </w:pPr>
            <w:r>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164C08" w:rsidRPr="00AE0B8B" w:rsidRDefault="00164C08" w:rsidP="005C247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1243A3" w:rsidP="005C2475">
            <w:pPr>
              <w:jc w:val="center"/>
              <w:rPr>
                <w:rFonts w:ascii="Palatino Linotype" w:hAnsi="Palatino Linotype" w:cs="Arial"/>
                <w:sz w:val="20"/>
                <w:szCs w:val="20"/>
              </w:rPr>
            </w:pPr>
            <w:r>
              <w:rPr>
                <w:rFonts w:ascii="Palatino Linotype" w:hAnsi="Palatino Linotype" w:cs="Arial"/>
                <w:sz w:val="20"/>
                <w:szCs w:val="20"/>
              </w:rPr>
              <w:t>4</w:t>
            </w:r>
          </w:p>
        </w:tc>
      </w:tr>
      <w:tr w:rsidR="00164C08" w:rsidRPr="00AE0B8B" w:rsidTr="005C2475">
        <w:trPr>
          <w:trHeight w:val="540"/>
        </w:trPr>
        <w:tc>
          <w:tcPr>
            <w:tcW w:w="1937" w:type="dxa"/>
            <w:vMerge w:val="restart"/>
            <w:tcBorders>
              <w:top w:val="nil"/>
              <w:left w:val="single" w:sz="4" w:space="0" w:color="auto"/>
              <w:bottom w:val="single" w:sz="4" w:space="0" w:color="000000"/>
              <w:right w:val="single" w:sz="4" w:space="0" w:color="auto"/>
            </w:tcBorders>
            <w:shd w:val="clear" w:color="auto" w:fill="auto"/>
            <w:vAlign w:val="center"/>
          </w:tcPr>
          <w:p w:rsidR="00164C08" w:rsidRDefault="00921F4E" w:rsidP="00DF4EB4">
            <w:pPr>
              <w:jc w:val="center"/>
              <w:rPr>
                <w:rFonts w:ascii="Palatino Linotype" w:hAnsi="Palatino Linotype" w:cs="Arial"/>
                <w:sz w:val="20"/>
                <w:szCs w:val="20"/>
              </w:rPr>
            </w:pPr>
            <w:r>
              <w:rPr>
                <w:rFonts w:ascii="Palatino Linotype" w:hAnsi="Palatino Linotype" w:cs="Arial"/>
                <w:sz w:val="20"/>
                <w:szCs w:val="20"/>
              </w:rPr>
              <w:t>10260-12</w:t>
            </w:r>
          </w:p>
          <w:p w:rsidR="00921F4E" w:rsidRPr="00AE0B8B" w:rsidRDefault="00921F4E" w:rsidP="00DF4EB4">
            <w:pPr>
              <w:jc w:val="center"/>
              <w:rPr>
                <w:rFonts w:ascii="Palatino Linotype" w:hAnsi="Palatino Linotype" w:cs="Arial"/>
                <w:sz w:val="20"/>
                <w:szCs w:val="20"/>
              </w:rPr>
            </w:pPr>
            <w:r>
              <w:rPr>
                <w:rFonts w:ascii="Palatino Linotype" w:hAnsi="Palatino Linotype" w:cs="Arial"/>
                <w:sz w:val="20"/>
                <w:szCs w:val="20"/>
              </w:rPr>
              <w:t>Női, férfi- és gyermekkesztyű készítése</w:t>
            </w:r>
          </w:p>
        </w:tc>
        <w:tc>
          <w:tcPr>
            <w:tcW w:w="1991" w:type="dxa"/>
            <w:tcBorders>
              <w:top w:val="nil"/>
              <w:left w:val="nil"/>
              <w:bottom w:val="single" w:sz="4" w:space="0" w:color="auto"/>
              <w:right w:val="single" w:sz="4" w:space="0" w:color="auto"/>
            </w:tcBorders>
            <w:shd w:val="clear" w:color="auto" w:fill="auto"/>
            <w:vAlign w:val="center"/>
          </w:tcPr>
          <w:p w:rsidR="00164C08" w:rsidRPr="00AE0B8B" w:rsidRDefault="009D3AE3" w:rsidP="005C1AEF">
            <w:pPr>
              <w:rPr>
                <w:rFonts w:ascii="Palatino Linotype" w:hAnsi="Palatino Linotype" w:cs="Arial"/>
                <w:color w:val="000000"/>
                <w:sz w:val="20"/>
                <w:szCs w:val="20"/>
              </w:rPr>
            </w:pPr>
            <w:r>
              <w:rPr>
                <w:rFonts w:ascii="Palatino Linotype" w:hAnsi="Palatino Linotype" w:cs="Arial"/>
                <w:color w:val="000000"/>
                <w:sz w:val="20"/>
                <w:szCs w:val="20"/>
              </w:rPr>
              <w:t>Kesztyű gyártástechnológia</w:t>
            </w:r>
          </w:p>
        </w:tc>
        <w:tc>
          <w:tcPr>
            <w:tcW w:w="996" w:type="dxa"/>
            <w:tcBorders>
              <w:top w:val="nil"/>
              <w:left w:val="nil"/>
              <w:bottom w:val="single" w:sz="4" w:space="0" w:color="auto"/>
              <w:right w:val="single" w:sz="4" w:space="0" w:color="auto"/>
            </w:tcBorders>
            <w:shd w:val="clear" w:color="auto" w:fill="auto"/>
            <w:noWrap/>
            <w:vAlign w:val="center"/>
          </w:tcPr>
          <w:p w:rsidR="00164C08" w:rsidRPr="00AE0B8B" w:rsidRDefault="00AD53A9" w:rsidP="005C2475">
            <w:pPr>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164C08" w:rsidRPr="00AE0B8B" w:rsidRDefault="00164C08" w:rsidP="005C247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164C08" w:rsidRPr="00AE0B8B" w:rsidRDefault="00107335" w:rsidP="005C2475">
            <w:pPr>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r>
      <w:tr w:rsidR="00164C08" w:rsidRPr="00AE0B8B" w:rsidTr="005C2475">
        <w:trPr>
          <w:trHeight w:val="540"/>
        </w:trPr>
        <w:tc>
          <w:tcPr>
            <w:tcW w:w="1937" w:type="dxa"/>
            <w:vMerge/>
            <w:tcBorders>
              <w:top w:val="nil"/>
              <w:left w:val="single" w:sz="4" w:space="0" w:color="auto"/>
              <w:bottom w:val="single" w:sz="4" w:space="0" w:color="000000"/>
              <w:right w:val="single" w:sz="4" w:space="0" w:color="auto"/>
            </w:tcBorders>
            <w:vAlign w:val="center"/>
          </w:tcPr>
          <w:p w:rsidR="00164C08" w:rsidRPr="00AE0B8B" w:rsidRDefault="00164C08" w:rsidP="005C1AEF">
            <w:pPr>
              <w:rPr>
                <w:rFonts w:ascii="Palatino Linotype" w:hAnsi="Palatino Linotype" w:cs="Arial"/>
                <w:sz w:val="20"/>
                <w:szCs w:val="20"/>
              </w:rPr>
            </w:pPr>
          </w:p>
        </w:tc>
        <w:tc>
          <w:tcPr>
            <w:tcW w:w="1991" w:type="dxa"/>
            <w:tcBorders>
              <w:top w:val="nil"/>
              <w:left w:val="nil"/>
              <w:bottom w:val="single" w:sz="4" w:space="0" w:color="auto"/>
              <w:right w:val="single" w:sz="4" w:space="0" w:color="auto"/>
            </w:tcBorders>
            <w:shd w:val="clear" w:color="auto" w:fill="auto"/>
            <w:vAlign w:val="center"/>
          </w:tcPr>
          <w:p w:rsidR="00164C08" w:rsidRPr="00AE0B8B" w:rsidRDefault="009D3AE3" w:rsidP="005C1AEF">
            <w:pPr>
              <w:rPr>
                <w:rFonts w:ascii="Palatino Linotype" w:hAnsi="Palatino Linotype" w:cs="Arial"/>
                <w:color w:val="000000"/>
                <w:sz w:val="20"/>
                <w:szCs w:val="20"/>
              </w:rPr>
            </w:pPr>
            <w:r>
              <w:rPr>
                <w:rFonts w:ascii="Palatino Linotype" w:hAnsi="Palatino Linotype" w:cs="Arial"/>
                <w:color w:val="000000"/>
                <w:sz w:val="20"/>
                <w:szCs w:val="20"/>
              </w:rPr>
              <w:t>Kesztyű gyártástechnológia gyakorlat</w:t>
            </w:r>
          </w:p>
        </w:tc>
        <w:tc>
          <w:tcPr>
            <w:tcW w:w="996"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1A6096" w:rsidP="005C2475">
            <w:pPr>
              <w:jc w:val="center"/>
              <w:rPr>
                <w:rFonts w:ascii="Palatino Linotype" w:hAnsi="Palatino Linotype" w:cs="Arial"/>
                <w:sz w:val="20"/>
                <w:szCs w:val="20"/>
              </w:rPr>
            </w:pPr>
            <w:r>
              <w:rPr>
                <w:rFonts w:ascii="Palatino Linotype" w:hAnsi="Palatino Linotype" w:cs="Arial"/>
                <w:sz w:val="20"/>
                <w:szCs w:val="20"/>
              </w:rPr>
              <w:t>6</w:t>
            </w:r>
          </w:p>
        </w:tc>
        <w:tc>
          <w:tcPr>
            <w:tcW w:w="940" w:type="dxa"/>
            <w:vMerge/>
            <w:tcBorders>
              <w:top w:val="single" w:sz="4" w:space="0" w:color="auto"/>
              <w:left w:val="single" w:sz="4" w:space="0" w:color="auto"/>
              <w:bottom w:val="single" w:sz="4" w:space="0" w:color="000000"/>
              <w:right w:val="single" w:sz="4" w:space="0" w:color="auto"/>
            </w:tcBorders>
            <w:vAlign w:val="center"/>
          </w:tcPr>
          <w:p w:rsidR="00164C08" w:rsidRPr="00AE0B8B" w:rsidRDefault="00164C08" w:rsidP="005C2475">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164C08" w:rsidRPr="00AE0B8B" w:rsidRDefault="00AD53A9" w:rsidP="005C2475">
            <w:pPr>
              <w:jc w:val="center"/>
              <w:rPr>
                <w:rFonts w:ascii="Palatino Linotype" w:hAnsi="Palatino Linotype" w:cs="Arial"/>
                <w:sz w:val="20"/>
                <w:szCs w:val="20"/>
              </w:rPr>
            </w:pPr>
            <w:r>
              <w:rPr>
                <w:rFonts w:ascii="Palatino Linotype" w:hAnsi="Palatino Linotype" w:cs="Arial"/>
                <w:sz w:val="20"/>
                <w:szCs w:val="20"/>
              </w:rPr>
              <w:t>6</w:t>
            </w:r>
          </w:p>
        </w:tc>
      </w:tr>
      <w:tr w:rsidR="00164C08" w:rsidRPr="00AE0B8B" w:rsidTr="00BE4975">
        <w:trPr>
          <w:trHeight w:val="300"/>
        </w:trPr>
        <w:tc>
          <w:tcPr>
            <w:tcW w:w="39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64C08" w:rsidRPr="00AE0B8B" w:rsidRDefault="00164C08" w:rsidP="005C1AEF">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996"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1AEF">
            <w:pPr>
              <w:jc w:val="center"/>
              <w:rPr>
                <w:rFonts w:ascii="Palatino Linotype" w:hAnsi="Palatino Linotype" w:cs="Arial"/>
                <w:sz w:val="20"/>
                <w:szCs w:val="20"/>
              </w:rPr>
            </w:pPr>
            <w:r w:rsidRPr="00AE0B8B">
              <w:rPr>
                <w:rFonts w:ascii="Palatino Linotype" w:hAnsi="Palatino Linotype" w:cs="Arial"/>
                <w:sz w:val="20"/>
                <w:szCs w:val="20"/>
              </w:rPr>
              <w:t> </w:t>
            </w:r>
            <w:r w:rsidR="001243A3">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shd w:val="clear" w:color="auto" w:fill="auto"/>
            <w:noWrap/>
            <w:vAlign w:val="bottom"/>
          </w:tcPr>
          <w:p w:rsidR="00164C08" w:rsidRPr="00AE0B8B" w:rsidRDefault="001243A3" w:rsidP="005C1AEF">
            <w:pPr>
              <w:jc w:val="center"/>
              <w:rPr>
                <w:rFonts w:ascii="Palatino Linotype" w:hAnsi="Palatino Linotype" w:cs="Arial"/>
                <w:sz w:val="20"/>
                <w:szCs w:val="20"/>
              </w:rPr>
            </w:pPr>
            <w:r>
              <w:rPr>
                <w:rFonts w:ascii="Palatino Linotype" w:hAnsi="Palatino Linotype" w:cs="Arial"/>
                <w:sz w:val="20"/>
                <w:szCs w:val="20"/>
              </w:rPr>
              <w:t>14</w:t>
            </w:r>
            <w:r w:rsidR="00164C08" w:rsidRPr="00AE0B8B">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164C08" w:rsidRPr="00AE0B8B" w:rsidRDefault="00164C08" w:rsidP="005C1AEF">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164C08" w:rsidRPr="00AE0B8B" w:rsidRDefault="00164C08" w:rsidP="005C1AEF">
            <w:pPr>
              <w:jc w:val="center"/>
              <w:rPr>
                <w:rFonts w:ascii="Palatino Linotype" w:hAnsi="Palatino Linotype" w:cs="Arial"/>
                <w:sz w:val="20"/>
                <w:szCs w:val="20"/>
              </w:rPr>
            </w:pPr>
            <w:r w:rsidRPr="00AE0B8B">
              <w:rPr>
                <w:rFonts w:ascii="Palatino Linotype" w:hAnsi="Palatino Linotype" w:cs="Arial"/>
                <w:sz w:val="20"/>
                <w:szCs w:val="20"/>
              </w:rPr>
              <w:t> </w:t>
            </w:r>
            <w:r w:rsidR="001243A3">
              <w:rPr>
                <w:rFonts w:ascii="Palatino Linotype" w:hAnsi="Palatino Linotype" w:cs="Arial"/>
                <w:sz w:val="20"/>
                <w:szCs w:val="20"/>
              </w:rPr>
              <w:t>6</w:t>
            </w:r>
          </w:p>
        </w:tc>
        <w:tc>
          <w:tcPr>
            <w:tcW w:w="1074" w:type="dxa"/>
            <w:tcBorders>
              <w:top w:val="nil"/>
              <w:left w:val="nil"/>
              <w:bottom w:val="single" w:sz="4" w:space="0" w:color="auto"/>
              <w:right w:val="single" w:sz="4" w:space="0" w:color="auto"/>
            </w:tcBorders>
            <w:shd w:val="clear" w:color="auto" w:fill="auto"/>
            <w:noWrap/>
            <w:vAlign w:val="bottom"/>
          </w:tcPr>
          <w:p w:rsidR="00164C08" w:rsidRPr="00AE0B8B" w:rsidRDefault="001243A3" w:rsidP="005C1AEF">
            <w:pPr>
              <w:jc w:val="center"/>
              <w:rPr>
                <w:rFonts w:ascii="Palatino Linotype" w:hAnsi="Palatino Linotype" w:cs="Arial"/>
                <w:sz w:val="20"/>
                <w:szCs w:val="20"/>
              </w:rPr>
            </w:pPr>
            <w:r>
              <w:rPr>
                <w:rFonts w:ascii="Palatino Linotype" w:hAnsi="Palatino Linotype" w:cs="Arial"/>
                <w:sz w:val="20"/>
                <w:szCs w:val="20"/>
              </w:rPr>
              <w:t>15</w:t>
            </w:r>
            <w:r w:rsidR="00164C08" w:rsidRPr="00AE0B8B">
              <w:rPr>
                <w:rFonts w:ascii="Palatino Linotype" w:hAnsi="Palatino Linotype" w:cs="Arial"/>
                <w:sz w:val="20"/>
                <w:szCs w:val="20"/>
              </w:rPr>
              <w:t> </w:t>
            </w:r>
          </w:p>
        </w:tc>
      </w:tr>
      <w:tr w:rsidR="00164C08" w:rsidRPr="00AE0B8B" w:rsidTr="00BE4975">
        <w:trPr>
          <w:trHeight w:val="300"/>
        </w:trPr>
        <w:tc>
          <w:tcPr>
            <w:tcW w:w="3928"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64C08" w:rsidRPr="00AE0B8B" w:rsidRDefault="00164C08" w:rsidP="005C1AEF">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070" w:type="dxa"/>
            <w:gridSpan w:val="2"/>
            <w:tcBorders>
              <w:top w:val="single" w:sz="4" w:space="0" w:color="auto"/>
              <w:left w:val="nil"/>
              <w:bottom w:val="single" w:sz="4" w:space="0" w:color="auto"/>
              <w:right w:val="single" w:sz="4" w:space="0" w:color="auto"/>
            </w:tcBorders>
            <w:shd w:val="clear" w:color="auto" w:fill="auto"/>
            <w:noWrap/>
            <w:vAlign w:val="bottom"/>
          </w:tcPr>
          <w:p w:rsidR="00164C08" w:rsidRPr="00AE0B8B" w:rsidRDefault="00164C08" w:rsidP="005C1AEF">
            <w:pPr>
              <w:jc w:val="center"/>
              <w:rPr>
                <w:rFonts w:ascii="Palatino Linotype" w:hAnsi="Palatino Linotype" w:cs="Arial"/>
                <w:sz w:val="20"/>
                <w:szCs w:val="20"/>
              </w:rPr>
            </w:pPr>
            <w:r>
              <w:rPr>
                <w:rFonts w:ascii="Palatino Linotype" w:hAnsi="Palatino Linotype" w:cs="Arial"/>
                <w:sz w:val="20"/>
                <w:szCs w:val="20"/>
              </w:rPr>
              <w:t>21</w:t>
            </w:r>
            <w:r w:rsidRPr="00AE0B8B">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C0C0C0"/>
            <w:noWrap/>
            <w:vAlign w:val="bottom"/>
          </w:tcPr>
          <w:p w:rsidR="00164C08" w:rsidRPr="00AE0B8B" w:rsidRDefault="00164C08" w:rsidP="005C1AEF">
            <w:pPr>
              <w:jc w:val="center"/>
              <w:rPr>
                <w:rFonts w:ascii="Palatino Linotype" w:hAnsi="Palatino Linotype" w:cs="Arial"/>
                <w:sz w:val="20"/>
                <w:szCs w:val="20"/>
              </w:rPr>
            </w:pPr>
            <w:r>
              <w:rPr>
                <w:rFonts w:ascii="Palatino Linotype" w:hAnsi="Palatino Linotype" w:cs="Arial"/>
                <w:sz w:val="20"/>
                <w:szCs w:val="20"/>
              </w:rPr>
              <w:t>70</w:t>
            </w:r>
            <w:r w:rsidRPr="00AE0B8B">
              <w:rPr>
                <w:rFonts w:ascii="Palatino Linotype" w:hAnsi="Palatino Linotype" w:cs="Arial"/>
                <w:sz w:val="20"/>
                <w:szCs w:val="20"/>
              </w:rPr>
              <w:t>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164C08" w:rsidRPr="00AE0B8B" w:rsidRDefault="00164C08" w:rsidP="005C1AEF">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21</w:t>
            </w:r>
          </w:p>
        </w:tc>
      </w:tr>
    </w:tbl>
    <w:p w:rsidR="00164C08" w:rsidRPr="000E120B" w:rsidRDefault="00164C08" w:rsidP="00164C08">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164C08" w:rsidRPr="000E120B" w:rsidRDefault="00164C08" w:rsidP="00164C08">
      <w:pPr>
        <w:widowControl w:val="0"/>
        <w:suppressAutoHyphens/>
        <w:jc w:val="both"/>
        <w:rPr>
          <w:rFonts w:ascii="Palatino Linotype" w:hAnsi="Palatino Linotype"/>
          <w:kern w:val="1"/>
          <w:sz w:val="24"/>
          <w:szCs w:val="24"/>
          <w:lang w:eastAsia="hi-IN" w:bidi="hi-IN"/>
        </w:rPr>
      </w:pP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164C08" w:rsidRPr="000E120B" w:rsidRDefault="00164C08" w:rsidP="00164C08">
      <w:pPr>
        <w:widowControl w:val="0"/>
        <w:suppressAutoHyphens/>
        <w:jc w:val="both"/>
        <w:rPr>
          <w:rFonts w:ascii="Palatino Linotype" w:hAnsi="Palatino Linotype"/>
          <w:kern w:val="1"/>
          <w:sz w:val="24"/>
          <w:szCs w:val="24"/>
          <w:lang w:eastAsia="hi-IN" w:bidi="hi-IN"/>
        </w:rPr>
      </w:pP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AD53A9" w:rsidRPr="000E120B" w:rsidRDefault="00164C08" w:rsidP="00AD53A9">
      <w:pPr>
        <w:jc w:val="center"/>
        <w:rPr>
          <w:rFonts w:ascii="Palatino Linotype" w:hAnsi="Palatino Linotype"/>
          <w:kern w:val="1"/>
          <w:sz w:val="24"/>
          <w:szCs w:val="24"/>
          <w:lang w:eastAsia="hi-IN" w:bidi="hi-IN"/>
        </w:rPr>
      </w:pPr>
      <w:r>
        <w:rPr>
          <w:sz w:val="24"/>
          <w:szCs w:val="24"/>
        </w:rPr>
        <w:br w:type="page"/>
      </w:r>
      <w:r w:rsidR="00AD53A9" w:rsidRPr="000E120B">
        <w:rPr>
          <w:rFonts w:ascii="Palatino Linotype" w:hAnsi="Palatino Linotype"/>
          <w:kern w:val="1"/>
          <w:sz w:val="24"/>
          <w:szCs w:val="24"/>
          <w:lang w:eastAsia="hi-IN" w:bidi="hi-IN"/>
        </w:rPr>
        <w:lastRenderedPageBreak/>
        <w:t>2. számú táblázat</w:t>
      </w:r>
    </w:p>
    <w:p w:rsidR="00AD53A9" w:rsidRDefault="00AD53A9" w:rsidP="00AD53A9">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AD53A9" w:rsidRPr="00AE0B8B" w:rsidTr="00EC65D2">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shd w:val="clear" w:color="auto" w:fill="auto"/>
            <w:vAlign w:val="bottom"/>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AD53A9" w:rsidRPr="00AE0B8B" w:rsidTr="00EC65D2">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D53A9" w:rsidRPr="00AE0B8B" w:rsidRDefault="00AD53A9" w:rsidP="00EC65D2">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AD53A9" w:rsidRPr="00AE0B8B" w:rsidRDefault="00AD53A9" w:rsidP="00EC65D2">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AD53A9" w:rsidRPr="00AE0B8B" w:rsidRDefault="00AD53A9" w:rsidP="00EC65D2">
            <w:pPr>
              <w:rPr>
                <w:rFonts w:ascii="Palatino Linotype" w:hAnsi="Palatino Linotype" w:cs="Arial"/>
                <w:b/>
                <w:bCs/>
                <w:sz w:val="20"/>
                <w:szCs w:val="20"/>
              </w:rPr>
            </w:pPr>
          </w:p>
        </w:tc>
      </w:tr>
      <w:tr w:rsidR="00AD53A9" w:rsidRPr="00AE0B8B" w:rsidTr="00EC65D2">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AD53A9" w:rsidRPr="00AE0B8B" w:rsidRDefault="00AD53A9" w:rsidP="00EC65D2">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AD53A9" w:rsidRPr="00AE0B8B" w:rsidRDefault="00AD53A9" w:rsidP="00EC65D2">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AD53A9" w:rsidRPr="00AE0B8B" w:rsidRDefault="00AD53A9" w:rsidP="00EC65D2">
            <w:pPr>
              <w:rPr>
                <w:rFonts w:ascii="Palatino Linotype" w:hAnsi="Palatino Linotype" w:cs="Arial"/>
                <w:b/>
                <w:bCs/>
                <w:sz w:val="20"/>
                <w:szCs w:val="20"/>
              </w:rPr>
            </w:pPr>
          </w:p>
        </w:tc>
      </w:tr>
      <w:tr w:rsidR="009B0266" w:rsidRPr="00AE0B8B" w:rsidTr="005C2475">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9B0266" w:rsidRDefault="009B0266" w:rsidP="00EC65D2">
            <w:pPr>
              <w:jc w:val="center"/>
              <w:rPr>
                <w:rFonts w:ascii="Palatino Linotype" w:hAnsi="Palatino Linotype" w:cs="Arial"/>
                <w:sz w:val="20"/>
                <w:szCs w:val="20"/>
              </w:rPr>
            </w:pPr>
          </w:p>
          <w:p w:rsidR="009B0266" w:rsidRDefault="009B0266" w:rsidP="00EC65D2">
            <w:pPr>
              <w:jc w:val="center"/>
              <w:rPr>
                <w:rFonts w:ascii="Palatino Linotype" w:hAnsi="Palatino Linotype" w:cs="Arial"/>
                <w:sz w:val="20"/>
                <w:szCs w:val="20"/>
              </w:rPr>
            </w:pPr>
          </w:p>
          <w:p w:rsidR="009B0266" w:rsidRDefault="009B0266" w:rsidP="006160F9">
            <w:pPr>
              <w:rPr>
                <w:rFonts w:ascii="Palatino Linotype" w:hAnsi="Palatino Linotype" w:cs="Arial"/>
                <w:sz w:val="20"/>
                <w:szCs w:val="20"/>
              </w:rPr>
            </w:pPr>
            <w:r>
              <w:rPr>
                <w:rFonts w:ascii="Palatino Linotype" w:hAnsi="Palatino Linotype" w:cs="Arial"/>
                <w:sz w:val="20"/>
                <w:szCs w:val="20"/>
              </w:rPr>
              <w:t>10256-12</w:t>
            </w:r>
          </w:p>
          <w:p w:rsidR="009B0266" w:rsidRPr="00AE0B8B" w:rsidRDefault="009B0266" w:rsidP="006160F9">
            <w:pPr>
              <w:rPr>
                <w:rFonts w:ascii="Palatino Linotype" w:hAnsi="Palatino Linotype" w:cs="Arial"/>
                <w:sz w:val="20"/>
                <w:szCs w:val="20"/>
              </w:rPr>
            </w:pPr>
            <w:r>
              <w:rPr>
                <w:rFonts w:ascii="Palatino Linotype" w:hAnsi="Palatino Linotype" w:cs="Arial"/>
                <w:sz w:val="20"/>
                <w:szCs w:val="20"/>
              </w:rPr>
              <w:t>Bőripari anyagok jellemzői, szabás és előkészítő műveletek</w:t>
            </w:r>
          </w:p>
        </w:tc>
        <w:tc>
          <w:tcPr>
            <w:tcW w:w="2500" w:type="dxa"/>
            <w:tcBorders>
              <w:top w:val="nil"/>
              <w:left w:val="nil"/>
              <w:bottom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b/>
                <w:bCs/>
                <w:sz w:val="20"/>
                <w:szCs w:val="20"/>
              </w:rPr>
            </w:pPr>
            <w:r>
              <w:rPr>
                <w:rFonts w:ascii="Palatino Linotype" w:hAnsi="Palatino Linotype" w:cs="Arial"/>
                <w:b/>
                <w:bCs/>
                <w:sz w:val="20"/>
                <w:szCs w:val="20"/>
              </w:rPr>
              <w:t>Bőripari anyag- és áruismeret</w:t>
            </w:r>
          </w:p>
        </w:tc>
        <w:tc>
          <w:tcPr>
            <w:tcW w:w="1060" w:type="dxa"/>
            <w:tcBorders>
              <w:top w:val="nil"/>
              <w:left w:val="nil"/>
              <w:bottom w:val="single" w:sz="4" w:space="0" w:color="auto"/>
              <w:right w:val="single" w:sz="4" w:space="0" w:color="auto"/>
            </w:tcBorders>
            <w:shd w:val="clear" w:color="auto" w:fill="auto"/>
            <w:vAlign w:val="center"/>
          </w:tcPr>
          <w:p w:rsidR="009B0266" w:rsidRPr="00AE0B8B" w:rsidRDefault="009B0266" w:rsidP="005C2475">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9B0266" w:rsidRPr="00AE0B8B" w:rsidRDefault="009B0266" w:rsidP="005C2475">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9B0266" w:rsidRPr="00AE0B8B" w:rsidRDefault="009B0266"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AE0B8B" w:rsidRDefault="009B0266" w:rsidP="005C2475">
            <w:pPr>
              <w:jc w:val="center"/>
              <w:rPr>
                <w:rFonts w:ascii="Palatino Linotype" w:hAnsi="Palatino Linotype" w:cs="Arial"/>
                <w:b/>
                <w:bCs/>
                <w:sz w:val="20"/>
                <w:szCs w:val="20"/>
              </w:rPr>
            </w:pPr>
            <w:r>
              <w:rPr>
                <w:rFonts w:ascii="Palatino Linotype" w:hAnsi="Palatino Linotype" w:cs="Arial"/>
                <w:b/>
                <w:bCs/>
                <w:sz w:val="20"/>
                <w:szCs w:val="20"/>
              </w:rPr>
              <w:t>52,5</w:t>
            </w:r>
          </w:p>
        </w:tc>
        <w:tc>
          <w:tcPr>
            <w:tcW w:w="1074" w:type="dxa"/>
            <w:tcBorders>
              <w:top w:val="nil"/>
              <w:left w:val="nil"/>
              <w:bottom w:val="single" w:sz="4" w:space="0" w:color="auto"/>
              <w:right w:val="single" w:sz="4" w:space="0" w:color="auto"/>
            </w:tcBorders>
            <w:shd w:val="clear" w:color="auto" w:fill="auto"/>
            <w:vAlign w:val="center"/>
          </w:tcPr>
          <w:p w:rsidR="009B0266" w:rsidRPr="00AE0B8B" w:rsidRDefault="009B0266"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AE0B8B" w:rsidRDefault="009B0266" w:rsidP="005C2475">
            <w:pPr>
              <w:jc w:val="center"/>
              <w:rPr>
                <w:rFonts w:ascii="Palatino Linotype" w:hAnsi="Palatino Linotype" w:cs="Arial"/>
                <w:b/>
                <w:bCs/>
                <w:sz w:val="20"/>
                <w:szCs w:val="20"/>
              </w:rPr>
            </w:pPr>
            <w:r>
              <w:rPr>
                <w:rFonts w:ascii="Palatino Linotype" w:hAnsi="Palatino Linotype" w:cs="Arial"/>
                <w:b/>
                <w:bCs/>
                <w:sz w:val="20"/>
                <w:szCs w:val="20"/>
              </w:rPr>
              <w:t>124,5</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Természetes bőrök</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35</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Textilek és műbőrök</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34</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Táblás áruk</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17</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29</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Kellékek és segédanyagok</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11,5</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26,5</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b/>
                <w:bCs/>
                <w:sz w:val="20"/>
                <w:szCs w:val="20"/>
              </w:rPr>
            </w:pPr>
            <w:r>
              <w:rPr>
                <w:rFonts w:ascii="Palatino Linotype" w:hAnsi="Palatino Linotype" w:cs="Arial"/>
                <w:b/>
                <w:bCs/>
                <w:sz w:val="20"/>
                <w:szCs w:val="20"/>
              </w:rPr>
              <w:t>Szabás, előkészítés</w:t>
            </w:r>
          </w:p>
        </w:tc>
        <w:tc>
          <w:tcPr>
            <w:tcW w:w="1060" w:type="dxa"/>
            <w:tcBorders>
              <w:top w:val="nil"/>
              <w:left w:val="nil"/>
              <w:bottom w:val="single" w:sz="4" w:space="0" w:color="auto"/>
              <w:right w:val="single" w:sz="4" w:space="0" w:color="auto"/>
            </w:tcBorders>
            <w:shd w:val="clear" w:color="auto" w:fill="auto"/>
            <w:vAlign w:val="center"/>
          </w:tcPr>
          <w:p w:rsidR="009B0266" w:rsidRPr="001A6096" w:rsidRDefault="009B0266" w:rsidP="005C2475">
            <w:pPr>
              <w:jc w:val="center"/>
              <w:rPr>
                <w:rFonts w:ascii="Palatino Linotype" w:hAnsi="Palatino Linotype" w:cs="Arial"/>
                <w:b/>
                <w:sz w:val="20"/>
                <w:szCs w:val="20"/>
              </w:rPr>
            </w:pPr>
            <w:r w:rsidRPr="001A6096">
              <w:rPr>
                <w:rFonts w:ascii="Palatino Linotype" w:hAnsi="Palatino Linotype" w:cs="Arial"/>
                <w:b/>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9B0266" w:rsidRPr="00AE0B8B" w:rsidRDefault="009B0266" w:rsidP="005C2475">
            <w:pPr>
              <w:jc w:val="center"/>
              <w:rPr>
                <w:rFonts w:ascii="Palatino Linotype" w:hAnsi="Palatino Linotype" w:cs="Arial"/>
                <w:sz w:val="20"/>
                <w:szCs w:val="20"/>
              </w:rPr>
            </w:pPr>
          </w:p>
        </w:tc>
        <w:tc>
          <w:tcPr>
            <w:tcW w:w="872" w:type="dxa"/>
            <w:tcBorders>
              <w:top w:val="nil"/>
              <w:left w:val="nil"/>
              <w:bottom w:val="nil"/>
              <w:right w:val="single" w:sz="4" w:space="0" w:color="auto"/>
            </w:tcBorders>
            <w:shd w:val="clear" w:color="auto" w:fill="C0C0C0"/>
            <w:vAlign w:val="center"/>
          </w:tcPr>
          <w:p w:rsidR="009B0266" w:rsidRPr="00AE0B8B" w:rsidRDefault="009B0266"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1A6096" w:rsidRDefault="009B0266" w:rsidP="005C2475">
            <w:pPr>
              <w:jc w:val="center"/>
              <w:rPr>
                <w:rFonts w:ascii="Palatino Linotype" w:hAnsi="Palatino Linotype" w:cs="Arial"/>
                <w:b/>
                <w:sz w:val="20"/>
                <w:szCs w:val="20"/>
              </w:rPr>
            </w:pPr>
            <w:r>
              <w:rPr>
                <w:rFonts w:ascii="Palatino Linotype" w:hAnsi="Palatino Linotype" w:cs="Arial"/>
                <w:b/>
                <w:sz w:val="20"/>
                <w:szCs w:val="20"/>
              </w:rPr>
              <w:t>52,5</w:t>
            </w:r>
          </w:p>
        </w:tc>
        <w:tc>
          <w:tcPr>
            <w:tcW w:w="1074" w:type="dxa"/>
            <w:tcBorders>
              <w:top w:val="nil"/>
              <w:left w:val="nil"/>
              <w:bottom w:val="single" w:sz="4" w:space="0" w:color="auto"/>
              <w:right w:val="single" w:sz="4" w:space="0" w:color="auto"/>
            </w:tcBorders>
            <w:shd w:val="clear" w:color="auto" w:fill="auto"/>
            <w:vAlign w:val="center"/>
          </w:tcPr>
          <w:p w:rsidR="009B0266" w:rsidRPr="00AE0B8B" w:rsidRDefault="009B0266"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2154CD" w:rsidRDefault="009B0266" w:rsidP="005C2475">
            <w:pPr>
              <w:jc w:val="center"/>
              <w:rPr>
                <w:rFonts w:ascii="Palatino Linotype" w:hAnsi="Palatino Linotype" w:cs="Arial"/>
                <w:b/>
                <w:sz w:val="20"/>
                <w:szCs w:val="20"/>
              </w:rPr>
            </w:pPr>
            <w:r>
              <w:rPr>
                <w:rFonts w:ascii="Palatino Linotype" w:hAnsi="Palatino Linotype" w:cs="Arial"/>
                <w:b/>
                <w:sz w:val="20"/>
                <w:szCs w:val="20"/>
              </w:rPr>
              <w:t>124,5</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Szabás gazdaságossága, szabásrendszerek</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35</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Kézi szabás</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12,5</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26,5</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Gépi szabás</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21</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36</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Előkészítő műveletek</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17</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27</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2D43A2" w:rsidRDefault="009B0266" w:rsidP="00EC65D2">
            <w:pPr>
              <w:rPr>
                <w:rFonts w:ascii="Palatino Linotype" w:hAnsi="Palatino Linotype" w:cs="Arial"/>
                <w:b/>
                <w:sz w:val="20"/>
                <w:szCs w:val="20"/>
              </w:rPr>
            </w:pPr>
            <w:r w:rsidRPr="002D43A2">
              <w:rPr>
                <w:rFonts w:ascii="Palatino Linotype" w:hAnsi="Palatino Linotype" w:cs="Arial"/>
                <w:b/>
                <w:sz w:val="20"/>
                <w:szCs w:val="20"/>
              </w:rPr>
              <w:t>Szabás, előkészítés gyakorlat</w:t>
            </w:r>
          </w:p>
        </w:tc>
        <w:tc>
          <w:tcPr>
            <w:tcW w:w="1060" w:type="dxa"/>
            <w:tcBorders>
              <w:top w:val="nil"/>
              <w:left w:val="nil"/>
              <w:bottom w:val="single" w:sz="4" w:space="0" w:color="auto"/>
              <w:right w:val="single" w:sz="4" w:space="0" w:color="auto"/>
            </w:tcBorders>
            <w:shd w:val="clear" w:color="auto" w:fill="auto"/>
            <w:vAlign w:val="center"/>
          </w:tcPr>
          <w:p w:rsidR="009B0266" w:rsidRPr="002D43A2" w:rsidRDefault="009B0266" w:rsidP="005C2475">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2D43A2" w:rsidRDefault="009B0266" w:rsidP="005C2475">
            <w:pPr>
              <w:jc w:val="center"/>
              <w:rPr>
                <w:rFonts w:ascii="Palatino Linotype" w:hAnsi="Palatino Linotype" w:cs="Arial"/>
                <w:b/>
                <w:sz w:val="20"/>
                <w:szCs w:val="20"/>
              </w:rPr>
            </w:pPr>
            <w:r>
              <w:rPr>
                <w:rFonts w:ascii="Palatino Linotype" w:hAnsi="Palatino Linotype" w:cs="Arial"/>
                <w:b/>
                <w:sz w:val="20"/>
                <w:szCs w:val="20"/>
              </w:rPr>
              <w:t>144</w:t>
            </w:r>
          </w:p>
        </w:tc>
        <w:tc>
          <w:tcPr>
            <w:tcW w:w="872" w:type="dxa"/>
            <w:tcBorders>
              <w:top w:val="nil"/>
              <w:left w:val="nil"/>
              <w:bottom w:val="nil"/>
              <w:right w:val="single" w:sz="4" w:space="0" w:color="auto"/>
            </w:tcBorders>
            <w:shd w:val="clear" w:color="auto" w:fill="C0C0C0"/>
            <w:vAlign w:val="center"/>
          </w:tcPr>
          <w:p w:rsidR="009B0266" w:rsidRPr="002D43A2" w:rsidRDefault="009B0266"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2D43A2" w:rsidRDefault="009B0266" w:rsidP="005C2475">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2D43A2" w:rsidRDefault="009B0266" w:rsidP="005C2475">
            <w:pPr>
              <w:jc w:val="center"/>
              <w:rPr>
                <w:rFonts w:ascii="Palatino Linotype" w:hAnsi="Palatino Linotype" w:cs="Arial"/>
                <w:b/>
                <w:bCs/>
                <w:sz w:val="20"/>
                <w:szCs w:val="20"/>
              </w:rPr>
            </w:pPr>
            <w:r>
              <w:rPr>
                <w:rFonts w:ascii="Palatino Linotype" w:hAnsi="Palatino Linotype" w:cs="Arial"/>
                <w:b/>
                <w:bCs/>
                <w:sz w:val="20"/>
                <w:szCs w:val="20"/>
              </w:rPr>
              <w:t>175</w:t>
            </w:r>
          </w:p>
        </w:tc>
        <w:tc>
          <w:tcPr>
            <w:tcW w:w="1060" w:type="dxa"/>
            <w:tcBorders>
              <w:top w:val="nil"/>
              <w:left w:val="nil"/>
              <w:bottom w:val="single" w:sz="4" w:space="0" w:color="auto"/>
              <w:right w:val="single" w:sz="4" w:space="0" w:color="auto"/>
            </w:tcBorders>
            <w:shd w:val="clear" w:color="auto" w:fill="auto"/>
            <w:vAlign w:val="center"/>
          </w:tcPr>
          <w:p w:rsidR="009B0266" w:rsidRPr="002D43A2" w:rsidRDefault="009B0266" w:rsidP="005C2475">
            <w:pPr>
              <w:jc w:val="center"/>
              <w:rPr>
                <w:rFonts w:ascii="Palatino Linotype" w:hAnsi="Palatino Linotype" w:cs="Arial"/>
                <w:b/>
                <w:sz w:val="20"/>
                <w:szCs w:val="20"/>
              </w:rPr>
            </w:pPr>
            <w:r>
              <w:rPr>
                <w:rFonts w:ascii="Palatino Linotype" w:hAnsi="Palatino Linotype" w:cs="Arial"/>
                <w:b/>
                <w:sz w:val="20"/>
                <w:szCs w:val="20"/>
              </w:rPr>
              <w:t>319</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Különböző anyagok szabása</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54</w:t>
            </w: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107335" w:rsidRDefault="009B0266" w:rsidP="005C2475">
            <w:pPr>
              <w:jc w:val="center"/>
              <w:rPr>
                <w:rFonts w:ascii="Palatino Linotype" w:hAnsi="Palatino Linotype" w:cs="Arial"/>
                <w:bCs/>
                <w:i/>
                <w:sz w:val="20"/>
                <w:szCs w:val="20"/>
              </w:rPr>
            </w:pPr>
            <w:r>
              <w:rPr>
                <w:rFonts w:ascii="Palatino Linotype" w:hAnsi="Palatino Linotype" w:cs="Arial"/>
                <w:bCs/>
                <w:i/>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124</w:t>
            </w:r>
          </w:p>
        </w:tc>
      </w:tr>
      <w:tr w:rsidR="009B0266" w:rsidRPr="00AE0B8B" w:rsidTr="005C2475">
        <w:trPr>
          <w:trHeight w:val="285"/>
          <w:jc w:val="center"/>
        </w:trPr>
        <w:tc>
          <w:tcPr>
            <w:tcW w:w="2040" w:type="dxa"/>
            <w:vMerge/>
            <w:tcBorders>
              <w:left w:val="single" w:sz="4" w:space="0" w:color="auto"/>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Előkészítő műveletek</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45</w:t>
            </w: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107335" w:rsidRDefault="009B0266" w:rsidP="005C2475">
            <w:pPr>
              <w:jc w:val="center"/>
              <w:rPr>
                <w:rFonts w:ascii="Palatino Linotype" w:hAnsi="Palatino Linotype" w:cs="Arial"/>
                <w:bCs/>
                <w:i/>
                <w:sz w:val="20"/>
                <w:szCs w:val="20"/>
              </w:rPr>
            </w:pPr>
            <w:r>
              <w:rPr>
                <w:rFonts w:ascii="Palatino Linotype" w:hAnsi="Palatino Linotype" w:cs="Arial"/>
                <w:bCs/>
                <w:i/>
                <w:sz w:val="20"/>
                <w:szCs w:val="20"/>
              </w:rPr>
              <w:t>50</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95</w:t>
            </w:r>
          </w:p>
        </w:tc>
      </w:tr>
      <w:tr w:rsidR="009B0266" w:rsidRPr="00AE0B8B" w:rsidTr="005C2475">
        <w:trPr>
          <w:trHeight w:val="285"/>
          <w:jc w:val="center"/>
        </w:trPr>
        <w:tc>
          <w:tcPr>
            <w:tcW w:w="2040" w:type="dxa"/>
            <w:vMerge/>
            <w:tcBorders>
              <w:left w:val="single" w:sz="4" w:space="0" w:color="auto"/>
              <w:bottom w:val="nil"/>
              <w:right w:val="single" w:sz="4" w:space="0" w:color="auto"/>
            </w:tcBorders>
            <w:shd w:val="clear" w:color="auto" w:fill="auto"/>
            <w:vAlign w:val="center"/>
          </w:tcPr>
          <w:p w:rsidR="009B0266" w:rsidRPr="00AE0B8B" w:rsidRDefault="009B0266"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9B0266" w:rsidRPr="00D64F94" w:rsidRDefault="009B0266" w:rsidP="00EC65D2">
            <w:pPr>
              <w:rPr>
                <w:rFonts w:ascii="Palatino Linotype" w:hAnsi="Palatino Linotype" w:cs="Arial"/>
                <w:sz w:val="20"/>
                <w:szCs w:val="20"/>
              </w:rPr>
            </w:pPr>
            <w:r w:rsidRPr="00D64F94">
              <w:rPr>
                <w:rFonts w:ascii="Palatino Linotype" w:hAnsi="Palatino Linotype" w:cs="Arial"/>
                <w:sz w:val="20"/>
                <w:szCs w:val="20"/>
              </w:rPr>
              <w:t>Gépek, berendezések, szerszámok használata</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45</w:t>
            </w:r>
          </w:p>
        </w:tc>
        <w:tc>
          <w:tcPr>
            <w:tcW w:w="872" w:type="dxa"/>
            <w:tcBorders>
              <w:top w:val="nil"/>
              <w:left w:val="nil"/>
              <w:bottom w:val="nil"/>
              <w:right w:val="single" w:sz="4" w:space="0" w:color="auto"/>
            </w:tcBorders>
            <w:shd w:val="clear" w:color="auto" w:fill="C0C0C0"/>
            <w:vAlign w:val="center"/>
          </w:tcPr>
          <w:p w:rsidR="009B0266" w:rsidRPr="009D3AE3" w:rsidRDefault="009B0266"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9B0266" w:rsidRPr="00107335" w:rsidRDefault="009B0266" w:rsidP="005C2475">
            <w:pPr>
              <w:jc w:val="center"/>
              <w:rPr>
                <w:rFonts w:ascii="Palatino Linotype" w:hAnsi="Palatino Linotype" w:cs="Arial"/>
                <w:bCs/>
                <w:i/>
                <w:sz w:val="20"/>
                <w:szCs w:val="20"/>
              </w:rPr>
            </w:pPr>
            <w:r>
              <w:rPr>
                <w:rFonts w:ascii="Palatino Linotype" w:hAnsi="Palatino Linotype" w:cs="Arial"/>
                <w:bCs/>
                <w:i/>
                <w:sz w:val="20"/>
                <w:szCs w:val="20"/>
              </w:rPr>
              <w:t>55</w:t>
            </w:r>
          </w:p>
        </w:tc>
        <w:tc>
          <w:tcPr>
            <w:tcW w:w="1060" w:type="dxa"/>
            <w:tcBorders>
              <w:top w:val="nil"/>
              <w:left w:val="nil"/>
              <w:bottom w:val="single" w:sz="4" w:space="0" w:color="auto"/>
              <w:right w:val="single" w:sz="4" w:space="0" w:color="auto"/>
            </w:tcBorders>
            <w:shd w:val="clear" w:color="auto" w:fill="auto"/>
            <w:vAlign w:val="center"/>
          </w:tcPr>
          <w:p w:rsidR="009B0266" w:rsidRPr="009D3AE3" w:rsidRDefault="009B0266" w:rsidP="005C2475">
            <w:pPr>
              <w:jc w:val="center"/>
              <w:rPr>
                <w:rFonts w:ascii="Palatino Linotype" w:hAnsi="Palatino Linotype" w:cs="Arial"/>
                <w:i/>
                <w:sz w:val="20"/>
                <w:szCs w:val="20"/>
              </w:rPr>
            </w:pPr>
            <w:r>
              <w:rPr>
                <w:rFonts w:ascii="Palatino Linotype" w:hAnsi="Palatino Linotype" w:cs="Arial"/>
                <w:i/>
                <w:sz w:val="20"/>
                <w:szCs w:val="20"/>
              </w:rPr>
              <w:t>100</w:t>
            </w:r>
          </w:p>
        </w:tc>
      </w:tr>
      <w:tr w:rsidR="00AD53A9" w:rsidRPr="00AE0B8B" w:rsidTr="005C247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D53A9" w:rsidRDefault="00AD53A9" w:rsidP="006160F9">
            <w:pPr>
              <w:rPr>
                <w:rFonts w:ascii="Palatino Linotype" w:hAnsi="Palatino Linotype" w:cs="Arial"/>
                <w:sz w:val="20"/>
                <w:szCs w:val="20"/>
              </w:rPr>
            </w:pPr>
            <w:r>
              <w:rPr>
                <w:rFonts w:ascii="Palatino Linotype" w:hAnsi="Palatino Linotype" w:cs="Arial"/>
                <w:sz w:val="20"/>
                <w:szCs w:val="20"/>
              </w:rPr>
              <w:t>10259-12</w:t>
            </w:r>
          </w:p>
          <w:p w:rsidR="00AD53A9" w:rsidRPr="00AE0B8B" w:rsidRDefault="00AD53A9" w:rsidP="006160F9">
            <w:pPr>
              <w:rPr>
                <w:rFonts w:ascii="Palatino Linotype" w:hAnsi="Palatino Linotype" w:cs="Arial"/>
                <w:sz w:val="20"/>
                <w:szCs w:val="20"/>
              </w:rPr>
            </w:pPr>
            <w:r>
              <w:rPr>
                <w:rFonts w:ascii="Palatino Linotype" w:hAnsi="Palatino Linotype" w:cs="Arial"/>
                <w:sz w:val="20"/>
                <w:szCs w:val="20"/>
              </w:rPr>
              <w:t>Kesztyű gyártmánytervezése</w:t>
            </w:r>
          </w:p>
        </w:tc>
        <w:tc>
          <w:tcPr>
            <w:tcW w:w="250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rPr>
                <w:rFonts w:ascii="Palatino Linotype" w:hAnsi="Palatino Linotype" w:cs="Arial"/>
                <w:b/>
                <w:bCs/>
                <w:sz w:val="20"/>
                <w:szCs w:val="20"/>
              </w:rPr>
            </w:pPr>
            <w:r>
              <w:rPr>
                <w:rFonts w:ascii="Palatino Linotype" w:hAnsi="Palatino Linotype" w:cs="Arial"/>
                <w:b/>
                <w:bCs/>
                <w:sz w:val="20"/>
                <w:szCs w:val="20"/>
              </w:rPr>
              <w:t>Kesztyűszerkesztés-modellezés</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107</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Modelltervezés, szerkesztés</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36</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Mérettáblázatok</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23</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35</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Gyártás</w:t>
            </w:r>
            <w:r w:rsidR="007546A7">
              <w:rPr>
                <w:rFonts w:ascii="Palatino Linotype" w:hAnsi="Palatino Linotype" w:cs="Arial"/>
                <w:sz w:val="20"/>
                <w:szCs w:val="20"/>
              </w:rPr>
              <w:t>-</w:t>
            </w:r>
            <w:r w:rsidRPr="00D64F94">
              <w:rPr>
                <w:rFonts w:ascii="Palatino Linotype" w:hAnsi="Palatino Linotype" w:cs="Arial"/>
                <w:sz w:val="20"/>
                <w:szCs w:val="20"/>
              </w:rPr>
              <w:t>előkészítés</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11</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36</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rPr>
                <w:rFonts w:ascii="Palatino Linotype" w:hAnsi="Palatino Linotype" w:cs="Arial"/>
                <w:b/>
                <w:bCs/>
                <w:sz w:val="20"/>
                <w:szCs w:val="20"/>
              </w:rPr>
            </w:pPr>
            <w:r>
              <w:rPr>
                <w:rFonts w:ascii="Palatino Linotype" w:hAnsi="Palatino Linotype" w:cs="Arial"/>
                <w:b/>
                <w:bCs/>
                <w:sz w:val="20"/>
                <w:szCs w:val="20"/>
              </w:rPr>
              <w:t>Kesztyűmodellezés gyakorlat</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1A6096" w:rsidRDefault="00AD53A9" w:rsidP="005C2475">
            <w:pPr>
              <w:jc w:val="center"/>
              <w:rPr>
                <w:rFonts w:ascii="Palatino Linotype" w:hAnsi="Palatino Linotype" w:cs="Arial"/>
                <w:b/>
                <w:sz w:val="20"/>
                <w:szCs w:val="20"/>
              </w:rPr>
            </w:pPr>
            <w:r w:rsidRPr="001A6096">
              <w:rPr>
                <w:rFonts w:ascii="Palatino Linotype" w:hAnsi="Palatino Linotype" w:cs="Arial"/>
                <w:b/>
                <w:sz w:val="20"/>
                <w:szCs w:val="20"/>
              </w:rPr>
              <w:t>144</w:t>
            </w:r>
          </w:p>
        </w:tc>
        <w:tc>
          <w:tcPr>
            <w:tcW w:w="872" w:type="dxa"/>
            <w:tcBorders>
              <w:top w:val="nil"/>
              <w:left w:val="nil"/>
              <w:bottom w:val="nil"/>
              <w:right w:val="single" w:sz="4" w:space="0" w:color="auto"/>
            </w:tcBorders>
            <w:shd w:val="clear" w:color="auto" w:fill="C0C0C0"/>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60" w:type="dxa"/>
            <w:tcBorders>
              <w:top w:val="nil"/>
              <w:left w:val="nil"/>
              <w:bottom w:val="single" w:sz="4" w:space="0" w:color="auto"/>
              <w:right w:val="single" w:sz="4" w:space="0" w:color="auto"/>
            </w:tcBorders>
            <w:shd w:val="clear" w:color="auto" w:fill="auto"/>
            <w:vAlign w:val="center"/>
          </w:tcPr>
          <w:p w:rsidR="00AD53A9" w:rsidRPr="002154CD" w:rsidRDefault="00AD53A9" w:rsidP="005C2475">
            <w:pPr>
              <w:jc w:val="center"/>
              <w:rPr>
                <w:rFonts w:ascii="Palatino Linotype" w:hAnsi="Palatino Linotype" w:cs="Arial"/>
                <w:b/>
                <w:sz w:val="20"/>
                <w:szCs w:val="20"/>
              </w:rPr>
            </w:pPr>
            <w:r w:rsidRPr="002154CD">
              <w:rPr>
                <w:rFonts w:ascii="Palatino Linotype" w:hAnsi="Palatino Linotype" w:cs="Arial"/>
                <w:b/>
                <w:sz w:val="20"/>
                <w:szCs w:val="20"/>
              </w:rPr>
              <w:t>28</w:t>
            </w:r>
            <w:r>
              <w:rPr>
                <w:rFonts w:ascii="Palatino Linotype" w:hAnsi="Palatino Linotype" w:cs="Arial"/>
                <w:b/>
                <w:sz w:val="20"/>
                <w:szCs w:val="20"/>
              </w:rPr>
              <w:t>4</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Modellek tervezése</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45</w:t>
            </w:r>
          </w:p>
        </w:tc>
        <w:tc>
          <w:tcPr>
            <w:tcW w:w="872" w:type="dxa"/>
            <w:tcBorders>
              <w:top w:val="nil"/>
              <w:left w:val="nil"/>
              <w:bottom w:val="nil"/>
              <w:right w:val="single" w:sz="4" w:space="0" w:color="auto"/>
            </w:tcBorders>
            <w:shd w:val="clear" w:color="auto" w:fill="C0C0C0"/>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6C5625" w:rsidRDefault="00AD53A9" w:rsidP="005C2475">
            <w:pPr>
              <w:jc w:val="center"/>
              <w:rPr>
                <w:rFonts w:ascii="Palatino Linotype" w:hAnsi="Palatino Linotype" w:cs="Arial"/>
                <w:bCs/>
                <w:i/>
                <w:sz w:val="20"/>
                <w:szCs w:val="20"/>
              </w:rPr>
            </w:pPr>
            <w:r w:rsidRPr="006C5625">
              <w:rPr>
                <w:rFonts w:ascii="Palatino Linotype" w:hAnsi="Palatino Linotype" w:cs="Arial"/>
                <w:bCs/>
                <w:i/>
                <w:sz w:val="20"/>
                <w:szCs w:val="20"/>
              </w:rPr>
              <w:t>40</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85</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Minták készítése</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45</w:t>
            </w:r>
          </w:p>
        </w:tc>
        <w:tc>
          <w:tcPr>
            <w:tcW w:w="872" w:type="dxa"/>
            <w:tcBorders>
              <w:top w:val="nil"/>
              <w:left w:val="nil"/>
              <w:bottom w:val="nil"/>
              <w:right w:val="single" w:sz="4" w:space="0" w:color="auto"/>
            </w:tcBorders>
            <w:shd w:val="clear" w:color="auto" w:fill="C0C0C0"/>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6C5625" w:rsidRDefault="00AD53A9" w:rsidP="005C2475">
            <w:pPr>
              <w:jc w:val="center"/>
              <w:rPr>
                <w:rFonts w:ascii="Palatino Linotype" w:hAnsi="Palatino Linotype" w:cs="Arial"/>
                <w:bCs/>
                <w:i/>
                <w:sz w:val="20"/>
                <w:szCs w:val="20"/>
              </w:rPr>
            </w:pPr>
            <w:r w:rsidRPr="006C5625">
              <w:rPr>
                <w:rFonts w:ascii="Palatino Linotype" w:hAnsi="Palatino Linotype" w:cs="Arial"/>
                <w:bCs/>
                <w:i/>
                <w:sz w:val="20"/>
                <w:szCs w:val="20"/>
              </w:rPr>
              <w:t>45</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90</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7546A7" w:rsidP="007546A7">
            <w:pPr>
              <w:rPr>
                <w:rFonts w:ascii="Palatino Linotype" w:hAnsi="Palatino Linotype" w:cs="Arial"/>
                <w:sz w:val="20"/>
                <w:szCs w:val="20"/>
              </w:rPr>
            </w:pPr>
            <w:r>
              <w:rPr>
                <w:rFonts w:ascii="Palatino Linotype" w:hAnsi="Palatino Linotype" w:cs="Arial"/>
                <w:sz w:val="20"/>
                <w:szCs w:val="20"/>
              </w:rPr>
              <w:t>A g</w:t>
            </w:r>
            <w:r w:rsidR="00AD53A9" w:rsidRPr="00D64F94">
              <w:rPr>
                <w:rFonts w:ascii="Palatino Linotype" w:hAnsi="Palatino Linotype" w:cs="Arial"/>
                <w:sz w:val="20"/>
                <w:szCs w:val="20"/>
              </w:rPr>
              <w:t>yártás</w:t>
            </w:r>
            <w:r>
              <w:rPr>
                <w:rFonts w:ascii="Palatino Linotype" w:hAnsi="Palatino Linotype" w:cs="Arial"/>
                <w:sz w:val="20"/>
                <w:szCs w:val="20"/>
              </w:rPr>
              <w:t xml:space="preserve"> </w:t>
            </w:r>
            <w:r w:rsidR="00AD53A9" w:rsidRPr="00D64F94">
              <w:rPr>
                <w:rFonts w:ascii="Palatino Linotype" w:hAnsi="Palatino Linotype" w:cs="Arial"/>
                <w:sz w:val="20"/>
                <w:szCs w:val="20"/>
              </w:rPr>
              <w:t>előkészítés</w:t>
            </w:r>
            <w:r>
              <w:rPr>
                <w:rFonts w:ascii="Palatino Linotype" w:hAnsi="Palatino Linotype" w:cs="Arial"/>
                <w:sz w:val="20"/>
                <w:szCs w:val="20"/>
              </w:rPr>
              <w:t>e</w:t>
            </w:r>
            <w:r w:rsidR="00AD53A9" w:rsidRPr="00D64F94">
              <w:rPr>
                <w:rFonts w:ascii="Palatino Linotype" w:hAnsi="Palatino Linotype" w:cs="Arial"/>
                <w:sz w:val="20"/>
                <w:szCs w:val="20"/>
              </w:rPr>
              <w:t xml:space="preserve"> </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54</w:t>
            </w:r>
          </w:p>
        </w:tc>
        <w:tc>
          <w:tcPr>
            <w:tcW w:w="872" w:type="dxa"/>
            <w:tcBorders>
              <w:top w:val="nil"/>
              <w:left w:val="nil"/>
              <w:bottom w:val="nil"/>
              <w:right w:val="single" w:sz="4" w:space="0" w:color="auto"/>
            </w:tcBorders>
            <w:shd w:val="clear" w:color="auto" w:fill="C0C0C0"/>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6C5625" w:rsidRDefault="00AD53A9" w:rsidP="005C2475">
            <w:pPr>
              <w:jc w:val="center"/>
              <w:rPr>
                <w:rFonts w:ascii="Palatino Linotype" w:hAnsi="Palatino Linotype" w:cs="Arial"/>
                <w:bCs/>
                <w:i/>
                <w:sz w:val="20"/>
                <w:szCs w:val="20"/>
              </w:rPr>
            </w:pPr>
            <w:r w:rsidRPr="006C5625">
              <w:rPr>
                <w:rFonts w:ascii="Palatino Linotype" w:hAnsi="Palatino Linotype" w:cs="Arial"/>
                <w:bCs/>
                <w:i/>
                <w:sz w:val="20"/>
                <w:szCs w:val="20"/>
              </w:rPr>
              <w:t>55</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109</w:t>
            </w:r>
          </w:p>
        </w:tc>
      </w:tr>
      <w:tr w:rsidR="00AD53A9" w:rsidRPr="00AE0B8B" w:rsidTr="005C247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AD53A9" w:rsidRDefault="00AD53A9" w:rsidP="006160F9">
            <w:pPr>
              <w:rPr>
                <w:rFonts w:ascii="Palatino Linotype" w:hAnsi="Palatino Linotype" w:cs="Arial"/>
                <w:sz w:val="20"/>
                <w:szCs w:val="20"/>
              </w:rPr>
            </w:pPr>
            <w:r>
              <w:rPr>
                <w:rFonts w:ascii="Palatino Linotype" w:hAnsi="Palatino Linotype" w:cs="Arial"/>
                <w:sz w:val="20"/>
                <w:szCs w:val="20"/>
              </w:rPr>
              <w:t>10260-12</w:t>
            </w:r>
          </w:p>
          <w:p w:rsidR="00AD53A9" w:rsidRPr="00AE0B8B" w:rsidRDefault="00AD53A9" w:rsidP="006160F9">
            <w:pPr>
              <w:rPr>
                <w:rFonts w:ascii="Palatino Linotype" w:hAnsi="Palatino Linotype" w:cs="Arial"/>
                <w:sz w:val="20"/>
                <w:szCs w:val="20"/>
              </w:rPr>
            </w:pPr>
            <w:r>
              <w:rPr>
                <w:rFonts w:ascii="Palatino Linotype" w:hAnsi="Palatino Linotype" w:cs="Arial"/>
                <w:sz w:val="20"/>
                <w:szCs w:val="20"/>
              </w:rPr>
              <w:t>Női, férfi- és gyermekkesztyű készítése</w:t>
            </w:r>
          </w:p>
        </w:tc>
        <w:tc>
          <w:tcPr>
            <w:tcW w:w="250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rPr>
                <w:rFonts w:ascii="Palatino Linotype" w:hAnsi="Palatino Linotype" w:cs="Arial"/>
                <w:b/>
                <w:bCs/>
                <w:sz w:val="20"/>
                <w:szCs w:val="20"/>
              </w:rPr>
            </w:pPr>
            <w:r>
              <w:rPr>
                <w:rFonts w:ascii="Palatino Linotype" w:hAnsi="Palatino Linotype" w:cs="Arial"/>
                <w:b/>
                <w:bCs/>
                <w:sz w:val="20"/>
                <w:szCs w:val="20"/>
              </w:rPr>
              <w:t>Kesztyű gyártástechnológia</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106</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Kesztyűk szabása</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23</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35</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Kesztyűk díszítése</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32</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Kesztyűk összeállítása, kikészítése</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25</w:t>
            </w: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39</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rPr>
                <w:rFonts w:ascii="Palatino Linotype" w:hAnsi="Palatino Linotype" w:cs="Arial"/>
                <w:b/>
                <w:bCs/>
                <w:sz w:val="20"/>
                <w:szCs w:val="20"/>
              </w:rPr>
            </w:pPr>
            <w:r>
              <w:rPr>
                <w:rFonts w:ascii="Palatino Linotype" w:hAnsi="Palatino Linotype" w:cs="Arial"/>
                <w:b/>
                <w:bCs/>
                <w:sz w:val="20"/>
                <w:szCs w:val="20"/>
              </w:rPr>
              <w:t>Kesztyű gyártás-technológia gyakorlat</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1A6096" w:rsidRDefault="00AD53A9" w:rsidP="005C2475">
            <w:pPr>
              <w:jc w:val="center"/>
              <w:rPr>
                <w:rFonts w:ascii="Palatino Linotype" w:hAnsi="Palatino Linotype" w:cs="Arial"/>
                <w:b/>
                <w:sz w:val="20"/>
                <w:szCs w:val="20"/>
              </w:rPr>
            </w:pPr>
            <w:r w:rsidRPr="001A6096">
              <w:rPr>
                <w:rFonts w:ascii="Palatino Linotype" w:hAnsi="Palatino Linotype" w:cs="Arial"/>
                <w:b/>
                <w:sz w:val="20"/>
                <w:szCs w:val="20"/>
              </w:rPr>
              <w:t>216</w:t>
            </w:r>
          </w:p>
        </w:tc>
        <w:tc>
          <w:tcPr>
            <w:tcW w:w="872" w:type="dxa"/>
            <w:tcBorders>
              <w:top w:val="nil"/>
              <w:left w:val="nil"/>
              <w:bottom w:val="nil"/>
              <w:right w:val="single" w:sz="4" w:space="0" w:color="auto"/>
            </w:tcBorders>
            <w:shd w:val="clear" w:color="auto" w:fill="C0C0C0"/>
            <w:vAlign w:val="center"/>
          </w:tcPr>
          <w:p w:rsidR="00AD53A9" w:rsidRPr="00AE0B8B" w:rsidRDefault="00AD53A9" w:rsidP="005C247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5C2475">
            <w:pPr>
              <w:jc w:val="center"/>
              <w:rPr>
                <w:rFonts w:ascii="Palatino Linotype" w:hAnsi="Palatino Linotype" w:cs="Arial"/>
                <w:b/>
                <w:bCs/>
                <w:sz w:val="20"/>
                <w:szCs w:val="20"/>
              </w:rPr>
            </w:pPr>
            <w:r>
              <w:rPr>
                <w:rFonts w:ascii="Palatino Linotype" w:hAnsi="Palatino Linotype" w:cs="Arial"/>
                <w:b/>
                <w:bCs/>
                <w:sz w:val="20"/>
                <w:szCs w:val="20"/>
              </w:rPr>
              <w:t>210</w:t>
            </w:r>
          </w:p>
        </w:tc>
        <w:tc>
          <w:tcPr>
            <w:tcW w:w="1060" w:type="dxa"/>
            <w:tcBorders>
              <w:top w:val="nil"/>
              <w:left w:val="nil"/>
              <w:bottom w:val="single" w:sz="4" w:space="0" w:color="auto"/>
              <w:right w:val="single" w:sz="4" w:space="0" w:color="auto"/>
            </w:tcBorders>
            <w:shd w:val="clear" w:color="auto" w:fill="auto"/>
            <w:vAlign w:val="center"/>
          </w:tcPr>
          <w:p w:rsidR="00AD53A9" w:rsidRPr="002154CD" w:rsidRDefault="00AD53A9" w:rsidP="005C2475">
            <w:pPr>
              <w:jc w:val="center"/>
              <w:rPr>
                <w:rFonts w:ascii="Palatino Linotype" w:hAnsi="Palatino Linotype" w:cs="Arial"/>
                <w:b/>
                <w:sz w:val="20"/>
                <w:szCs w:val="20"/>
              </w:rPr>
            </w:pPr>
            <w:r>
              <w:rPr>
                <w:rFonts w:ascii="Palatino Linotype" w:hAnsi="Palatino Linotype" w:cs="Arial"/>
                <w:b/>
                <w:sz w:val="20"/>
                <w:szCs w:val="20"/>
              </w:rPr>
              <w:t>426</w:t>
            </w:r>
          </w:p>
        </w:tc>
      </w:tr>
      <w:tr w:rsidR="00AD53A9" w:rsidRPr="00AE0B8B" w:rsidTr="005C247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Kesztyűk szabása</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70</w:t>
            </w:r>
          </w:p>
        </w:tc>
        <w:tc>
          <w:tcPr>
            <w:tcW w:w="872" w:type="dxa"/>
            <w:tcBorders>
              <w:top w:val="nil"/>
              <w:left w:val="nil"/>
              <w:bottom w:val="nil"/>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6C5625" w:rsidRDefault="00AD53A9" w:rsidP="005C2475">
            <w:pPr>
              <w:jc w:val="center"/>
              <w:rPr>
                <w:rFonts w:ascii="Palatino Linotype" w:hAnsi="Palatino Linotype" w:cs="Arial"/>
                <w:bCs/>
                <w:i/>
                <w:sz w:val="20"/>
                <w:szCs w:val="20"/>
              </w:rPr>
            </w:pPr>
            <w:r>
              <w:rPr>
                <w:rFonts w:ascii="Palatino Linotype" w:hAnsi="Palatino Linotype" w:cs="Arial"/>
                <w:bCs/>
                <w:i/>
                <w:sz w:val="20"/>
                <w:szCs w:val="20"/>
              </w:rPr>
              <w:t>70</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140</w:t>
            </w:r>
          </w:p>
        </w:tc>
      </w:tr>
      <w:tr w:rsidR="00AD53A9" w:rsidRPr="00AE0B8B" w:rsidTr="00DF4EB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Kesztyűk díszítése</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70</w:t>
            </w:r>
          </w:p>
        </w:tc>
        <w:tc>
          <w:tcPr>
            <w:tcW w:w="872" w:type="dxa"/>
            <w:tcBorders>
              <w:top w:val="nil"/>
              <w:left w:val="nil"/>
              <w:bottom w:val="single" w:sz="4" w:space="0" w:color="auto"/>
              <w:right w:val="single" w:sz="4" w:space="0" w:color="auto"/>
            </w:tcBorders>
            <w:shd w:val="clear" w:color="auto" w:fill="C0C0C0"/>
            <w:vAlign w:val="center"/>
          </w:tcPr>
          <w:p w:rsidR="00AD53A9" w:rsidRPr="003B63A3" w:rsidRDefault="00AD53A9" w:rsidP="005C2475">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AD53A9" w:rsidRPr="006C5625" w:rsidRDefault="00AD53A9" w:rsidP="005C2475">
            <w:pPr>
              <w:jc w:val="center"/>
              <w:rPr>
                <w:rFonts w:ascii="Palatino Linotype" w:hAnsi="Palatino Linotype" w:cs="Arial"/>
                <w:bCs/>
                <w:i/>
                <w:sz w:val="20"/>
                <w:szCs w:val="20"/>
              </w:rPr>
            </w:pPr>
            <w:r>
              <w:rPr>
                <w:rFonts w:ascii="Palatino Linotype" w:hAnsi="Palatino Linotype" w:cs="Arial"/>
                <w:bCs/>
                <w:i/>
                <w:sz w:val="20"/>
                <w:szCs w:val="20"/>
              </w:rPr>
              <w:t>60</w:t>
            </w:r>
          </w:p>
        </w:tc>
        <w:tc>
          <w:tcPr>
            <w:tcW w:w="1060" w:type="dxa"/>
            <w:tcBorders>
              <w:top w:val="nil"/>
              <w:left w:val="nil"/>
              <w:bottom w:val="single" w:sz="4" w:space="0" w:color="auto"/>
              <w:right w:val="single" w:sz="4" w:space="0" w:color="auto"/>
            </w:tcBorders>
            <w:shd w:val="clear" w:color="auto" w:fill="auto"/>
            <w:vAlign w:val="center"/>
          </w:tcPr>
          <w:p w:rsidR="00AD53A9" w:rsidRPr="003B63A3" w:rsidRDefault="00AD53A9" w:rsidP="005C2475">
            <w:pPr>
              <w:jc w:val="center"/>
              <w:rPr>
                <w:rFonts w:ascii="Palatino Linotype" w:hAnsi="Palatino Linotype" w:cs="Arial"/>
                <w:i/>
                <w:sz w:val="20"/>
                <w:szCs w:val="20"/>
              </w:rPr>
            </w:pPr>
            <w:r>
              <w:rPr>
                <w:rFonts w:ascii="Palatino Linotype" w:hAnsi="Palatino Linotype" w:cs="Arial"/>
                <w:i/>
                <w:sz w:val="20"/>
                <w:szCs w:val="20"/>
              </w:rPr>
              <w:t>130</w:t>
            </w:r>
          </w:p>
        </w:tc>
      </w:tr>
      <w:tr w:rsidR="00AD53A9" w:rsidRPr="00AE0B8B" w:rsidTr="00DF4EB4">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AD53A9" w:rsidRPr="00AE0B8B" w:rsidRDefault="00AD53A9" w:rsidP="00EC65D2">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shd w:val="clear" w:color="auto" w:fill="auto"/>
            <w:vAlign w:val="center"/>
          </w:tcPr>
          <w:p w:rsidR="00AD53A9" w:rsidRPr="00D64F94" w:rsidRDefault="00AD53A9" w:rsidP="00EC65D2">
            <w:pPr>
              <w:rPr>
                <w:rFonts w:ascii="Palatino Linotype" w:hAnsi="Palatino Linotype" w:cs="Arial"/>
                <w:sz w:val="20"/>
                <w:szCs w:val="20"/>
              </w:rPr>
            </w:pPr>
            <w:r w:rsidRPr="00D64F94">
              <w:rPr>
                <w:rFonts w:ascii="Palatino Linotype" w:hAnsi="Palatino Linotype" w:cs="Arial"/>
                <w:sz w:val="20"/>
                <w:szCs w:val="20"/>
              </w:rPr>
              <w:t>Kesztyűk összeállítása, kikészítése</w:t>
            </w:r>
          </w:p>
        </w:tc>
        <w:tc>
          <w:tcPr>
            <w:tcW w:w="1060" w:type="dxa"/>
            <w:tcBorders>
              <w:top w:val="single" w:sz="4" w:space="0" w:color="auto"/>
              <w:left w:val="nil"/>
              <w:bottom w:val="single" w:sz="4" w:space="0" w:color="auto"/>
              <w:right w:val="single" w:sz="4" w:space="0" w:color="auto"/>
            </w:tcBorders>
            <w:shd w:val="clear" w:color="auto" w:fill="auto"/>
            <w:vAlign w:val="center"/>
          </w:tcPr>
          <w:p w:rsidR="00AD53A9" w:rsidRPr="003B63A3" w:rsidRDefault="00AD53A9" w:rsidP="00EC65D2">
            <w:pPr>
              <w:jc w:val="center"/>
              <w:rPr>
                <w:rFonts w:ascii="Palatino Linotype" w:hAnsi="Palatino Linotype" w:cs="Arial"/>
                <w:i/>
                <w:sz w:val="20"/>
                <w:szCs w:val="20"/>
              </w:rPr>
            </w:pPr>
            <w:r w:rsidRPr="003B63A3">
              <w:rPr>
                <w:rFonts w:ascii="Palatino Linotype" w:hAnsi="Palatino Linotype" w:cs="Arial"/>
                <w:i/>
                <w:sz w:val="20"/>
                <w:szCs w:val="20"/>
              </w:rPr>
              <w:t> </w:t>
            </w:r>
          </w:p>
        </w:tc>
        <w:tc>
          <w:tcPr>
            <w:tcW w:w="1074" w:type="dxa"/>
            <w:tcBorders>
              <w:top w:val="single" w:sz="4" w:space="0" w:color="auto"/>
              <w:left w:val="nil"/>
              <w:bottom w:val="single" w:sz="4" w:space="0" w:color="auto"/>
              <w:right w:val="single" w:sz="4" w:space="0" w:color="auto"/>
            </w:tcBorders>
            <w:shd w:val="clear" w:color="auto" w:fill="auto"/>
            <w:vAlign w:val="center"/>
          </w:tcPr>
          <w:p w:rsidR="00AD53A9" w:rsidRPr="003B63A3" w:rsidRDefault="00AD53A9" w:rsidP="00EC65D2">
            <w:pPr>
              <w:jc w:val="center"/>
              <w:rPr>
                <w:rFonts w:ascii="Palatino Linotype" w:hAnsi="Palatino Linotype" w:cs="Arial"/>
                <w:i/>
                <w:sz w:val="20"/>
                <w:szCs w:val="20"/>
              </w:rPr>
            </w:pPr>
            <w:r>
              <w:rPr>
                <w:rFonts w:ascii="Palatino Linotype" w:hAnsi="Palatino Linotype" w:cs="Arial"/>
                <w:i/>
                <w:sz w:val="20"/>
                <w:szCs w:val="20"/>
              </w:rPr>
              <w:t>76</w:t>
            </w:r>
          </w:p>
        </w:tc>
        <w:tc>
          <w:tcPr>
            <w:tcW w:w="872" w:type="dxa"/>
            <w:tcBorders>
              <w:top w:val="single" w:sz="4" w:space="0" w:color="auto"/>
              <w:left w:val="nil"/>
              <w:bottom w:val="nil"/>
              <w:right w:val="single" w:sz="4" w:space="0" w:color="auto"/>
            </w:tcBorders>
            <w:shd w:val="clear" w:color="auto" w:fill="C0C0C0"/>
            <w:vAlign w:val="center"/>
          </w:tcPr>
          <w:p w:rsidR="00AD53A9" w:rsidRPr="003B63A3" w:rsidRDefault="00AD53A9" w:rsidP="00EC65D2">
            <w:pPr>
              <w:jc w:val="center"/>
              <w:rPr>
                <w:rFonts w:ascii="Palatino Linotype" w:hAnsi="Palatino Linotype" w:cs="Arial"/>
                <w:b/>
                <w:bCs/>
                <w:i/>
                <w:sz w:val="20"/>
                <w:szCs w:val="20"/>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AD53A9" w:rsidRPr="003B63A3" w:rsidRDefault="00AD53A9" w:rsidP="00EC65D2">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auto"/>
            <w:vAlign w:val="center"/>
          </w:tcPr>
          <w:p w:rsidR="00AD53A9" w:rsidRPr="006C5625" w:rsidRDefault="00AD53A9" w:rsidP="00EC65D2">
            <w:pPr>
              <w:jc w:val="center"/>
              <w:rPr>
                <w:rFonts w:ascii="Palatino Linotype" w:hAnsi="Palatino Linotype" w:cs="Arial"/>
                <w:bCs/>
                <w:i/>
                <w:sz w:val="20"/>
                <w:szCs w:val="20"/>
              </w:rPr>
            </w:pPr>
            <w:r>
              <w:rPr>
                <w:rFonts w:ascii="Palatino Linotype" w:hAnsi="Palatino Linotype" w:cs="Arial"/>
                <w:bCs/>
                <w:i/>
                <w:sz w:val="20"/>
                <w:szCs w:val="20"/>
              </w:rPr>
              <w:t>80</w:t>
            </w:r>
          </w:p>
        </w:tc>
        <w:tc>
          <w:tcPr>
            <w:tcW w:w="1060" w:type="dxa"/>
            <w:tcBorders>
              <w:top w:val="single" w:sz="4" w:space="0" w:color="auto"/>
              <w:left w:val="nil"/>
              <w:bottom w:val="single" w:sz="4" w:space="0" w:color="auto"/>
              <w:right w:val="single" w:sz="4" w:space="0" w:color="auto"/>
            </w:tcBorders>
            <w:shd w:val="clear" w:color="auto" w:fill="auto"/>
            <w:vAlign w:val="center"/>
          </w:tcPr>
          <w:p w:rsidR="00AD53A9" w:rsidRPr="003B63A3" w:rsidRDefault="00AD53A9" w:rsidP="00EC65D2">
            <w:pPr>
              <w:jc w:val="center"/>
              <w:rPr>
                <w:rFonts w:ascii="Palatino Linotype" w:hAnsi="Palatino Linotype" w:cs="Arial"/>
                <w:i/>
                <w:sz w:val="20"/>
                <w:szCs w:val="20"/>
              </w:rPr>
            </w:pPr>
            <w:r>
              <w:rPr>
                <w:rFonts w:ascii="Palatino Linotype" w:hAnsi="Palatino Linotype" w:cs="Arial"/>
                <w:i/>
                <w:sz w:val="20"/>
                <w:szCs w:val="20"/>
              </w:rPr>
              <w:t>156</w:t>
            </w:r>
          </w:p>
        </w:tc>
      </w:tr>
      <w:tr w:rsidR="00AD53A9" w:rsidRPr="00AE0B8B" w:rsidTr="00EC65D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D53A9" w:rsidRPr="00AE0B8B" w:rsidRDefault="00AD53A9" w:rsidP="00EC65D2">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252</w:t>
            </w:r>
            <w:r w:rsidRPr="00AE0B8B">
              <w:rPr>
                <w:rFonts w:ascii="Palatino Linotype" w:hAnsi="Palatino Linotype" w:cs="Arial"/>
                <w:b/>
                <w:bCs/>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sidRPr="00AE0B8B">
              <w:rPr>
                <w:rFonts w:ascii="Palatino Linotype" w:hAnsi="Palatino Linotype" w:cs="Arial"/>
                <w:b/>
                <w:bCs/>
                <w:sz w:val="20"/>
                <w:szCs w:val="20"/>
              </w:rPr>
              <w:t> </w:t>
            </w:r>
            <w:r>
              <w:rPr>
                <w:rFonts w:ascii="Palatino Linotype" w:hAnsi="Palatino Linotype" w:cs="Arial"/>
                <w:b/>
                <w:bCs/>
                <w:sz w:val="20"/>
                <w:szCs w:val="20"/>
              </w:rPr>
              <w:t>504</w:t>
            </w:r>
          </w:p>
        </w:tc>
        <w:tc>
          <w:tcPr>
            <w:tcW w:w="872" w:type="dxa"/>
            <w:tcBorders>
              <w:top w:val="nil"/>
              <w:left w:val="nil"/>
              <w:bottom w:val="nil"/>
              <w:right w:val="single" w:sz="4" w:space="0" w:color="auto"/>
            </w:tcBorders>
            <w:shd w:val="clear" w:color="auto" w:fill="C0C0C0"/>
            <w:vAlign w:val="center"/>
          </w:tcPr>
          <w:p w:rsidR="00AD53A9" w:rsidRPr="00AE0B8B" w:rsidRDefault="00AD53A9" w:rsidP="00EC65D2">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210</w:t>
            </w:r>
          </w:p>
        </w:tc>
        <w:tc>
          <w:tcPr>
            <w:tcW w:w="1074"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525</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1491</w:t>
            </w:r>
          </w:p>
        </w:tc>
      </w:tr>
      <w:tr w:rsidR="00AD53A9" w:rsidRPr="00AE0B8B" w:rsidTr="00EC65D2">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D53A9" w:rsidRPr="00AE0B8B" w:rsidRDefault="00AD53A9" w:rsidP="00EC65D2">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756</w:t>
            </w:r>
            <w:r w:rsidRPr="00AE0B8B">
              <w:rPr>
                <w:rFonts w:ascii="Palatino Linotype" w:hAnsi="Palatino Linotype" w:cs="Arial"/>
                <w:b/>
                <w:bCs/>
                <w:sz w:val="20"/>
                <w:szCs w:val="20"/>
              </w:rPr>
              <w:t> </w:t>
            </w:r>
          </w:p>
        </w:tc>
        <w:tc>
          <w:tcPr>
            <w:tcW w:w="872" w:type="dxa"/>
            <w:tcBorders>
              <w:top w:val="single" w:sz="4" w:space="0" w:color="auto"/>
              <w:left w:val="nil"/>
              <w:bottom w:val="single" w:sz="4" w:space="0" w:color="auto"/>
              <w:right w:val="single" w:sz="4" w:space="0" w:color="auto"/>
            </w:tcBorders>
            <w:shd w:val="clear" w:color="auto" w:fill="C0C0C0"/>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735</w:t>
            </w:r>
          </w:p>
        </w:tc>
        <w:tc>
          <w:tcPr>
            <w:tcW w:w="1060" w:type="dxa"/>
            <w:tcBorders>
              <w:top w:val="nil"/>
              <w:left w:val="nil"/>
              <w:bottom w:val="single" w:sz="4" w:space="0" w:color="auto"/>
              <w:right w:val="single" w:sz="4" w:space="0" w:color="auto"/>
            </w:tcBorders>
            <w:shd w:val="clear" w:color="auto" w:fill="auto"/>
            <w:vAlign w:val="center"/>
          </w:tcPr>
          <w:p w:rsidR="00AD53A9" w:rsidRPr="00AE0B8B" w:rsidRDefault="00AD53A9" w:rsidP="00EC65D2">
            <w:pPr>
              <w:jc w:val="center"/>
              <w:rPr>
                <w:rFonts w:ascii="Palatino Linotype" w:hAnsi="Palatino Linotype" w:cs="Arial"/>
                <w:b/>
                <w:bCs/>
                <w:sz w:val="20"/>
                <w:szCs w:val="20"/>
              </w:rPr>
            </w:pPr>
            <w:r>
              <w:rPr>
                <w:rFonts w:ascii="Palatino Linotype" w:hAnsi="Palatino Linotype" w:cs="Arial"/>
                <w:b/>
                <w:bCs/>
                <w:sz w:val="20"/>
                <w:szCs w:val="20"/>
              </w:rPr>
              <w:t>1561</w:t>
            </w:r>
          </w:p>
        </w:tc>
      </w:tr>
      <w:tr w:rsidR="00AD53A9" w:rsidRPr="00AE0B8B" w:rsidTr="00EC65D2">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AD53A9" w:rsidRPr="00AE0B8B" w:rsidRDefault="00AD53A9" w:rsidP="00EC65D2">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AD53A9" w:rsidRPr="007F597F" w:rsidRDefault="00AD53A9" w:rsidP="00EC65D2">
            <w:pPr>
              <w:jc w:val="center"/>
              <w:rPr>
                <w:rFonts w:ascii="Palatino Linotype" w:hAnsi="Palatino Linotype" w:cs="Arial"/>
                <w:b/>
                <w:sz w:val="20"/>
                <w:szCs w:val="20"/>
              </w:rPr>
            </w:pPr>
            <w:r w:rsidRPr="007F597F">
              <w:rPr>
                <w:rFonts w:ascii="Palatino Linotype" w:hAnsi="Palatino Linotype" w:cs="Arial"/>
                <w:b/>
                <w:sz w:val="20"/>
                <w:szCs w:val="20"/>
              </w:rPr>
              <w:t>462/ 29,6%</w:t>
            </w:r>
          </w:p>
        </w:tc>
      </w:tr>
      <w:tr w:rsidR="00AD53A9" w:rsidRPr="00AE0B8B" w:rsidTr="00EC65D2">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D53A9" w:rsidRPr="00AE0B8B" w:rsidRDefault="00AD53A9" w:rsidP="00EC65D2">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AD53A9" w:rsidRPr="007F597F" w:rsidRDefault="00AD53A9" w:rsidP="00EC65D2">
            <w:pPr>
              <w:jc w:val="center"/>
              <w:rPr>
                <w:rFonts w:ascii="Palatino Linotype" w:hAnsi="Palatino Linotype" w:cs="Arial"/>
                <w:b/>
                <w:sz w:val="20"/>
                <w:szCs w:val="20"/>
              </w:rPr>
            </w:pPr>
            <w:r w:rsidRPr="007F597F">
              <w:rPr>
                <w:rFonts w:ascii="Palatino Linotype" w:hAnsi="Palatino Linotype" w:cs="Arial"/>
                <w:b/>
                <w:sz w:val="20"/>
                <w:szCs w:val="20"/>
              </w:rPr>
              <w:t>1099/70,4% </w:t>
            </w:r>
          </w:p>
        </w:tc>
      </w:tr>
    </w:tbl>
    <w:p w:rsidR="00AD53A9" w:rsidRPr="000E120B" w:rsidRDefault="00AD53A9" w:rsidP="00AD53A9">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164C08" w:rsidRDefault="00164C08" w:rsidP="00164C08">
      <w:pPr>
        <w:widowControl w:val="0"/>
        <w:suppressAutoHyphens/>
        <w:jc w:val="both"/>
        <w:rPr>
          <w:rFonts w:ascii="Palatino Linotype" w:hAnsi="Palatino Linotype"/>
          <w:kern w:val="1"/>
          <w:sz w:val="24"/>
          <w:szCs w:val="24"/>
          <w:lang w:eastAsia="hi-IN" w:bidi="hi-IN"/>
        </w:rPr>
      </w:pPr>
    </w:p>
    <w:p w:rsidR="00164C08" w:rsidRPr="000E120B"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164C08" w:rsidRPr="000E120B" w:rsidRDefault="00164C08" w:rsidP="00164C08">
      <w:pPr>
        <w:widowControl w:val="0"/>
        <w:suppressAutoHyphens/>
        <w:jc w:val="both"/>
        <w:rPr>
          <w:rFonts w:ascii="Palatino Linotype" w:hAnsi="Palatino Linotype"/>
          <w:kern w:val="1"/>
          <w:sz w:val="24"/>
          <w:szCs w:val="24"/>
          <w:highlight w:val="yellow"/>
          <w:lang w:eastAsia="hi-IN" w:bidi="hi-IN"/>
        </w:rPr>
      </w:pPr>
    </w:p>
    <w:p w:rsidR="00164C08" w:rsidRDefault="00164C08" w:rsidP="00164C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64C08" w:rsidRDefault="00164C08" w:rsidP="00164C08">
      <w:pPr>
        <w:widowControl w:val="0"/>
        <w:suppressAutoHyphens/>
        <w:jc w:val="both"/>
        <w:rPr>
          <w:rFonts w:ascii="Palatino Linotype" w:hAnsi="Palatino Linotype"/>
          <w:kern w:val="1"/>
          <w:sz w:val="24"/>
          <w:szCs w:val="24"/>
          <w:lang w:eastAsia="hi-IN" w:bidi="hi-IN"/>
        </w:rPr>
      </w:pPr>
    </w:p>
    <w:p w:rsidR="00164C08" w:rsidRPr="004F3748" w:rsidRDefault="00164C08" w:rsidP="00164C08">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164C08" w:rsidRPr="000E120B" w:rsidRDefault="00164C08" w:rsidP="00164C08">
      <w:pPr>
        <w:widowControl w:val="0"/>
        <w:suppressAutoHyphens/>
        <w:jc w:val="both"/>
        <w:rPr>
          <w:rFonts w:ascii="Palatino Linotype" w:hAnsi="Palatino Linotype"/>
          <w:kern w:val="1"/>
          <w:sz w:val="24"/>
          <w:szCs w:val="24"/>
          <w:lang w:eastAsia="hi-IN" w:bidi="hi-IN"/>
        </w:rPr>
      </w:pPr>
    </w:p>
    <w:p w:rsidR="00164C08" w:rsidRDefault="00164C08" w:rsidP="00164C08">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164C08" w:rsidRPr="00655889" w:rsidRDefault="00164C08" w:rsidP="00164C08">
      <w:pPr>
        <w:widowControl w:val="0"/>
        <w:suppressAutoHyphens/>
        <w:jc w:val="center"/>
        <w:rPr>
          <w:rFonts w:ascii="Palatino Linotype" w:hAnsi="Palatino Linotype" w:cs="TimesNewRomanPSMT"/>
          <w:sz w:val="44"/>
          <w:szCs w:val="44"/>
          <w:lang w:bidi="hi-IN"/>
        </w:rPr>
      </w:pPr>
    </w:p>
    <w:p w:rsidR="00164C08" w:rsidRPr="00655889" w:rsidRDefault="00164C08" w:rsidP="00164C08">
      <w:pPr>
        <w:widowControl w:val="0"/>
        <w:suppressAutoHyphens/>
        <w:jc w:val="center"/>
        <w:rPr>
          <w:rFonts w:ascii="Palatino Linotype" w:hAnsi="Palatino Linotype" w:cs="TimesNewRomanPSMT"/>
          <w:sz w:val="44"/>
          <w:szCs w:val="44"/>
          <w:lang w:bidi="hi-IN"/>
        </w:rPr>
      </w:pPr>
    </w:p>
    <w:p w:rsidR="00164C08" w:rsidRPr="00655889" w:rsidRDefault="00164C08" w:rsidP="00EC65D2">
      <w:pPr>
        <w:widowControl w:val="0"/>
        <w:suppressAutoHyphens/>
        <w:jc w:val="center"/>
        <w:rPr>
          <w:rFonts w:ascii="Palatino Linotype" w:hAnsi="Palatino Linotype" w:cs="TimesNewRomanPSMT"/>
          <w:sz w:val="44"/>
          <w:szCs w:val="44"/>
          <w:lang w:bidi="hi-IN"/>
        </w:rPr>
      </w:pPr>
    </w:p>
    <w:p w:rsidR="00164C08" w:rsidRPr="000E120B" w:rsidRDefault="00164C08" w:rsidP="00EC65D2">
      <w:pPr>
        <w:widowControl w:val="0"/>
        <w:suppressAutoHyphens/>
        <w:jc w:val="center"/>
        <w:rPr>
          <w:rFonts w:ascii="Palatino Linotype" w:hAnsi="Palatino Linotype"/>
          <w:b/>
          <w:sz w:val="44"/>
          <w:szCs w:val="44"/>
        </w:rPr>
      </w:pPr>
      <w:r>
        <w:rPr>
          <w:rFonts w:ascii="Palatino Linotype" w:hAnsi="Palatino Linotype"/>
          <w:b/>
          <w:sz w:val="44"/>
          <w:szCs w:val="44"/>
        </w:rPr>
        <w:t>A</w:t>
      </w:r>
    </w:p>
    <w:p w:rsidR="00164C08" w:rsidRPr="000E120B" w:rsidRDefault="002A3466" w:rsidP="00EC65D2">
      <w:pPr>
        <w:widowControl w:val="0"/>
        <w:suppressAutoHyphens/>
        <w:jc w:val="center"/>
        <w:rPr>
          <w:rFonts w:ascii="Palatino Linotype" w:hAnsi="Palatino Linotype"/>
          <w:b/>
          <w:sz w:val="44"/>
          <w:szCs w:val="44"/>
        </w:rPr>
      </w:pPr>
      <w:r>
        <w:rPr>
          <w:rFonts w:ascii="Palatino Linotype" w:hAnsi="Palatino Linotype"/>
          <w:b/>
          <w:sz w:val="44"/>
          <w:szCs w:val="44"/>
        </w:rPr>
        <w:t>10256-12</w:t>
      </w:r>
      <w:r w:rsidR="00164C08" w:rsidRPr="000E120B">
        <w:rPr>
          <w:rFonts w:ascii="Palatino Linotype" w:hAnsi="Palatino Linotype"/>
          <w:b/>
          <w:sz w:val="44"/>
          <w:szCs w:val="44"/>
        </w:rPr>
        <w:t xml:space="preserve"> azonosító számú</w:t>
      </w:r>
    </w:p>
    <w:p w:rsidR="00164C08" w:rsidRPr="000E120B" w:rsidRDefault="00164C08" w:rsidP="00EC65D2">
      <w:pPr>
        <w:widowControl w:val="0"/>
        <w:suppressAutoHyphens/>
        <w:jc w:val="center"/>
        <w:rPr>
          <w:rFonts w:ascii="Palatino Linotype" w:hAnsi="Palatino Linotype"/>
          <w:sz w:val="44"/>
          <w:szCs w:val="44"/>
        </w:rPr>
      </w:pPr>
    </w:p>
    <w:p w:rsidR="00164C08" w:rsidRPr="000E120B" w:rsidRDefault="002A3466" w:rsidP="00EC65D2">
      <w:pPr>
        <w:widowControl w:val="0"/>
        <w:suppressAutoHyphens/>
        <w:jc w:val="center"/>
        <w:rPr>
          <w:rFonts w:ascii="Palatino Linotype" w:hAnsi="Palatino Linotype"/>
          <w:b/>
          <w:sz w:val="44"/>
          <w:szCs w:val="44"/>
        </w:rPr>
      </w:pPr>
      <w:r>
        <w:rPr>
          <w:rFonts w:ascii="Palatino Linotype" w:hAnsi="Palatino Linotype"/>
          <w:b/>
          <w:sz w:val="44"/>
          <w:szCs w:val="44"/>
        </w:rPr>
        <w:t>Bőripari anyagok jellemzői, szabás és előkészítő műveletek</w:t>
      </w:r>
    </w:p>
    <w:p w:rsidR="00164C08" w:rsidRPr="000E120B" w:rsidRDefault="00164C08" w:rsidP="00EC65D2">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164C08" w:rsidRPr="000E120B" w:rsidRDefault="00164C08" w:rsidP="00EC65D2">
      <w:pPr>
        <w:widowControl w:val="0"/>
        <w:suppressAutoHyphens/>
        <w:jc w:val="center"/>
        <w:rPr>
          <w:rFonts w:ascii="Palatino Linotype" w:hAnsi="Palatino Linotype"/>
          <w:b/>
          <w:sz w:val="44"/>
          <w:szCs w:val="44"/>
        </w:rPr>
      </w:pPr>
    </w:p>
    <w:p w:rsidR="00164C08" w:rsidRPr="000E120B" w:rsidRDefault="00164C08" w:rsidP="00EC65D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64C08" w:rsidRPr="000E120B" w:rsidRDefault="00164C08" w:rsidP="00EC65D2">
      <w:pPr>
        <w:widowControl w:val="0"/>
        <w:suppressAutoHyphens/>
        <w:jc w:val="center"/>
        <w:rPr>
          <w:rFonts w:ascii="Palatino Linotype" w:hAnsi="Palatino Linotype"/>
          <w:b/>
          <w:kern w:val="1"/>
          <w:sz w:val="44"/>
          <w:szCs w:val="44"/>
          <w:lang w:eastAsia="hi-IN" w:bidi="hi-IN"/>
        </w:rPr>
      </w:pPr>
    </w:p>
    <w:p w:rsidR="00164C08" w:rsidRPr="000E120B" w:rsidRDefault="00164C08" w:rsidP="00EC65D2">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64C08" w:rsidRPr="000E120B" w:rsidRDefault="00164C08" w:rsidP="00164C08">
      <w:pPr>
        <w:widowControl w:val="0"/>
        <w:suppressAutoHyphens/>
        <w:jc w:val="center"/>
        <w:rPr>
          <w:rFonts w:ascii="Palatino Linotype" w:hAnsi="Palatino Linotype"/>
          <w:b/>
          <w:bCs/>
          <w:kern w:val="1"/>
          <w:sz w:val="44"/>
          <w:szCs w:val="44"/>
          <w:lang w:eastAsia="hi-IN" w:bidi="hi-IN"/>
        </w:rPr>
      </w:pPr>
    </w:p>
    <w:p w:rsidR="00681655" w:rsidRPr="000E120B" w:rsidRDefault="00164C08" w:rsidP="0068165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427EEF">
        <w:rPr>
          <w:rFonts w:ascii="Palatino Linotype" w:hAnsi="Palatino Linotype"/>
          <w:b/>
          <w:bCs/>
          <w:kern w:val="1"/>
          <w:sz w:val="24"/>
          <w:szCs w:val="24"/>
          <w:lang w:eastAsia="hi-IN" w:bidi="hi-IN"/>
        </w:rPr>
        <w:lastRenderedPageBreak/>
        <w:t>A</w:t>
      </w:r>
      <w:r w:rsidR="00681655" w:rsidRPr="000E120B">
        <w:rPr>
          <w:rFonts w:ascii="Palatino Linotype" w:hAnsi="Palatino Linotype" w:cs="Mangal"/>
          <w:b/>
          <w:kern w:val="1"/>
          <w:sz w:val="24"/>
          <w:szCs w:val="24"/>
          <w:lang w:eastAsia="hi-IN" w:bidi="hi-IN"/>
        </w:rPr>
        <w:t xml:space="preserve"> </w:t>
      </w:r>
      <w:r w:rsidR="00681655">
        <w:rPr>
          <w:rFonts w:ascii="Palatino Linotype" w:hAnsi="Palatino Linotype" w:cs="Mangal"/>
          <w:b/>
          <w:kern w:val="1"/>
          <w:sz w:val="24"/>
          <w:szCs w:val="24"/>
          <w:lang w:eastAsia="hi-IN" w:bidi="hi-IN"/>
        </w:rPr>
        <w:t>10256-12</w:t>
      </w:r>
      <w:r w:rsidR="00681655" w:rsidRPr="000E120B">
        <w:rPr>
          <w:rFonts w:ascii="Palatino Linotype" w:hAnsi="Palatino Linotype" w:cs="Mangal"/>
          <w:b/>
          <w:kern w:val="1"/>
          <w:sz w:val="24"/>
          <w:szCs w:val="24"/>
          <w:lang w:eastAsia="hi-IN" w:bidi="hi-IN"/>
        </w:rPr>
        <w:t xml:space="preserve"> </w:t>
      </w:r>
      <w:r w:rsidR="00681655" w:rsidRPr="000E120B">
        <w:rPr>
          <w:rFonts w:ascii="Palatino Linotype" w:hAnsi="Palatino Linotype"/>
          <w:b/>
          <w:sz w:val="24"/>
          <w:szCs w:val="24"/>
        </w:rPr>
        <w:t xml:space="preserve">azonosító számú, </w:t>
      </w:r>
      <w:r w:rsidR="00681655" w:rsidRPr="00D00289">
        <w:rPr>
          <w:rFonts w:ascii="Palatino Linotype" w:hAnsi="Palatino Linotype"/>
          <w:b/>
          <w:sz w:val="24"/>
          <w:szCs w:val="24"/>
        </w:rPr>
        <w:t>Bőripari anyagok jellemzői, szabás és előkészítő műveletek</w:t>
      </w:r>
      <w:r w:rsidR="00681655" w:rsidRPr="000E120B">
        <w:rPr>
          <w:rFonts w:ascii="Palatino Linotype" w:hAnsi="Palatino Linotype"/>
          <w:b/>
          <w:sz w:val="24"/>
          <w:szCs w:val="24"/>
        </w:rPr>
        <w:t xml:space="preserve"> megnevezésű szakmai követelmény</w:t>
      </w:r>
      <w:r w:rsidR="00681655" w:rsidRPr="000E120B">
        <w:rPr>
          <w:rFonts w:ascii="Palatino Linotype" w:hAnsi="Palatino Linotype"/>
          <w:b/>
          <w:kern w:val="1"/>
          <w:sz w:val="24"/>
          <w:szCs w:val="24"/>
          <w:lang w:eastAsia="hi-IN" w:bidi="hi-IN"/>
        </w:rPr>
        <w:t>modulhoz tartozó tantárgyak és a témakörök oktatása során fejlesztendő kompetenciák</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0"/>
        <w:gridCol w:w="425"/>
        <w:gridCol w:w="567"/>
        <w:gridCol w:w="425"/>
        <w:gridCol w:w="78"/>
        <w:gridCol w:w="489"/>
        <w:gridCol w:w="567"/>
        <w:gridCol w:w="426"/>
        <w:gridCol w:w="351"/>
        <w:gridCol w:w="423"/>
        <w:gridCol w:w="507"/>
        <w:gridCol w:w="424"/>
        <w:gridCol w:w="563"/>
      </w:tblGrid>
      <w:tr w:rsidR="00681655" w:rsidRPr="005D00C5" w:rsidTr="008566C8">
        <w:trPr>
          <w:trHeight w:val="576"/>
        </w:trPr>
        <w:tc>
          <w:tcPr>
            <w:tcW w:w="4820" w:type="dxa"/>
            <w:vMerge w:val="restart"/>
            <w:noWrap/>
            <w:vAlign w:val="center"/>
          </w:tcPr>
          <w:p w:rsidR="00DF4EB4" w:rsidRPr="00DF4EB4" w:rsidRDefault="00681655" w:rsidP="002B3B4F">
            <w:pPr>
              <w:widowControl w:val="0"/>
              <w:suppressAutoHyphens/>
              <w:jc w:val="center"/>
              <w:rPr>
                <w:rFonts w:ascii="Palatino Linotype" w:hAnsi="Palatino Linotype" w:cs="Mangal"/>
                <w:kern w:val="1"/>
                <w:sz w:val="20"/>
                <w:szCs w:val="20"/>
                <w:lang w:eastAsia="hi-IN" w:bidi="hi-IN"/>
              </w:rPr>
            </w:pPr>
            <w:r w:rsidRPr="00DF4EB4">
              <w:rPr>
                <w:rFonts w:ascii="Palatino Linotype" w:hAnsi="Palatino Linotype" w:cs="Mangal"/>
                <w:kern w:val="1"/>
                <w:sz w:val="20"/>
                <w:szCs w:val="20"/>
                <w:lang w:eastAsia="hi-IN" w:bidi="hi-IN"/>
              </w:rPr>
              <w:t xml:space="preserve">10256-12 </w:t>
            </w:r>
          </w:p>
          <w:p w:rsidR="00681655" w:rsidRPr="005C2475" w:rsidRDefault="00681655" w:rsidP="002B3B4F">
            <w:pPr>
              <w:widowControl w:val="0"/>
              <w:suppressAutoHyphens/>
              <w:jc w:val="center"/>
              <w:rPr>
                <w:rFonts w:ascii="Palatino Linotype" w:hAnsi="Palatino Linotype"/>
                <w:b/>
                <w:sz w:val="20"/>
                <w:szCs w:val="20"/>
              </w:rPr>
            </w:pPr>
            <w:r w:rsidRPr="00DF4EB4">
              <w:rPr>
                <w:rFonts w:ascii="Palatino Linotype" w:hAnsi="Palatino Linotype"/>
                <w:sz w:val="20"/>
                <w:szCs w:val="20"/>
              </w:rPr>
              <w:t>Bőripari anyagok jellemzői, szabás és előkészítő műveletek</w:t>
            </w:r>
          </w:p>
        </w:tc>
        <w:tc>
          <w:tcPr>
            <w:tcW w:w="1984" w:type="dxa"/>
            <w:gridSpan w:val="5"/>
            <w:vAlign w:val="center"/>
          </w:tcPr>
          <w:p w:rsidR="00681655" w:rsidRPr="005D00C5" w:rsidRDefault="00681655" w:rsidP="002B3B4F">
            <w:pPr>
              <w:widowControl w:val="0"/>
              <w:suppressAutoHyphens/>
              <w:jc w:val="center"/>
              <w:rPr>
                <w:rFonts w:ascii="Palatino Linotype" w:hAnsi="Palatino Linotype"/>
                <w:sz w:val="20"/>
                <w:szCs w:val="20"/>
              </w:rPr>
            </w:pPr>
            <w:r w:rsidRPr="005D00C5">
              <w:rPr>
                <w:rFonts w:ascii="Palatino Linotype" w:hAnsi="Palatino Linotype"/>
                <w:bCs/>
                <w:sz w:val="20"/>
                <w:szCs w:val="20"/>
              </w:rPr>
              <w:t>Bőripari anyag- és áruismeret</w:t>
            </w:r>
          </w:p>
        </w:tc>
        <w:tc>
          <w:tcPr>
            <w:tcW w:w="1767" w:type="dxa"/>
            <w:gridSpan w:val="4"/>
            <w:vAlign w:val="center"/>
          </w:tcPr>
          <w:p w:rsidR="00681655" w:rsidRPr="005D00C5" w:rsidRDefault="00681655" w:rsidP="002B3B4F">
            <w:pPr>
              <w:widowControl w:val="0"/>
              <w:suppressAutoHyphens/>
              <w:jc w:val="center"/>
              <w:rPr>
                <w:rFonts w:ascii="Palatino Linotype" w:hAnsi="Palatino Linotype"/>
                <w:sz w:val="20"/>
                <w:szCs w:val="20"/>
              </w:rPr>
            </w:pPr>
            <w:r w:rsidRPr="005D00C5">
              <w:rPr>
                <w:rFonts w:ascii="Palatino Linotype" w:hAnsi="Palatino Linotype"/>
                <w:bCs/>
                <w:sz w:val="20"/>
                <w:szCs w:val="20"/>
              </w:rPr>
              <w:t xml:space="preserve">Szabás, előkészítés </w:t>
            </w:r>
          </w:p>
        </w:tc>
        <w:tc>
          <w:tcPr>
            <w:tcW w:w="1494" w:type="dxa"/>
            <w:gridSpan w:val="3"/>
            <w:vAlign w:val="center"/>
          </w:tcPr>
          <w:p w:rsidR="00681655" w:rsidRPr="005D00C5" w:rsidRDefault="00681655" w:rsidP="002B3B4F">
            <w:pPr>
              <w:widowControl w:val="0"/>
              <w:suppressAutoHyphens/>
              <w:jc w:val="center"/>
              <w:rPr>
                <w:rFonts w:ascii="Palatino Linotype" w:hAnsi="Palatino Linotype"/>
                <w:sz w:val="20"/>
                <w:szCs w:val="20"/>
              </w:rPr>
            </w:pPr>
            <w:r w:rsidRPr="005D00C5">
              <w:rPr>
                <w:rFonts w:ascii="Palatino Linotype" w:hAnsi="Palatino Linotype"/>
                <w:bCs/>
                <w:sz w:val="20"/>
                <w:szCs w:val="20"/>
              </w:rPr>
              <w:t>Szabás, előkészítés gyakorlat</w:t>
            </w:r>
          </w:p>
        </w:tc>
      </w:tr>
      <w:tr w:rsidR="00681655" w:rsidRPr="005D00C5" w:rsidTr="008566C8">
        <w:trPr>
          <w:trHeight w:val="2162"/>
        </w:trPr>
        <w:tc>
          <w:tcPr>
            <w:tcW w:w="4820" w:type="dxa"/>
            <w:vMerge/>
          </w:tcPr>
          <w:p w:rsidR="00681655" w:rsidRPr="005D00C5" w:rsidRDefault="00681655" w:rsidP="002B3B4F">
            <w:pPr>
              <w:widowControl w:val="0"/>
              <w:suppressAutoHyphens/>
              <w:rPr>
                <w:rFonts w:ascii="Palatino Linotype" w:hAnsi="Palatino Linotype"/>
                <w:sz w:val="20"/>
                <w:szCs w:val="20"/>
              </w:rPr>
            </w:pPr>
          </w:p>
        </w:tc>
        <w:tc>
          <w:tcPr>
            <w:tcW w:w="425" w:type="dxa"/>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cs="Arial"/>
                <w:sz w:val="20"/>
                <w:szCs w:val="20"/>
              </w:rPr>
              <w:t>Természetes bőrök</w:t>
            </w:r>
          </w:p>
        </w:tc>
        <w:tc>
          <w:tcPr>
            <w:tcW w:w="567" w:type="dxa"/>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cs="Arial"/>
                <w:sz w:val="20"/>
                <w:szCs w:val="20"/>
              </w:rPr>
              <w:t>Textilek és műbőrök</w:t>
            </w:r>
          </w:p>
        </w:tc>
        <w:tc>
          <w:tcPr>
            <w:tcW w:w="425" w:type="dxa"/>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cs="Arial"/>
                <w:sz w:val="20"/>
                <w:szCs w:val="20"/>
              </w:rPr>
              <w:t>Táblás áruk</w:t>
            </w:r>
          </w:p>
        </w:tc>
        <w:tc>
          <w:tcPr>
            <w:tcW w:w="567" w:type="dxa"/>
            <w:gridSpan w:val="2"/>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cs="Arial"/>
                <w:sz w:val="20"/>
                <w:szCs w:val="20"/>
              </w:rPr>
              <w:t>Kellékek és segédanyagok</w:t>
            </w:r>
          </w:p>
        </w:tc>
        <w:tc>
          <w:tcPr>
            <w:tcW w:w="567" w:type="dxa"/>
            <w:textDirection w:val="btLr"/>
            <w:vAlign w:val="center"/>
          </w:tcPr>
          <w:p w:rsidR="00681655" w:rsidRPr="006739A0" w:rsidRDefault="008566C8" w:rsidP="008566C8">
            <w:pPr>
              <w:widowControl w:val="0"/>
              <w:suppressAutoHyphens/>
              <w:rPr>
                <w:rFonts w:ascii="Palatino Linotype" w:hAnsi="Palatino Linotype"/>
                <w:sz w:val="20"/>
                <w:szCs w:val="20"/>
              </w:rPr>
            </w:pPr>
            <w:r>
              <w:rPr>
                <w:rFonts w:ascii="Palatino Linotype" w:hAnsi="Palatino Linotype"/>
                <w:sz w:val="20"/>
                <w:szCs w:val="20"/>
              </w:rPr>
              <w:t xml:space="preserve">Szabás gazdaságossága, </w:t>
            </w:r>
            <w:r w:rsidR="00681655" w:rsidRPr="006739A0">
              <w:rPr>
                <w:rFonts w:ascii="Palatino Linotype" w:hAnsi="Palatino Linotype"/>
                <w:sz w:val="20"/>
                <w:szCs w:val="20"/>
              </w:rPr>
              <w:t>szabásrendszerek</w:t>
            </w:r>
          </w:p>
        </w:tc>
        <w:tc>
          <w:tcPr>
            <w:tcW w:w="426" w:type="dxa"/>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sz w:val="20"/>
                <w:szCs w:val="20"/>
              </w:rPr>
              <w:t>Kézi szabás</w:t>
            </w:r>
          </w:p>
        </w:tc>
        <w:tc>
          <w:tcPr>
            <w:tcW w:w="351" w:type="dxa"/>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sz w:val="20"/>
                <w:szCs w:val="20"/>
              </w:rPr>
              <w:t>Gépi szabás</w:t>
            </w:r>
          </w:p>
        </w:tc>
        <w:tc>
          <w:tcPr>
            <w:tcW w:w="423" w:type="dxa"/>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sz w:val="20"/>
                <w:szCs w:val="20"/>
              </w:rPr>
              <w:t>Előkészítő műveletek</w:t>
            </w:r>
          </w:p>
        </w:tc>
        <w:tc>
          <w:tcPr>
            <w:tcW w:w="507" w:type="dxa"/>
            <w:textDirection w:val="btLr"/>
            <w:vAlign w:val="center"/>
          </w:tcPr>
          <w:p w:rsidR="00681655" w:rsidRPr="008566C8" w:rsidRDefault="00681655" w:rsidP="008566C8">
            <w:pPr>
              <w:widowControl w:val="0"/>
              <w:suppressAutoHyphens/>
              <w:rPr>
                <w:rFonts w:ascii="Palatino Linotype" w:hAnsi="Palatino Linotype"/>
                <w:sz w:val="20"/>
                <w:szCs w:val="20"/>
              </w:rPr>
            </w:pPr>
            <w:r w:rsidRPr="008566C8">
              <w:rPr>
                <w:rFonts w:ascii="Palatino Linotype" w:hAnsi="Palatino Linotype"/>
                <w:sz w:val="20"/>
                <w:szCs w:val="20"/>
              </w:rPr>
              <w:t>Különböző anyagok szabása</w:t>
            </w:r>
          </w:p>
        </w:tc>
        <w:tc>
          <w:tcPr>
            <w:tcW w:w="424" w:type="dxa"/>
            <w:textDirection w:val="btLr"/>
            <w:vAlign w:val="center"/>
          </w:tcPr>
          <w:p w:rsidR="00681655" w:rsidRPr="005D00C5" w:rsidRDefault="00681655" w:rsidP="008566C8">
            <w:pPr>
              <w:widowControl w:val="0"/>
              <w:suppressAutoHyphens/>
              <w:rPr>
                <w:rFonts w:ascii="Palatino Linotype" w:hAnsi="Palatino Linotype"/>
                <w:sz w:val="20"/>
                <w:szCs w:val="20"/>
              </w:rPr>
            </w:pPr>
            <w:r w:rsidRPr="005D00C5">
              <w:rPr>
                <w:rFonts w:ascii="Palatino Linotype" w:hAnsi="Palatino Linotype"/>
                <w:sz w:val="20"/>
                <w:szCs w:val="20"/>
              </w:rPr>
              <w:t>Előkészítő műveletek</w:t>
            </w:r>
          </w:p>
        </w:tc>
        <w:tc>
          <w:tcPr>
            <w:tcW w:w="563" w:type="dxa"/>
            <w:textDirection w:val="btLr"/>
            <w:vAlign w:val="center"/>
          </w:tcPr>
          <w:p w:rsidR="00681655" w:rsidRPr="006739A0" w:rsidRDefault="00681655" w:rsidP="008566C8">
            <w:pPr>
              <w:widowControl w:val="0"/>
              <w:suppressAutoHyphens/>
              <w:rPr>
                <w:rFonts w:ascii="Palatino Linotype" w:hAnsi="Palatino Linotype"/>
                <w:sz w:val="20"/>
                <w:szCs w:val="20"/>
              </w:rPr>
            </w:pPr>
            <w:r w:rsidRPr="006739A0">
              <w:rPr>
                <w:rFonts w:ascii="Palatino Linotype" w:hAnsi="Palatino Linotype"/>
                <w:sz w:val="20"/>
                <w:szCs w:val="20"/>
              </w:rPr>
              <w:t>Gépek, berendezések, szerszámok használata</w:t>
            </w:r>
          </w:p>
        </w:tc>
      </w:tr>
      <w:tr w:rsidR="00681655" w:rsidRPr="005D00C5" w:rsidTr="008566C8">
        <w:trPr>
          <w:trHeight w:val="349"/>
        </w:trPr>
        <w:tc>
          <w:tcPr>
            <w:tcW w:w="10065" w:type="dxa"/>
            <w:gridSpan w:val="13"/>
            <w:noWrap/>
            <w:vAlign w:val="center"/>
          </w:tcPr>
          <w:p w:rsidR="00681655" w:rsidRPr="005D00C5" w:rsidRDefault="00681655" w:rsidP="002B3B4F">
            <w:pPr>
              <w:widowControl w:val="0"/>
              <w:suppressAutoHyphens/>
              <w:jc w:val="center"/>
              <w:rPr>
                <w:rFonts w:ascii="Palatino Linotype" w:hAnsi="Palatino Linotype"/>
                <w:sz w:val="20"/>
                <w:szCs w:val="20"/>
              </w:rPr>
            </w:pPr>
            <w:r w:rsidRPr="005D00C5">
              <w:rPr>
                <w:rFonts w:ascii="Palatino Linotype" w:hAnsi="Palatino Linotype"/>
                <w:sz w:val="20"/>
                <w:szCs w:val="20"/>
              </w:rPr>
              <w:t>FELADATOK</w:t>
            </w:r>
          </w:p>
        </w:tc>
      </w:tr>
      <w:tr w:rsidR="00681655" w:rsidRPr="005D00C5" w:rsidTr="005C2475">
        <w:trPr>
          <w:trHeight w:val="276"/>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Szemrevételezi a modell, minta alapanyag</w:t>
            </w:r>
            <w:r>
              <w:rPr>
                <w:rFonts w:ascii="Palatino Linotype" w:hAnsi="Palatino Linotype"/>
                <w:sz w:val="20"/>
                <w:szCs w:val="20"/>
              </w:rPr>
              <w:t xml:space="preserve"> </w:t>
            </w:r>
            <w:r w:rsidRPr="005D00C5">
              <w:rPr>
                <w:rFonts w:ascii="Palatino Linotype" w:hAnsi="Palatino Linotype"/>
                <w:sz w:val="20"/>
                <w:szCs w:val="20"/>
              </w:rPr>
              <w:t>összetételét</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r>
      <w:tr w:rsidR="00681655" w:rsidRPr="005D00C5" w:rsidTr="005C2475">
        <w:trPr>
          <w:trHeight w:val="258"/>
        </w:trPr>
        <w:tc>
          <w:tcPr>
            <w:tcW w:w="4820" w:type="dxa"/>
            <w:noWrap/>
          </w:tcPr>
          <w:p w:rsidR="00681655" w:rsidRPr="005D00C5" w:rsidRDefault="00681655" w:rsidP="002B3B4F">
            <w:pPr>
              <w:widowControl w:val="0"/>
              <w:suppressAutoHyphens/>
              <w:rPr>
                <w:rFonts w:ascii="Palatino Linotype" w:hAnsi="Palatino Linotype"/>
                <w:sz w:val="20"/>
                <w:szCs w:val="20"/>
              </w:rPr>
            </w:pPr>
            <w:r w:rsidRPr="005D00C5">
              <w:rPr>
                <w:rFonts w:ascii="Palatino Linotype" w:hAnsi="Palatino Linotype"/>
                <w:sz w:val="20"/>
                <w:szCs w:val="20"/>
              </w:rPr>
              <w:t>Megállapítja az alapanyagok jellemzőit</w:t>
            </w:r>
          </w:p>
        </w:tc>
        <w:tc>
          <w:tcPr>
            <w:tcW w:w="425" w:type="dxa"/>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gridSpan w:val="2"/>
            <w:vAlign w:val="center"/>
          </w:tcPr>
          <w:p w:rsidR="00681655" w:rsidRPr="005D00C5" w:rsidRDefault="00681655" w:rsidP="005C2475">
            <w:pPr>
              <w:widowControl w:val="0"/>
              <w:suppressAutoHyphens/>
              <w:jc w:val="center"/>
              <w:rPr>
                <w:rFonts w:ascii="Palatino Linotype" w:hAnsi="Palatino Linotype"/>
                <w:sz w:val="20"/>
                <w:szCs w:val="20"/>
              </w:rPr>
            </w:pPr>
            <w:r>
              <w:rPr>
                <w:rFonts w:ascii="Palatino Linotype" w:hAnsi="Palatino Linotype"/>
                <w:sz w:val="20"/>
                <w:szCs w:val="20"/>
              </w:rPr>
              <w:t>x</w:t>
            </w: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7" w:type="dxa"/>
            <w:vAlign w:val="center"/>
          </w:tcPr>
          <w:p w:rsidR="00681655" w:rsidRPr="005D00C5" w:rsidRDefault="00681655" w:rsidP="005C2475">
            <w:pPr>
              <w:widowControl w:val="0"/>
              <w:suppressAutoHyphens/>
              <w:jc w:val="center"/>
              <w:rPr>
                <w:rFonts w:ascii="Palatino Linotype" w:hAnsi="Palatino Linotype"/>
                <w:sz w:val="20"/>
                <w:szCs w:val="20"/>
              </w:rPr>
            </w:pPr>
          </w:p>
        </w:tc>
        <w:tc>
          <w:tcPr>
            <w:tcW w:w="424" w:type="dxa"/>
            <w:vAlign w:val="center"/>
          </w:tcPr>
          <w:p w:rsidR="00681655" w:rsidRPr="005D00C5" w:rsidRDefault="00681655" w:rsidP="005C2475">
            <w:pPr>
              <w:widowControl w:val="0"/>
              <w:suppressAutoHyphens/>
              <w:jc w:val="center"/>
              <w:rPr>
                <w:rFonts w:ascii="Palatino Linotype" w:hAnsi="Palatino Linotype"/>
                <w:sz w:val="20"/>
                <w:szCs w:val="20"/>
              </w:rPr>
            </w:pPr>
          </w:p>
        </w:tc>
        <w:tc>
          <w:tcPr>
            <w:tcW w:w="563" w:type="dxa"/>
            <w:vAlign w:val="center"/>
          </w:tcPr>
          <w:p w:rsidR="00681655" w:rsidRPr="005D00C5" w:rsidRDefault="00681655" w:rsidP="005C2475">
            <w:pPr>
              <w:widowControl w:val="0"/>
              <w:suppressAutoHyphens/>
              <w:jc w:val="center"/>
              <w:rPr>
                <w:rFonts w:ascii="Palatino Linotype" w:hAnsi="Palatino Linotype"/>
                <w:sz w:val="20"/>
                <w:szCs w:val="20"/>
              </w:rPr>
            </w:pPr>
          </w:p>
        </w:tc>
      </w:tr>
      <w:tr w:rsidR="00681655" w:rsidRPr="005D00C5" w:rsidTr="005C2475">
        <w:trPr>
          <w:trHeight w:val="32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Ellenőrzi az alap-, kellék-</w:t>
            </w:r>
            <w:r>
              <w:rPr>
                <w:rFonts w:ascii="Palatino Linotype" w:hAnsi="Palatino Linotype"/>
                <w:sz w:val="20"/>
                <w:szCs w:val="20"/>
              </w:rPr>
              <w:t>,</w:t>
            </w:r>
            <w:r w:rsidRPr="005D00C5">
              <w:rPr>
                <w:rFonts w:ascii="Palatino Linotype" w:hAnsi="Palatino Linotype"/>
                <w:sz w:val="20"/>
                <w:szCs w:val="20"/>
              </w:rPr>
              <w:t xml:space="preserve"> segédanyagokat</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Meghatározza a technológiai paramétereket</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Alkatrészeket szab kézzel, géppel</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Ellenőrzi a kiszabott alkatrészeket </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Vékonyítja az alkatrészek szélét, felületét  </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Számítással meghatározza az anyag előirányzatot </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Kiválasztja, beállítja, kezeli a szabáshoz, előkészítéshez alkalmazott gépeket, berendezéseket, eszközöket, szerszámokat</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Betartja a munka-, tűz</w:t>
            </w:r>
            <w:r>
              <w:rPr>
                <w:rFonts w:ascii="Palatino Linotype" w:hAnsi="Palatino Linotype"/>
                <w:sz w:val="20"/>
                <w:szCs w:val="20"/>
              </w:rPr>
              <w:t>-</w:t>
            </w:r>
            <w:r w:rsidRPr="005D00C5">
              <w:rPr>
                <w:rFonts w:ascii="Palatino Linotype" w:hAnsi="Palatino Linotype"/>
                <w:sz w:val="20"/>
                <w:szCs w:val="20"/>
              </w:rPr>
              <w:t xml:space="preserve"> és balesetvédelmet</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364"/>
        </w:trPr>
        <w:tc>
          <w:tcPr>
            <w:tcW w:w="10065" w:type="dxa"/>
            <w:gridSpan w:val="13"/>
            <w:noWrap/>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SZAKMAI ISMERETEK</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Bőrgyártás</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 területi felosztása, jellemzői</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Bőrhibák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Műbőrök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textilanyagok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műanyagok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fémanyagok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papíranyagok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faanyagok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ragasztók, oldószerek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iparban alkalmazott gumianyagok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Bőrfeldolgozó ipari alkatrészek felületének meghatározása</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Paralelogramma területének meghatározása</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Optimális manipuláció meghatározása</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Szabáskor keletkező hulladékok meghatározása</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Hulladékfajták és jellemzői</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lastRenderedPageBreak/>
              <w:t>Bőrfeldolgozó ipari termékek anyag előirányzat meghatározása</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Alkatrészekkel szemben támasztott követelmények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Szabásrendszerek </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Kézi szabás</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Gépi szabás</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Szabászgépek, kiegészítő berendezések, eszközök kezelése, technológiai jellemzői </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Pr>
                <w:rFonts w:ascii="Palatino Linotype" w:hAnsi="Palatino Linotype"/>
                <w:sz w:val="20"/>
                <w:szCs w:val="20"/>
                <w:lang w:eastAsia="hu-HU"/>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Alkatrészek szél, felület vékonyítása</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Szabász-, vékonyító gépek, kiegészítő berendezések, eszközök kezelése, technológiai jellemzői </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Munka-, tűz- és környezetvédelmi előírások</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lang w:eastAsia="hu-HU"/>
              </w:rPr>
            </w:pPr>
            <w:r w:rsidRPr="005D00C5">
              <w:rPr>
                <w:rFonts w:ascii="Palatino Linotype" w:hAnsi="Palatino Linotype"/>
                <w:sz w:val="20"/>
                <w:szCs w:val="20"/>
                <w:lang w:eastAsia="hu-HU"/>
              </w:rPr>
              <w:t>x</w:t>
            </w:r>
          </w:p>
        </w:tc>
      </w:tr>
      <w:tr w:rsidR="00681655" w:rsidRPr="005D00C5" w:rsidTr="005C2475">
        <w:trPr>
          <w:trHeight w:val="364"/>
        </w:trPr>
        <w:tc>
          <w:tcPr>
            <w:tcW w:w="10065" w:type="dxa"/>
            <w:gridSpan w:val="13"/>
            <w:noWrap/>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SZAKMAI KÉSZSÉGEK</w:t>
            </w:r>
          </w:p>
        </w:tc>
      </w:tr>
      <w:tr w:rsidR="00681655" w:rsidRPr="005D00C5" w:rsidTr="005C2475">
        <w:trPr>
          <w:trHeight w:val="24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Készbőr jellemzőinek felismerése</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Gazdaságos manipuláció </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Szakmai számolási készség</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258"/>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Szabászgépek, előkészítőgépek kezelése</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364"/>
        </w:trPr>
        <w:tc>
          <w:tcPr>
            <w:tcW w:w="10065" w:type="dxa"/>
            <w:gridSpan w:val="13"/>
            <w:noWrap/>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SZEMÉLYES KOMPETENCIÁK</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Felismerés</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3"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89"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Precizitás</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3"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89"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Kézügyesség</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3"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89"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364"/>
        </w:trPr>
        <w:tc>
          <w:tcPr>
            <w:tcW w:w="10065" w:type="dxa"/>
            <w:gridSpan w:val="13"/>
            <w:noWrap/>
            <w:vAlign w:val="center"/>
          </w:tcPr>
          <w:p w:rsidR="00681655" w:rsidRPr="005D00C5" w:rsidRDefault="00681655" w:rsidP="005C2475">
            <w:pPr>
              <w:widowControl w:val="0"/>
              <w:suppressAutoHyphens/>
              <w:jc w:val="center"/>
              <w:rPr>
                <w:rFonts w:ascii="Palatino Linotype" w:hAnsi="Palatino Linotype"/>
                <w:sz w:val="20"/>
                <w:szCs w:val="20"/>
              </w:rPr>
            </w:pPr>
            <w:r w:rsidRPr="005D00C5">
              <w:rPr>
                <w:rFonts w:ascii="Palatino Linotype" w:hAnsi="Palatino Linotype"/>
                <w:sz w:val="20"/>
                <w:szCs w:val="20"/>
              </w:rPr>
              <w:t>TÁRSAS KOMPETENCIÁK</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Határozottság</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3"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89"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Közérthetőség</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3"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89"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r>
      <w:tr w:rsidR="00681655" w:rsidRPr="005D00C5" w:rsidTr="005C2475">
        <w:trPr>
          <w:trHeight w:val="352"/>
        </w:trPr>
        <w:tc>
          <w:tcPr>
            <w:tcW w:w="10065" w:type="dxa"/>
            <w:gridSpan w:val="13"/>
            <w:noWrap/>
            <w:vAlign w:val="center"/>
          </w:tcPr>
          <w:p w:rsidR="00681655" w:rsidRPr="005D00C5" w:rsidRDefault="00DF4EB4" w:rsidP="005C2475">
            <w:pPr>
              <w:widowControl w:val="0"/>
              <w:suppressAutoHyphens/>
              <w:jc w:val="center"/>
              <w:rPr>
                <w:rFonts w:ascii="Palatino Linotype" w:hAnsi="Palatino Linotype"/>
                <w:sz w:val="20"/>
                <w:szCs w:val="20"/>
              </w:rPr>
            </w:pPr>
            <w:r>
              <w:rPr>
                <w:rFonts w:ascii="Palatino Linotype" w:hAnsi="Palatino Linotype"/>
                <w:sz w:val="20"/>
                <w:szCs w:val="20"/>
              </w:rPr>
              <w:t>MÓDSZER</w:t>
            </w:r>
            <w:r w:rsidR="00681655" w:rsidRPr="005D00C5">
              <w:rPr>
                <w:rFonts w:ascii="Palatino Linotype" w:hAnsi="Palatino Linotype"/>
                <w:sz w:val="20"/>
                <w:szCs w:val="20"/>
              </w:rPr>
              <w:t>KOMPETENCIÁK</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Kontroll (ellenőrzőképesség)</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3"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89"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Módszeres munkavégzés</w:t>
            </w:r>
          </w:p>
        </w:tc>
        <w:tc>
          <w:tcPr>
            <w:tcW w:w="425"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3" w:type="dxa"/>
            <w:gridSpan w:val="2"/>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89"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67" w:type="dxa"/>
            <w:shd w:val="clear" w:color="auto" w:fill="auto"/>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423"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r w:rsidR="00681655" w:rsidRPr="005D00C5" w:rsidTr="005C2475">
        <w:trPr>
          <w:trHeight w:val="303"/>
        </w:trPr>
        <w:tc>
          <w:tcPr>
            <w:tcW w:w="4820" w:type="dxa"/>
            <w:noWrap/>
          </w:tcPr>
          <w:p w:rsidR="00681655" w:rsidRPr="005D00C5" w:rsidRDefault="00681655" w:rsidP="002B3B4F">
            <w:pPr>
              <w:pStyle w:val="Nincstrkz"/>
              <w:widowControl w:val="0"/>
              <w:suppressAutoHyphens/>
              <w:rPr>
                <w:rFonts w:ascii="Palatino Linotype" w:hAnsi="Palatino Linotype"/>
                <w:sz w:val="20"/>
                <w:szCs w:val="20"/>
              </w:rPr>
            </w:pPr>
            <w:r w:rsidRPr="005D00C5">
              <w:rPr>
                <w:rFonts w:ascii="Palatino Linotype" w:hAnsi="Palatino Linotype"/>
                <w:sz w:val="20"/>
                <w:szCs w:val="20"/>
              </w:rPr>
              <w:t xml:space="preserve">Ismeretek helyén való alkalmazása </w:t>
            </w:r>
          </w:p>
        </w:tc>
        <w:tc>
          <w:tcPr>
            <w:tcW w:w="425"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3" w:type="dxa"/>
            <w:gridSpan w:val="2"/>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89"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7"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6" w:type="dxa"/>
            <w:shd w:val="clear" w:color="auto" w:fill="auto"/>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351" w:type="dxa"/>
            <w:noWrap/>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07"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424"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c>
          <w:tcPr>
            <w:tcW w:w="563" w:type="dxa"/>
            <w:vAlign w:val="center"/>
          </w:tcPr>
          <w:p w:rsidR="00681655" w:rsidRPr="005D00C5" w:rsidRDefault="00681655" w:rsidP="005C2475">
            <w:pPr>
              <w:pStyle w:val="Nincstrkz"/>
              <w:widowControl w:val="0"/>
              <w:suppressAutoHyphens/>
              <w:jc w:val="center"/>
              <w:rPr>
                <w:rFonts w:ascii="Palatino Linotype" w:hAnsi="Palatino Linotype"/>
                <w:sz w:val="20"/>
                <w:szCs w:val="20"/>
              </w:rPr>
            </w:pPr>
            <w:r w:rsidRPr="005D00C5">
              <w:rPr>
                <w:rFonts w:ascii="Palatino Linotype" w:hAnsi="Palatino Linotype"/>
                <w:sz w:val="20"/>
                <w:szCs w:val="20"/>
              </w:rPr>
              <w:t>x</w:t>
            </w:r>
          </w:p>
        </w:tc>
      </w:tr>
    </w:tbl>
    <w:p w:rsidR="00681655" w:rsidRPr="00D64F94" w:rsidRDefault="002D43A2" w:rsidP="00DF4EB4">
      <w:pPr>
        <w:numPr>
          <w:ilvl w:val="0"/>
          <w:numId w:val="4"/>
        </w:numPr>
        <w:spacing w:after="200" w:line="276" w:lineRule="auto"/>
        <w:rPr>
          <w:rFonts w:ascii="Palatino Linotype" w:hAnsi="Palatino Linotype"/>
          <w:b/>
          <w:kern w:val="1"/>
          <w:sz w:val="24"/>
          <w:szCs w:val="24"/>
          <w:lang w:eastAsia="hi-IN" w:bidi="hi-IN"/>
        </w:rPr>
      </w:pPr>
      <w:r>
        <w:rPr>
          <w:sz w:val="16"/>
          <w:szCs w:val="16"/>
        </w:rPr>
        <w:br w:type="page"/>
      </w:r>
      <w:r w:rsidR="00681655" w:rsidRPr="00767FA3">
        <w:rPr>
          <w:rFonts w:ascii="Palatino Linotype" w:hAnsi="Palatino Linotype"/>
          <w:b/>
          <w:bCs/>
          <w:sz w:val="24"/>
          <w:szCs w:val="24"/>
        </w:rPr>
        <w:lastRenderedPageBreak/>
        <w:t>Bőripari anyag- és áruismeret</w:t>
      </w:r>
      <w:r w:rsidR="00681655">
        <w:rPr>
          <w:rFonts w:ascii="Palatino Linotype" w:hAnsi="Palatino Linotype"/>
          <w:b/>
          <w:sz w:val="24"/>
          <w:szCs w:val="24"/>
        </w:rPr>
        <w:t xml:space="preserve"> </w:t>
      </w:r>
      <w:r w:rsidR="00681655" w:rsidRPr="000E120B">
        <w:rPr>
          <w:rFonts w:ascii="Palatino Linotype" w:hAnsi="Palatino Linotype"/>
          <w:b/>
          <w:sz w:val="24"/>
          <w:szCs w:val="24"/>
        </w:rPr>
        <w:t>t</w:t>
      </w:r>
      <w:r w:rsidR="00681655" w:rsidRPr="000E120B">
        <w:rPr>
          <w:rFonts w:ascii="Palatino Linotype" w:hAnsi="Palatino Linotype"/>
          <w:b/>
          <w:kern w:val="1"/>
          <w:sz w:val="24"/>
          <w:szCs w:val="24"/>
          <w:lang w:eastAsia="hi-IN" w:bidi="hi-IN"/>
        </w:rPr>
        <w:t>antárgy</w:t>
      </w:r>
      <w:r w:rsidR="00D64F94">
        <w:rPr>
          <w:rFonts w:ascii="Palatino Linotype" w:hAnsi="Palatino Linotype"/>
          <w:b/>
          <w:kern w:val="1"/>
          <w:sz w:val="24"/>
          <w:szCs w:val="24"/>
          <w:lang w:eastAsia="hi-IN" w:bidi="hi-IN"/>
        </w:rPr>
        <w:tab/>
      </w:r>
      <w:r w:rsidR="00DF4EB4">
        <w:rPr>
          <w:rFonts w:ascii="Palatino Linotype" w:hAnsi="Palatino Linotype"/>
          <w:b/>
          <w:kern w:val="1"/>
          <w:sz w:val="24"/>
          <w:szCs w:val="24"/>
          <w:lang w:eastAsia="hi-IN" w:bidi="hi-IN"/>
        </w:rPr>
        <w:tab/>
      </w:r>
      <w:r w:rsidR="00DF4EB4">
        <w:rPr>
          <w:rFonts w:ascii="Palatino Linotype" w:hAnsi="Palatino Linotype"/>
          <w:b/>
          <w:kern w:val="1"/>
          <w:sz w:val="24"/>
          <w:szCs w:val="24"/>
          <w:lang w:eastAsia="hi-IN" w:bidi="hi-IN"/>
        </w:rPr>
        <w:tab/>
      </w:r>
      <w:r w:rsidR="00DF4EB4">
        <w:rPr>
          <w:rFonts w:ascii="Palatino Linotype" w:hAnsi="Palatino Linotype"/>
          <w:b/>
          <w:kern w:val="1"/>
          <w:sz w:val="24"/>
          <w:szCs w:val="24"/>
          <w:lang w:eastAsia="hi-IN" w:bidi="hi-IN"/>
        </w:rPr>
        <w:tab/>
      </w:r>
      <w:r w:rsidR="00DF4EB4">
        <w:rPr>
          <w:rFonts w:ascii="Palatino Linotype" w:hAnsi="Palatino Linotype"/>
          <w:b/>
          <w:kern w:val="1"/>
          <w:sz w:val="24"/>
          <w:szCs w:val="24"/>
          <w:lang w:eastAsia="hi-IN" w:bidi="hi-IN"/>
        </w:rPr>
        <w:tab/>
      </w:r>
      <w:r w:rsidR="00C06E19">
        <w:rPr>
          <w:rFonts w:ascii="Palatino Linotype" w:hAnsi="Palatino Linotype" w:cs="Mangal"/>
          <w:b/>
          <w:kern w:val="1"/>
          <w:sz w:val="24"/>
          <w:szCs w:val="24"/>
          <w:lang w:eastAsia="hi-IN" w:bidi="hi-IN"/>
        </w:rPr>
        <w:t>124,</w:t>
      </w:r>
      <w:r w:rsidR="001E2184">
        <w:rPr>
          <w:rFonts w:ascii="Palatino Linotype" w:hAnsi="Palatino Linotype" w:cs="Mangal"/>
          <w:b/>
          <w:kern w:val="1"/>
          <w:sz w:val="24"/>
          <w:szCs w:val="24"/>
          <w:lang w:eastAsia="hi-IN" w:bidi="hi-IN"/>
        </w:rPr>
        <w:t>5</w:t>
      </w:r>
      <w:r w:rsidR="00C06E19">
        <w:rPr>
          <w:rFonts w:ascii="Palatino Linotype" w:hAnsi="Palatino Linotype" w:cs="Mangal"/>
          <w:b/>
          <w:kern w:val="1"/>
          <w:sz w:val="24"/>
          <w:szCs w:val="24"/>
          <w:lang w:eastAsia="hi-IN" w:bidi="hi-IN"/>
        </w:rPr>
        <w:t xml:space="preserve"> </w:t>
      </w:r>
      <w:r w:rsidR="00681655">
        <w:rPr>
          <w:rFonts w:ascii="Palatino Linotype" w:hAnsi="Palatino Linotype" w:cs="Mangal"/>
          <w:b/>
          <w:kern w:val="1"/>
          <w:sz w:val="24"/>
          <w:szCs w:val="24"/>
          <w:lang w:eastAsia="hi-IN" w:bidi="hi-IN"/>
        </w:rPr>
        <w:t>óra</w:t>
      </w:r>
    </w:p>
    <w:p w:rsidR="00D64F94" w:rsidRPr="000E120B" w:rsidRDefault="00D64F94" w:rsidP="00D64F94">
      <w:pPr>
        <w:tabs>
          <w:tab w:val="left" w:pos="4536"/>
          <w:tab w:val="right" w:pos="9214"/>
        </w:tabs>
        <w:ind w:left="357"/>
        <w:rPr>
          <w:rFonts w:ascii="Palatino Linotype" w:hAnsi="Palatino Linotype"/>
          <w:b/>
          <w:kern w:val="1"/>
          <w:sz w:val="24"/>
          <w:szCs w:val="24"/>
          <w:lang w:eastAsia="hi-IN" w:bidi="hi-IN"/>
        </w:rPr>
      </w:pPr>
    </w:p>
    <w:p w:rsidR="00681655"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681655" w:rsidRPr="00767FA3" w:rsidRDefault="00681655" w:rsidP="005C2475">
      <w:pPr>
        <w:widowControl w:val="0"/>
        <w:suppressAutoHyphens/>
        <w:ind w:left="426"/>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 tantárgy tanításának célja a</w:t>
      </w:r>
      <w:r w:rsidRPr="00767FA3">
        <w:rPr>
          <w:rFonts w:ascii="Palatino Linotype" w:eastAsia="Lucida Sans Unicode" w:hAnsi="Palatino Linotype"/>
          <w:kern w:val="1"/>
          <w:sz w:val="24"/>
          <w:szCs w:val="24"/>
          <w:lang w:eastAsia="hi-IN" w:bidi="hi-IN"/>
        </w:rPr>
        <w:t xml:space="preserve"> bőripari alap- és kell</w:t>
      </w:r>
      <w:r>
        <w:rPr>
          <w:rFonts w:ascii="Palatino Linotype" w:eastAsia="Lucida Sans Unicode" w:hAnsi="Palatino Linotype"/>
          <w:kern w:val="1"/>
          <w:sz w:val="24"/>
          <w:szCs w:val="24"/>
          <w:lang w:eastAsia="hi-IN" w:bidi="hi-IN"/>
        </w:rPr>
        <w:t>ékanyagok fajtáinak megismertetése a tanulókkal.</w:t>
      </w:r>
    </w:p>
    <w:p w:rsidR="00681655" w:rsidRDefault="00681655" w:rsidP="005C2475">
      <w:pPr>
        <w:widowControl w:val="0"/>
        <w:suppressAutoHyphens/>
        <w:ind w:left="426"/>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Fontos, hogy a diákok</w:t>
      </w:r>
      <w:r w:rsidRPr="00767FA3">
        <w:rPr>
          <w:rFonts w:ascii="Palatino Linotype" w:eastAsia="Lucida Sans Unicode" w:hAnsi="Palatino Linotype"/>
          <w:kern w:val="1"/>
          <w:sz w:val="24"/>
          <w:szCs w:val="24"/>
          <w:lang w:eastAsia="hi-IN" w:bidi="hi-IN"/>
        </w:rPr>
        <w:t xml:space="preserve"> anyagis</w:t>
      </w:r>
      <w:r>
        <w:rPr>
          <w:rFonts w:ascii="Palatino Linotype" w:eastAsia="Lucida Sans Unicode" w:hAnsi="Palatino Linotype"/>
          <w:kern w:val="1"/>
          <w:sz w:val="24"/>
          <w:szCs w:val="24"/>
          <w:lang w:eastAsia="hi-IN" w:bidi="hi-IN"/>
        </w:rPr>
        <w:t>mereti alapfogalmakat elsajátítsák</w:t>
      </w:r>
      <w:r w:rsidRPr="00767FA3">
        <w:rPr>
          <w:rFonts w:ascii="Palatino Linotype" w:eastAsia="Lucida Sans Unicode" w:hAnsi="Palatino Linotype"/>
          <w:kern w:val="1"/>
          <w:sz w:val="24"/>
          <w:szCs w:val="24"/>
          <w:lang w:eastAsia="hi-IN" w:bidi="hi-IN"/>
        </w:rPr>
        <w:t>, a különböző anyagok előá</w:t>
      </w:r>
      <w:r>
        <w:rPr>
          <w:rFonts w:ascii="Palatino Linotype" w:eastAsia="Lucida Sans Unicode" w:hAnsi="Palatino Linotype"/>
          <w:kern w:val="1"/>
          <w:sz w:val="24"/>
          <w:szCs w:val="24"/>
          <w:lang w:eastAsia="hi-IN" w:bidi="hi-IN"/>
        </w:rPr>
        <w:t>llítási műveleteit megismerjék</w:t>
      </w:r>
      <w:r w:rsidRPr="00767FA3">
        <w:rPr>
          <w:rFonts w:ascii="Palatino Linotype" w:eastAsia="Lucida Sans Unicode" w:hAnsi="Palatino Linotype"/>
          <w:kern w:val="1"/>
          <w:sz w:val="24"/>
          <w:szCs w:val="24"/>
          <w:lang w:eastAsia="hi-IN" w:bidi="hi-IN"/>
        </w:rPr>
        <w:t>, az alap- és kellékanyagok felhasználási és minős</w:t>
      </w:r>
      <w:r>
        <w:rPr>
          <w:rFonts w:ascii="Palatino Linotype" w:eastAsia="Lucida Sans Unicode" w:hAnsi="Palatino Linotype"/>
          <w:kern w:val="1"/>
          <w:sz w:val="24"/>
          <w:szCs w:val="24"/>
          <w:lang w:eastAsia="hi-IN" w:bidi="hi-IN"/>
        </w:rPr>
        <w:t>égi tulajdonságainak megtanulják.</w:t>
      </w:r>
    </w:p>
    <w:p w:rsidR="00D64F94" w:rsidRPr="00767FA3" w:rsidRDefault="00D64F94" w:rsidP="00D64F94">
      <w:pPr>
        <w:widowControl w:val="0"/>
        <w:suppressAutoHyphens/>
        <w:ind w:left="567"/>
        <w:jc w:val="both"/>
        <w:rPr>
          <w:rFonts w:ascii="Palatino Linotype" w:eastAsia="Lucida Sans Unicode" w:hAnsi="Palatino Linotype"/>
          <w:kern w:val="1"/>
          <w:sz w:val="24"/>
          <w:szCs w:val="24"/>
          <w:lang w:eastAsia="hi-IN" w:bidi="hi-IN"/>
        </w:rPr>
      </w:pPr>
    </w:p>
    <w:p w:rsidR="00681655" w:rsidRPr="000E120B"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681655" w:rsidRDefault="00681655" w:rsidP="005C2475">
      <w:pPr>
        <w:ind w:left="426"/>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D64F94" w:rsidRPr="0050469B" w:rsidRDefault="00D64F94" w:rsidP="000761FC">
      <w:pPr>
        <w:ind w:left="567"/>
        <w:jc w:val="both"/>
        <w:rPr>
          <w:rFonts w:ascii="Palatino Linotype" w:hAnsi="Palatino Linotype"/>
          <w:sz w:val="24"/>
          <w:szCs w:val="24"/>
        </w:rPr>
      </w:pPr>
    </w:p>
    <w:p w:rsidR="00681655"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D64F94" w:rsidRPr="000E120B" w:rsidRDefault="00D64F94" w:rsidP="00D64F94">
      <w:pPr>
        <w:widowControl w:val="0"/>
        <w:suppressAutoHyphens/>
        <w:ind w:left="858"/>
        <w:rPr>
          <w:rFonts w:ascii="Palatino Linotype" w:hAnsi="Palatino Linotype"/>
          <w:b/>
          <w:kern w:val="1"/>
          <w:sz w:val="24"/>
          <w:szCs w:val="24"/>
          <w:lang w:eastAsia="hi-IN" w:bidi="hi-IN"/>
        </w:rPr>
      </w:pPr>
    </w:p>
    <w:p w:rsidR="00681655" w:rsidRPr="000761FC" w:rsidRDefault="00681655" w:rsidP="00D64F94">
      <w:pPr>
        <w:widowControl w:val="0"/>
        <w:numPr>
          <w:ilvl w:val="2"/>
          <w:numId w:val="4"/>
        </w:numPr>
        <w:tabs>
          <w:tab w:val="left" w:pos="3544"/>
          <w:tab w:val="right" w:pos="9214"/>
        </w:tabs>
        <w:suppressAutoHyphens/>
        <w:rPr>
          <w:rFonts w:ascii="Palatino Linotype" w:hAnsi="Palatino Linotype" w:cs="Mangal"/>
          <w:b/>
          <w:kern w:val="1"/>
          <w:sz w:val="24"/>
          <w:szCs w:val="24"/>
          <w:lang w:eastAsia="hi-IN" w:bidi="hi-IN"/>
        </w:rPr>
      </w:pPr>
      <w:r w:rsidRPr="00823884">
        <w:rPr>
          <w:rFonts w:ascii="Palatino Linotype" w:eastAsia="Lucida Sans Unicode" w:hAnsi="Palatino Linotype" w:cs="Mangal"/>
          <w:b/>
          <w:kern w:val="1"/>
          <w:sz w:val="24"/>
          <w:szCs w:val="24"/>
          <w:lang w:eastAsia="hi-IN" w:bidi="hi-IN"/>
        </w:rPr>
        <w:t>Természetes bőrök</w:t>
      </w:r>
      <w:r w:rsidR="00D64F94">
        <w:rPr>
          <w:rFonts w:ascii="Palatino Linotype" w:hAnsi="Palatino Linotype" w:cs="Mangal"/>
          <w:b/>
          <w:kern w:val="1"/>
          <w:sz w:val="24"/>
          <w:szCs w:val="24"/>
          <w:lang w:eastAsia="hi-IN" w:bidi="hi-IN"/>
        </w:rPr>
        <w:t xml:space="preserve"> </w:t>
      </w:r>
      <w:r w:rsidR="00D64F94">
        <w:rPr>
          <w:rFonts w:ascii="Palatino Linotype" w:hAnsi="Palatino Linotype" w:cs="Mangal"/>
          <w:b/>
          <w:kern w:val="1"/>
          <w:sz w:val="24"/>
          <w:szCs w:val="24"/>
          <w:lang w:eastAsia="hi-IN" w:bidi="hi-IN"/>
        </w:rPr>
        <w:tab/>
      </w:r>
      <w:r w:rsidR="00C06E19">
        <w:rPr>
          <w:rFonts w:ascii="Palatino Linotype" w:hAnsi="Palatino Linotype" w:cs="Mangal"/>
          <w:b/>
          <w:i/>
          <w:kern w:val="1"/>
          <w:sz w:val="24"/>
          <w:szCs w:val="24"/>
          <w:lang w:eastAsia="hi-IN" w:bidi="hi-IN"/>
        </w:rPr>
        <w:t xml:space="preserve">35 </w:t>
      </w:r>
      <w:r>
        <w:rPr>
          <w:rFonts w:ascii="Palatino Linotype" w:hAnsi="Palatino Linotype" w:cs="Mangal"/>
          <w:b/>
          <w:i/>
          <w:kern w:val="1"/>
          <w:sz w:val="24"/>
          <w:szCs w:val="24"/>
          <w:lang w:eastAsia="hi-IN" w:bidi="hi-IN"/>
        </w:rPr>
        <w:t>óra</w:t>
      </w:r>
    </w:p>
    <w:p w:rsidR="00681655" w:rsidRPr="00D553BE"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bőrfeldolgozó-iparban felhasznált természetes bőranyagok fajtái (marha-, sertés-, kecske-, juh-, ló-, vad- és egyéb bőrök), általános jellemzői, felhasználása.</w:t>
      </w:r>
    </w:p>
    <w:p w:rsidR="00681655" w:rsidRPr="00D553BE"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természetes bőranyagok területi felosztása, minőségi jellemzői, hibái.</w:t>
      </w:r>
    </w:p>
    <w:p w:rsidR="00681655"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A nyersbőrök szövettani felépítése, jellemzői. </w:t>
      </w:r>
    </w:p>
    <w:p w:rsidR="00681655"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Nyersbőrhibák. </w:t>
      </w:r>
    </w:p>
    <w:p w:rsidR="00681655" w:rsidRPr="00D553BE"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Nyersbőrök tartósítása, anyagai, minőségi követelményei. </w:t>
      </w:r>
    </w:p>
    <w:p w:rsidR="00681655" w:rsidRPr="00D553BE"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A természetes bőranyagok gyártási folyamata:  </w:t>
      </w:r>
    </w:p>
    <w:p w:rsidR="00681655" w:rsidRPr="00D553BE" w:rsidRDefault="00D64F94"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 xml:space="preserve">A vizes és meszes műhely műveletei – áztatás, meszezés, húsolás, </w:t>
      </w:r>
      <w:r w:rsidR="00681655">
        <w:rPr>
          <w:rFonts w:ascii="Palatino Linotype" w:eastAsia="Lucida Sans Unicode" w:hAnsi="Palatino Linotype" w:cs="Mangal"/>
          <w:color w:val="000000"/>
          <w:kern w:val="1"/>
          <w:sz w:val="24"/>
          <w:szCs w:val="24"/>
          <w:lang w:eastAsia="hi-IN" w:bidi="hi-IN"/>
        </w:rPr>
        <w:t>színelés, hasítás, mésztelení</w:t>
      </w:r>
      <w:r w:rsidR="00681655" w:rsidRPr="00D553BE">
        <w:rPr>
          <w:rFonts w:ascii="Palatino Linotype" w:eastAsia="Lucida Sans Unicode" w:hAnsi="Palatino Linotype" w:cs="Mangal"/>
          <w:color w:val="000000"/>
          <w:kern w:val="1"/>
          <w:sz w:val="24"/>
          <w:szCs w:val="24"/>
          <w:lang w:eastAsia="hi-IN" w:bidi="hi-IN"/>
        </w:rPr>
        <w:t xml:space="preserve">tés -, anyagai, gépei, berendezései, eszközei, minőségi követelményei. </w:t>
      </w:r>
    </w:p>
    <w:p w:rsidR="00681655" w:rsidRPr="00D553BE" w:rsidRDefault="00D64F94"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A cserzés fajtái - növényi, ásványi, zsír-, kombinált</w:t>
      </w:r>
      <w:r w:rsidR="00681655">
        <w:rPr>
          <w:rFonts w:ascii="Palatino Linotype" w:eastAsia="Lucida Sans Unicode" w:hAnsi="Palatino Linotype" w:cs="Mangal"/>
          <w:color w:val="000000"/>
          <w:kern w:val="1"/>
          <w:sz w:val="24"/>
          <w:szCs w:val="24"/>
          <w:lang w:eastAsia="hi-IN" w:bidi="hi-IN"/>
        </w:rPr>
        <w:t xml:space="preserve">- és egyéb cserzés- </w:t>
      </w:r>
      <w:r w:rsidR="00681655" w:rsidRPr="00D553BE">
        <w:rPr>
          <w:rFonts w:ascii="Palatino Linotype" w:eastAsia="Lucida Sans Unicode" w:hAnsi="Palatino Linotype" w:cs="Mangal"/>
          <w:color w:val="000000"/>
          <w:kern w:val="1"/>
          <w:sz w:val="24"/>
          <w:szCs w:val="24"/>
          <w:lang w:eastAsia="hi-IN" w:bidi="hi-IN"/>
        </w:rPr>
        <w:t xml:space="preserve">anyagai, műveletei, gépei, berendezései, eszközei, minőségi követelményei. </w:t>
      </w:r>
    </w:p>
    <w:p w:rsidR="00681655" w:rsidRPr="00D553BE" w:rsidRDefault="00D64F94"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A cserzés után</w:t>
      </w:r>
      <w:r w:rsidR="00681655">
        <w:rPr>
          <w:rFonts w:ascii="Palatino Linotype" w:eastAsia="Lucida Sans Unicode" w:hAnsi="Palatino Linotype" w:cs="Mangal"/>
          <w:color w:val="000000"/>
          <w:kern w:val="1"/>
          <w:sz w:val="24"/>
          <w:szCs w:val="24"/>
          <w:lang w:eastAsia="hi-IN" w:bidi="hi-IN"/>
        </w:rPr>
        <w:t>i mechanikai – ví</w:t>
      </w:r>
      <w:r w:rsidR="00681655" w:rsidRPr="00D553BE">
        <w:rPr>
          <w:rFonts w:ascii="Palatino Linotype" w:eastAsia="Lucida Sans Unicode" w:hAnsi="Palatino Linotype" w:cs="Mangal"/>
          <w:color w:val="000000"/>
          <w:kern w:val="1"/>
          <w:sz w:val="24"/>
          <w:szCs w:val="24"/>
          <w:lang w:eastAsia="hi-IN" w:bidi="hi-IN"/>
        </w:rPr>
        <w:t>ztelenítés, taszítás, szárítás, hasítás, faragás, puhítás, csiszolás – műveletek, gépek, berendezések, eszközök, minőségi követelmények.</w:t>
      </w:r>
    </w:p>
    <w:p w:rsidR="00681655" w:rsidRPr="00D553BE" w:rsidRDefault="00D64F94" w:rsidP="005C2475">
      <w:pPr>
        <w:widowControl w:val="0"/>
        <w:suppressAutoHyphens/>
        <w:ind w:left="720"/>
        <w:jc w:val="both"/>
        <w:rPr>
          <w:rFonts w:ascii="Palatino Linotype" w:hAnsi="Palatino Linotype" w:cs="Mangal"/>
          <w:b/>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A kikészíté</w:t>
      </w:r>
      <w:r w:rsidR="00681655" w:rsidRPr="00D553BE">
        <w:rPr>
          <w:rFonts w:ascii="Palatino Linotype" w:eastAsia="Lucida Sans Unicode" w:hAnsi="Palatino Linotype" w:cs="Mangal"/>
          <w:color w:val="000000"/>
          <w:kern w:val="1"/>
          <w:sz w:val="24"/>
          <w:szCs w:val="24"/>
          <w:lang w:eastAsia="hi-IN" w:bidi="hi-IN"/>
        </w:rPr>
        <w:t>s vegyi – zsírozás, színelés, fedőfestés, appretálás stb. - és mechanikai – hengerlés, fényezés, vasalás stb. - műveletei, anyagai, gépei, berendezései, eszközei, minőségi követelményei.</w:t>
      </w:r>
    </w:p>
    <w:p w:rsidR="00681655" w:rsidRPr="00D553BE"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készbőrök csoportosítása, tulajdonságai, minősítése, hibái.</w:t>
      </w:r>
    </w:p>
    <w:p w:rsidR="00681655" w:rsidRPr="000E120B" w:rsidRDefault="00681655" w:rsidP="00D64F94">
      <w:pPr>
        <w:widowControl w:val="0"/>
        <w:suppressAutoHyphens/>
        <w:ind w:left="1134"/>
        <w:jc w:val="both"/>
        <w:rPr>
          <w:rFonts w:ascii="Palatino Linotype" w:hAnsi="Palatino Linotype" w:cs="Mangal"/>
          <w:kern w:val="1"/>
          <w:sz w:val="24"/>
          <w:szCs w:val="24"/>
          <w:lang w:eastAsia="hi-IN" w:bidi="hi-IN"/>
        </w:rPr>
      </w:pPr>
    </w:p>
    <w:p w:rsidR="00681655" w:rsidRPr="000761FC" w:rsidRDefault="00681655" w:rsidP="00D64F94">
      <w:pPr>
        <w:widowControl w:val="0"/>
        <w:numPr>
          <w:ilvl w:val="2"/>
          <w:numId w:val="4"/>
        </w:numPr>
        <w:tabs>
          <w:tab w:val="left" w:pos="3828"/>
          <w:tab w:val="right" w:pos="9214"/>
        </w:tabs>
        <w:suppressAutoHyphens/>
        <w:rPr>
          <w:rFonts w:ascii="Palatino Linotype" w:hAnsi="Palatino Linotype" w:cs="Mangal"/>
          <w:b/>
          <w:kern w:val="1"/>
          <w:sz w:val="24"/>
          <w:szCs w:val="24"/>
          <w:lang w:eastAsia="hi-IN" w:bidi="hi-IN"/>
        </w:rPr>
      </w:pPr>
      <w:r w:rsidRPr="00823884">
        <w:rPr>
          <w:rFonts w:ascii="Palatino Linotype" w:hAnsi="Palatino Linotype" w:cs="Arial"/>
          <w:b/>
          <w:bCs/>
          <w:sz w:val="24"/>
          <w:szCs w:val="24"/>
        </w:rPr>
        <w:t>Textilek- és műbőrök</w:t>
      </w:r>
      <w:r w:rsidR="00D64F94">
        <w:rPr>
          <w:rFonts w:ascii="Palatino Linotype" w:hAnsi="Palatino Linotype" w:cs="Mangal"/>
          <w:b/>
          <w:kern w:val="1"/>
          <w:sz w:val="24"/>
          <w:szCs w:val="24"/>
          <w:lang w:eastAsia="hi-IN" w:bidi="hi-IN"/>
        </w:rPr>
        <w:tab/>
      </w:r>
      <w:r w:rsidR="00D64F94">
        <w:rPr>
          <w:rFonts w:ascii="Palatino Linotype" w:hAnsi="Palatino Linotype" w:cs="Mangal"/>
          <w:b/>
          <w:kern w:val="1"/>
          <w:sz w:val="24"/>
          <w:szCs w:val="24"/>
          <w:lang w:eastAsia="hi-IN" w:bidi="hi-IN"/>
        </w:rPr>
        <w:tab/>
      </w:r>
      <w:r w:rsidR="00C06E19">
        <w:rPr>
          <w:rFonts w:ascii="Palatino Linotype" w:hAnsi="Palatino Linotype" w:cs="Mangal"/>
          <w:b/>
          <w:i/>
          <w:kern w:val="1"/>
          <w:sz w:val="24"/>
          <w:szCs w:val="24"/>
          <w:lang w:eastAsia="hi-IN" w:bidi="hi-IN"/>
        </w:rPr>
        <w:t xml:space="preserve">34 </w:t>
      </w:r>
      <w:r>
        <w:rPr>
          <w:rFonts w:ascii="Palatino Linotype" w:hAnsi="Palatino Linotype" w:cs="Mangal"/>
          <w:b/>
          <w:i/>
          <w:kern w:val="1"/>
          <w:sz w:val="24"/>
          <w:szCs w:val="24"/>
          <w:lang w:eastAsia="hi-IN" w:bidi="hi-IN"/>
        </w:rPr>
        <w:t>óra</w:t>
      </w:r>
    </w:p>
    <w:p w:rsidR="00681655" w:rsidRDefault="00681655" w:rsidP="005C2475">
      <w:pPr>
        <w:widowControl w:val="0"/>
        <w:suppressAutoHyphens/>
        <w:ind w:left="720"/>
        <w:jc w:val="both"/>
        <w:rPr>
          <w:rFonts w:ascii="Palatino Linotype" w:eastAsia="Lucida Sans Unicode" w:hAnsi="Palatino Linotype" w:cs="Mangal"/>
          <w:kern w:val="1"/>
          <w:sz w:val="24"/>
          <w:szCs w:val="24"/>
          <w:lang w:eastAsia="hi-IN" w:bidi="hi-IN"/>
        </w:rPr>
      </w:pPr>
      <w:r w:rsidRPr="00823884">
        <w:rPr>
          <w:rFonts w:ascii="Palatino Linotype" w:eastAsia="Lucida Sans Unicode" w:hAnsi="Palatino Linotype" w:cs="Mangal"/>
          <w:kern w:val="1"/>
          <w:sz w:val="24"/>
          <w:szCs w:val="24"/>
          <w:lang w:eastAsia="hi-IN" w:bidi="hi-IN"/>
        </w:rPr>
        <w:t xml:space="preserve">A bőrfeldolgozó-iparban alkalmazott textilanyagok </w:t>
      </w:r>
      <w:r>
        <w:rPr>
          <w:rFonts w:ascii="Palatino Linotype" w:eastAsia="Lucida Sans Unicode" w:hAnsi="Palatino Linotype" w:cs="Mangal"/>
          <w:kern w:val="1"/>
          <w:sz w:val="24"/>
          <w:szCs w:val="24"/>
          <w:lang w:eastAsia="hi-IN" w:bidi="hi-IN"/>
        </w:rPr>
        <w:t>fajtái.</w:t>
      </w:r>
    </w:p>
    <w:p w:rsidR="00681655" w:rsidRPr="00823884" w:rsidRDefault="00681655" w:rsidP="005C2475">
      <w:pPr>
        <w:widowControl w:val="0"/>
        <w:suppressAutoHyphens/>
        <w:ind w:left="709"/>
        <w:jc w:val="both"/>
        <w:rPr>
          <w:rFonts w:ascii="Palatino Linotype" w:eastAsia="Lucida Sans Unicode" w:hAnsi="Palatino Linotype" w:cs="Mangal"/>
          <w:kern w:val="1"/>
          <w:sz w:val="24"/>
          <w:szCs w:val="24"/>
          <w:lang w:eastAsia="hi-IN" w:bidi="hi-IN"/>
        </w:rPr>
      </w:pPr>
      <w:r w:rsidRPr="00823884">
        <w:rPr>
          <w:rFonts w:ascii="Palatino Linotype" w:eastAsia="Lucida Sans Unicode" w:hAnsi="Palatino Linotype" w:cs="Mangal"/>
          <w:kern w:val="1"/>
          <w:sz w:val="24"/>
          <w:szCs w:val="24"/>
          <w:lang w:eastAsia="hi-IN" w:bidi="hi-IN"/>
        </w:rPr>
        <w:t>A bőrfeldolgozó-iparban alkalmazott textilanyagok</w:t>
      </w:r>
      <w:r>
        <w:rPr>
          <w:rFonts w:ascii="Palatino Linotype" w:eastAsia="Lucida Sans Unicode" w:hAnsi="Palatino Linotype" w:cs="Mangal"/>
          <w:kern w:val="1"/>
          <w:sz w:val="24"/>
          <w:szCs w:val="24"/>
          <w:lang w:eastAsia="hi-IN" w:bidi="hi-IN"/>
        </w:rPr>
        <w:t xml:space="preserve"> összetétele,</w:t>
      </w:r>
      <w:r w:rsidRPr="00DC2C2D">
        <w:rPr>
          <w:rFonts w:ascii="Palatino Linotype" w:eastAsia="Lucida Sans Unicode" w:hAnsi="Palatino Linotype" w:cs="Mangal"/>
          <w:kern w:val="1"/>
          <w:sz w:val="24"/>
          <w:szCs w:val="24"/>
          <w:lang w:eastAsia="hi-IN" w:bidi="hi-IN"/>
        </w:rPr>
        <w:t xml:space="preserve"> </w:t>
      </w:r>
      <w:r w:rsidRPr="00823884">
        <w:rPr>
          <w:rFonts w:ascii="Palatino Linotype" w:eastAsia="Lucida Sans Unicode" w:hAnsi="Palatino Linotype" w:cs="Mangal"/>
          <w:kern w:val="1"/>
          <w:sz w:val="24"/>
          <w:szCs w:val="24"/>
          <w:lang w:eastAsia="hi-IN" w:bidi="hi-IN"/>
        </w:rPr>
        <w:t>általános jellemzői, felhasználása</w:t>
      </w:r>
      <w:r>
        <w:rPr>
          <w:rFonts w:ascii="Palatino Linotype" w:eastAsia="Lucida Sans Unicode" w:hAnsi="Palatino Linotype" w:cs="Mangal"/>
          <w:kern w:val="1"/>
          <w:sz w:val="24"/>
          <w:szCs w:val="24"/>
          <w:lang w:eastAsia="hi-IN" w:bidi="hi-IN"/>
        </w:rPr>
        <w:t>.</w:t>
      </w:r>
    </w:p>
    <w:p w:rsidR="00681655" w:rsidRPr="00D553BE"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lastRenderedPageBreak/>
        <w:t>A textilanyagok alapanyagai</w:t>
      </w:r>
      <w:r>
        <w:rPr>
          <w:rFonts w:ascii="Palatino Linotype" w:eastAsia="Lucida Sans Unicode" w:hAnsi="Palatino Linotype" w:cs="Mangal"/>
          <w:color w:val="000000"/>
          <w:kern w:val="1"/>
          <w:sz w:val="24"/>
          <w:szCs w:val="24"/>
          <w:lang w:eastAsia="hi-IN" w:bidi="hi-IN"/>
        </w:rPr>
        <w:t>nak</w:t>
      </w:r>
      <w:r w:rsidRPr="00D553BE">
        <w:rPr>
          <w:rFonts w:ascii="Palatino Linotype" w:eastAsia="Lucida Sans Unicode" w:hAnsi="Palatino Linotype" w:cs="Mangal"/>
          <w:color w:val="000000"/>
          <w:kern w:val="1"/>
          <w:sz w:val="24"/>
          <w:szCs w:val="24"/>
          <w:lang w:eastAsia="hi-IN" w:bidi="hi-IN"/>
        </w:rPr>
        <w:t xml:space="preserve"> (természetes-, vegyi- és kevert szálas</w:t>
      </w:r>
      <w:r>
        <w:rPr>
          <w:rFonts w:ascii="Palatino Linotype" w:eastAsia="Lucida Sans Unicode" w:hAnsi="Palatino Linotype" w:cs="Mangal"/>
          <w:color w:val="000000"/>
          <w:kern w:val="1"/>
          <w:sz w:val="24"/>
          <w:szCs w:val="24"/>
          <w:lang w:eastAsia="hi-IN" w:bidi="hi-IN"/>
        </w:rPr>
        <w:t xml:space="preserve"> </w:t>
      </w:r>
      <w:r w:rsidRPr="00D553BE">
        <w:rPr>
          <w:rFonts w:ascii="Palatino Linotype" w:eastAsia="Lucida Sans Unicode" w:hAnsi="Palatino Linotype" w:cs="Mangal"/>
          <w:color w:val="000000"/>
          <w:kern w:val="1"/>
          <w:sz w:val="24"/>
          <w:szCs w:val="24"/>
          <w:lang w:eastAsia="hi-IN" w:bidi="hi-IN"/>
        </w:rPr>
        <w:t>anyagok)</w:t>
      </w:r>
      <w:r>
        <w:rPr>
          <w:rFonts w:ascii="Palatino Linotype" w:eastAsia="Lucida Sans Unicode" w:hAnsi="Palatino Linotype" w:cs="Mangal"/>
          <w:color w:val="000000"/>
          <w:kern w:val="1"/>
          <w:sz w:val="24"/>
          <w:szCs w:val="24"/>
          <w:lang w:eastAsia="hi-IN" w:bidi="hi-IN"/>
        </w:rPr>
        <w:t xml:space="preserve"> ismerete.</w:t>
      </w:r>
    </w:p>
    <w:p w:rsidR="00681655"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textilanyagok alapanyagai</w:t>
      </w:r>
      <w:r>
        <w:rPr>
          <w:rFonts w:ascii="Palatino Linotype" w:eastAsia="Lucida Sans Unicode" w:hAnsi="Palatino Linotype" w:cs="Mangal"/>
          <w:color w:val="000000"/>
          <w:kern w:val="1"/>
          <w:sz w:val="24"/>
          <w:szCs w:val="24"/>
          <w:lang w:eastAsia="hi-IN" w:bidi="hi-IN"/>
        </w:rPr>
        <w:t>nak</w:t>
      </w:r>
      <w:r w:rsidRPr="00D553BE">
        <w:rPr>
          <w:rFonts w:ascii="Palatino Linotype" w:eastAsia="Lucida Sans Unicode" w:hAnsi="Palatino Linotype" w:cs="Mangal"/>
          <w:color w:val="000000"/>
          <w:kern w:val="1"/>
          <w:sz w:val="24"/>
          <w:szCs w:val="24"/>
          <w:lang w:eastAsia="hi-IN" w:bidi="hi-IN"/>
        </w:rPr>
        <w:t xml:space="preserve"> tulajdonságai, minőségi jellemzői.</w:t>
      </w:r>
    </w:p>
    <w:p w:rsidR="00681655" w:rsidRPr="00D553BE"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textilanyagok minőségi jellemzői, hibái.</w:t>
      </w:r>
    </w:p>
    <w:p w:rsidR="00681655"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textilanyagok gyártási</w:t>
      </w:r>
      <w:r>
        <w:rPr>
          <w:rFonts w:ascii="Palatino Linotype" w:eastAsia="Lucida Sans Unicode" w:hAnsi="Palatino Linotype" w:cs="Mangal"/>
          <w:color w:val="000000"/>
          <w:kern w:val="1"/>
          <w:sz w:val="24"/>
          <w:szCs w:val="24"/>
          <w:lang w:eastAsia="hi-IN" w:bidi="hi-IN"/>
        </w:rPr>
        <w:t xml:space="preserve"> folyamata, gépei, berendezései.</w:t>
      </w:r>
    </w:p>
    <w:p w:rsidR="00681655" w:rsidRPr="00D553BE"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 textilanyagok</w:t>
      </w:r>
      <w:r w:rsidRPr="00D553BE">
        <w:rPr>
          <w:rFonts w:ascii="Palatino Linotype" w:eastAsia="Lucida Sans Unicode" w:hAnsi="Palatino Linotype" w:cs="Mangal"/>
          <w:color w:val="000000"/>
          <w:kern w:val="1"/>
          <w:sz w:val="24"/>
          <w:szCs w:val="24"/>
          <w:lang w:eastAsia="hi-IN" w:bidi="hi-IN"/>
        </w:rPr>
        <w:t xml:space="preserve"> minőségi követelményei:</w:t>
      </w:r>
    </w:p>
    <w:p w:rsidR="00681655" w:rsidRPr="00D553BE" w:rsidRDefault="00D64F94"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Fonal és cérnagyártás (fonás, cérnázás). A cérnák fajtái, jellemzői, hibái.</w:t>
      </w:r>
    </w:p>
    <w:p w:rsidR="00681655" w:rsidRPr="00D553BE" w:rsidRDefault="00D64F94"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 xml:space="preserve">Kelmegyártás </w:t>
      </w:r>
      <w:r w:rsidR="00681655">
        <w:rPr>
          <w:rFonts w:ascii="Palatino Linotype" w:eastAsia="Lucida Sans Unicode" w:hAnsi="Palatino Linotype" w:cs="Mangal"/>
          <w:color w:val="000000"/>
          <w:kern w:val="1"/>
          <w:sz w:val="24"/>
          <w:szCs w:val="24"/>
          <w:lang w:eastAsia="hi-IN" w:bidi="hi-IN"/>
        </w:rPr>
        <w:t>(szövés, kötés, hurkolás, nem</w:t>
      </w:r>
      <w:r w:rsidR="00206870">
        <w:rPr>
          <w:rFonts w:ascii="Palatino Linotype" w:eastAsia="Lucida Sans Unicode" w:hAnsi="Palatino Linotype" w:cs="Mangal"/>
          <w:color w:val="000000"/>
          <w:kern w:val="1"/>
          <w:sz w:val="24"/>
          <w:szCs w:val="24"/>
          <w:lang w:eastAsia="hi-IN" w:bidi="hi-IN"/>
        </w:rPr>
        <w:t xml:space="preserve"> </w:t>
      </w:r>
      <w:r w:rsidR="00681655">
        <w:rPr>
          <w:rFonts w:ascii="Palatino Linotype" w:eastAsia="Lucida Sans Unicode" w:hAnsi="Palatino Linotype" w:cs="Mangal"/>
          <w:color w:val="000000"/>
          <w:kern w:val="1"/>
          <w:sz w:val="24"/>
          <w:szCs w:val="24"/>
          <w:lang w:eastAsia="hi-IN" w:bidi="hi-IN"/>
        </w:rPr>
        <w:t>szőtt textí</w:t>
      </w:r>
      <w:r w:rsidR="00681655" w:rsidRPr="00D553BE">
        <w:rPr>
          <w:rFonts w:ascii="Palatino Linotype" w:eastAsia="Lucida Sans Unicode" w:hAnsi="Palatino Linotype" w:cs="Mangal"/>
          <w:color w:val="000000"/>
          <w:kern w:val="1"/>
          <w:sz w:val="24"/>
          <w:szCs w:val="24"/>
          <w:lang w:eastAsia="hi-IN" w:bidi="hi-IN"/>
        </w:rPr>
        <w:t xml:space="preserve">liák készítése). A </w:t>
      </w:r>
      <w:r w:rsidR="00681655">
        <w:rPr>
          <w:rFonts w:ascii="Palatino Linotype" w:eastAsia="Lucida Sans Unicode" w:hAnsi="Palatino Linotype" w:cs="Mangal"/>
          <w:color w:val="000000"/>
          <w:kern w:val="1"/>
          <w:sz w:val="24"/>
          <w:szCs w:val="24"/>
          <w:lang w:eastAsia="hi-IN" w:bidi="hi-IN"/>
        </w:rPr>
        <w:tab/>
      </w:r>
      <w:r w:rsidR="00681655" w:rsidRPr="00D553BE">
        <w:rPr>
          <w:rFonts w:ascii="Palatino Linotype" w:eastAsia="Lucida Sans Unicode" w:hAnsi="Palatino Linotype" w:cs="Mangal"/>
          <w:color w:val="000000"/>
          <w:kern w:val="1"/>
          <w:sz w:val="24"/>
          <w:szCs w:val="24"/>
          <w:lang w:eastAsia="hi-IN" w:bidi="hi-IN"/>
        </w:rPr>
        <w:t>kelmék</w:t>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fajtái, jellemzői, hibái.</w:t>
      </w:r>
    </w:p>
    <w:p w:rsidR="00681655" w:rsidRPr="00D553BE" w:rsidRDefault="00D64F94"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A textilanyagok kikészítése (előkezelés, színezés, appretálás).</w:t>
      </w:r>
    </w:p>
    <w:p w:rsidR="00681655" w:rsidRPr="00D553BE"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bőrfeldolgozó-iparban felhasznált műbőrö</w:t>
      </w:r>
      <w:r>
        <w:rPr>
          <w:rFonts w:ascii="Palatino Linotype" w:eastAsia="Lucida Sans Unicode" w:hAnsi="Palatino Linotype" w:cs="Mangal"/>
          <w:color w:val="000000"/>
          <w:kern w:val="1"/>
          <w:sz w:val="24"/>
          <w:szCs w:val="24"/>
          <w:lang w:eastAsia="hi-IN" w:bidi="hi-IN"/>
        </w:rPr>
        <w:t>k-, műanyagok fajtái, szerkezeti felépítései</w:t>
      </w:r>
      <w:r w:rsidRPr="00D553BE">
        <w:rPr>
          <w:rFonts w:ascii="Palatino Linotype" w:eastAsia="Lucida Sans Unicode" w:hAnsi="Palatino Linotype" w:cs="Mangal"/>
          <w:color w:val="000000"/>
          <w:kern w:val="1"/>
          <w:sz w:val="24"/>
          <w:szCs w:val="24"/>
          <w:lang w:eastAsia="hi-IN" w:bidi="hi-IN"/>
        </w:rPr>
        <w:t>, általános jellemzői, felhasználása.</w:t>
      </w:r>
    </w:p>
    <w:p w:rsidR="00681655" w:rsidRPr="00D553BE"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műbőrök anyag</w:t>
      </w:r>
      <w:r w:rsidR="000761FC">
        <w:rPr>
          <w:rFonts w:ascii="Palatino Linotype" w:eastAsia="Lucida Sans Unicode" w:hAnsi="Palatino Linotype" w:cs="Mangal"/>
          <w:color w:val="000000"/>
          <w:kern w:val="1"/>
          <w:sz w:val="24"/>
          <w:szCs w:val="24"/>
          <w:lang w:eastAsia="hi-IN" w:bidi="hi-IN"/>
        </w:rPr>
        <w:t>ai, gyártási folyamata – paszta</w:t>
      </w:r>
      <w:r w:rsidRPr="00D553BE">
        <w:rPr>
          <w:rFonts w:ascii="Palatino Linotype" w:eastAsia="Lucida Sans Unicode" w:hAnsi="Palatino Linotype" w:cs="Mangal"/>
          <w:color w:val="000000"/>
          <w:kern w:val="1"/>
          <w:sz w:val="24"/>
          <w:szCs w:val="24"/>
          <w:lang w:eastAsia="hi-IN" w:bidi="hi-IN"/>
        </w:rPr>
        <w:t xml:space="preserve">készítés, hordozóréteg előkészítése, műanyag fedőréteg felvitele, filmképzés, hűtés, kikészítés, gépei, berendezései, minőségi követelményei. </w:t>
      </w:r>
    </w:p>
    <w:p w:rsidR="00681655" w:rsidRPr="00D553BE" w:rsidRDefault="00681655" w:rsidP="005C2475">
      <w:pPr>
        <w:widowControl w:val="0"/>
        <w:suppressAutoHyphens/>
        <w:ind w:left="1123"/>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különböző műanyagok feldolgozási módszerei (sajtolá</w:t>
      </w:r>
      <w:r>
        <w:rPr>
          <w:rFonts w:ascii="Palatino Linotype" w:eastAsia="Lucida Sans Unicode" w:hAnsi="Palatino Linotype" w:cs="Mangal"/>
          <w:color w:val="000000"/>
          <w:kern w:val="1"/>
          <w:sz w:val="24"/>
          <w:szCs w:val="24"/>
          <w:lang w:eastAsia="hi-IN" w:bidi="hi-IN"/>
        </w:rPr>
        <w:t>s, rétegelés, fröccsöntés, extru</w:t>
      </w:r>
      <w:r w:rsidRPr="00D553BE">
        <w:rPr>
          <w:rFonts w:ascii="Palatino Linotype" w:eastAsia="Lucida Sans Unicode" w:hAnsi="Palatino Linotype" w:cs="Mangal"/>
          <w:color w:val="000000"/>
          <w:kern w:val="1"/>
          <w:sz w:val="24"/>
          <w:szCs w:val="24"/>
          <w:lang w:eastAsia="hi-IN" w:bidi="hi-IN"/>
        </w:rPr>
        <w:t>dálás, kalanderezés, szálhúzás, vákuumformázás, öntés, stb.)</w:t>
      </w:r>
    </w:p>
    <w:p w:rsidR="00681655" w:rsidRPr="00D553BE" w:rsidRDefault="00681655" w:rsidP="00D64F94">
      <w:pPr>
        <w:widowControl w:val="0"/>
        <w:suppressAutoHyphens/>
        <w:ind w:left="1134"/>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műbőrök, műanyagok minőségi jellemzői, hibái.</w:t>
      </w:r>
    </w:p>
    <w:p w:rsidR="000761FC" w:rsidRPr="000E120B" w:rsidRDefault="000761FC" w:rsidP="00D64F94">
      <w:pPr>
        <w:widowControl w:val="0"/>
        <w:suppressAutoHyphens/>
        <w:ind w:left="1134"/>
        <w:jc w:val="both"/>
        <w:rPr>
          <w:rFonts w:ascii="Palatino Linotype" w:hAnsi="Palatino Linotype" w:cs="Mangal"/>
          <w:kern w:val="1"/>
          <w:sz w:val="24"/>
          <w:szCs w:val="24"/>
          <w:lang w:eastAsia="hi-IN" w:bidi="hi-IN"/>
        </w:rPr>
      </w:pPr>
    </w:p>
    <w:p w:rsidR="00681655" w:rsidRPr="000761FC" w:rsidRDefault="00681655" w:rsidP="00D64F94">
      <w:pPr>
        <w:widowControl w:val="0"/>
        <w:numPr>
          <w:ilvl w:val="2"/>
          <w:numId w:val="4"/>
        </w:numPr>
        <w:tabs>
          <w:tab w:val="left" w:pos="2694"/>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Táblásáruk</w:t>
      </w:r>
      <w:r w:rsidR="00D64F94">
        <w:rPr>
          <w:rFonts w:ascii="Palatino Linotype" w:hAnsi="Palatino Linotype" w:cs="Mangal"/>
          <w:b/>
          <w:kern w:val="1"/>
          <w:sz w:val="24"/>
          <w:szCs w:val="24"/>
          <w:lang w:eastAsia="hi-IN" w:bidi="hi-IN"/>
        </w:rPr>
        <w:tab/>
      </w:r>
      <w:r w:rsidR="00D64F94">
        <w:rPr>
          <w:rFonts w:ascii="Palatino Linotype" w:hAnsi="Palatino Linotype" w:cs="Mangal"/>
          <w:b/>
          <w:kern w:val="1"/>
          <w:sz w:val="24"/>
          <w:szCs w:val="24"/>
          <w:lang w:eastAsia="hi-IN" w:bidi="hi-IN"/>
        </w:rPr>
        <w:tab/>
      </w:r>
      <w:r w:rsidR="0053053F">
        <w:rPr>
          <w:rFonts w:ascii="Palatino Linotype" w:hAnsi="Palatino Linotype" w:cs="Mangal"/>
          <w:b/>
          <w:i/>
          <w:kern w:val="1"/>
          <w:sz w:val="24"/>
          <w:szCs w:val="24"/>
          <w:lang w:eastAsia="hi-IN" w:bidi="hi-IN"/>
        </w:rPr>
        <w:t xml:space="preserve">29 </w:t>
      </w:r>
      <w:r>
        <w:rPr>
          <w:rFonts w:ascii="Palatino Linotype" w:hAnsi="Palatino Linotype" w:cs="Mangal"/>
          <w:b/>
          <w:i/>
          <w:kern w:val="1"/>
          <w:sz w:val="24"/>
          <w:szCs w:val="24"/>
          <w:lang w:eastAsia="hi-IN" w:bidi="hi-IN"/>
        </w:rPr>
        <w:t>óra</w:t>
      </w:r>
    </w:p>
    <w:p w:rsidR="00681655" w:rsidRPr="00D553BE"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bőrfeldolgozó-iparban alkalmazott - rostműbőrök-, gumi-, és műanyagok-, valamint kartonanyagok - táblás szerkezetű anyago</w:t>
      </w:r>
      <w:r>
        <w:rPr>
          <w:rFonts w:ascii="Palatino Linotype" w:eastAsia="Lucida Sans Unicode" w:hAnsi="Palatino Linotype" w:cs="Mangal"/>
          <w:color w:val="000000"/>
          <w:kern w:val="1"/>
          <w:sz w:val="24"/>
          <w:szCs w:val="24"/>
          <w:lang w:eastAsia="hi-IN" w:bidi="hi-IN"/>
        </w:rPr>
        <w:t>k fajtái, összetétele, általános jellemzői.</w:t>
      </w:r>
    </w:p>
    <w:p w:rsidR="00681655"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 xml:space="preserve">A </w:t>
      </w:r>
      <w:r w:rsidRPr="00D553BE">
        <w:rPr>
          <w:rFonts w:ascii="Palatino Linotype" w:eastAsia="Lucida Sans Unicode" w:hAnsi="Palatino Linotype" w:cs="Mangal"/>
          <w:color w:val="000000"/>
          <w:kern w:val="1"/>
          <w:sz w:val="24"/>
          <w:szCs w:val="24"/>
          <w:lang w:eastAsia="hi-IN" w:bidi="hi-IN"/>
        </w:rPr>
        <w:t xml:space="preserve">bőrfeldolgozó-iparban alkalmazott </w:t>
      </w:r>
      <w:r>
        <w:rPr>
          <w:rFonts w:ascii="Palatino Linotype" w:eastAsia="Lucida Sans Unicode" w:hAnsi="Palatino Linotype" w:cs="Mangal"/>
          <w:color w:val="000000"/>
          <w:kern w:val="1"/>
          <w:sz w:val="24"/>
          <w:szCs w:val="24"/>
          <w:lang w:eastAsia="hi-IN" w:bidi="hi-IN"/>
        </w:rPr>
        <w:t>táblás áruk</w:t>
      </w:r>
      <w:r w:rsidRPr="00DC2C2D">
        <w:rPr>
          <w:rFonts w:ascii="Palatino Linotype" w:eastAsia="Lucida Sans Unicode" w:hAnsi="Palatino Linotype" w:cs="Mangal"/>
          <w:color w:val="000000"/>
          <w:kern w:val="1"/>
          <w:sz w:val="24"/>
          <w:szCs w:val="24"/>
          <w:lang w:eastAsia="hi-IN" w:bidi="hi-IN"/>
        </w:rPr>
        <w:t xml:space="preserve"> </w:t>
      </w:r>
      <w:r w:rsidRPr="00D553BE">
        <w:rPr>
          <w:rFonts w:ascii="Palatino Linotype" w:eastAsia="Lucida Sans Unicode" w:hAnsi="Palatino Linotype" w:cs="Mangal"/>
          <w:color w:val="000000"/>
          <w:kern w:val="1"/>
          <w:sz w:val="24"/>
          <w:szCs w:val="24"/>
          <w:lang w:eastAsia="hi-IN" w:bidi="hi-IN"/>
        </w:rPr>
        <w:t>felhasználása.</w:t>
      </w:r>
    </w:p>
    <w:p w:rsidR="00681655" w:rsidRPr="00D553BE"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különböző táblás méretű anyagok alapanyagai, gyártási folyamata, gépei, berendezései, minőségi követelményei:</w:t>
      </w:r>
    </w:p>
    <w:p w:rsidR="00681655" w:rsidRPr="00D553BE" w:rsidRDefault="00D64F94"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 xml:space="preserve">Rostműbőrök anyagai, gyártási folyamata, gépei, berendezései, minőségi követelményei. </w:t>
      </w:r>
    </w:p>
    <w:p w:rsidR="00681655" w:rsidRPr="00D553BE" w:rsidRDefault="00D64F94"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Gumianyagok alapanyagai, gyártási folyamata, gépei, berendezései</w:t>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 xml:space="preserve">minőségi követelményei. </w:t>
      </w:r>
    </w:p>
    <w:p w:rsidR="00681655" w:rsidRPr="00D553BE" w:rsidRDefault="00D64F94"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 xml:space="preserve">Műanyagok alapanyagai, gyártási folyamata, gépei, berendezései, minőségi követelményei. </w:t>
      </w:r>
    </w:p>
    <w:p w:rsidR="00681655" w:rsidRPr="00D553BE" w:rsidRDefault="00D64F94"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b/>
      </w:r>
      <w:r w:rsidR="00681655">
        <w:rPr>
          <w:rFonts w:ascii="Palatino Linotype" w:eastAsia="Lucida Sans Unicode" w:hAnsi="Palatino Linotype" w:cs="Mangal"/>
          <w:color w:val="000000"/>
          <w:kern w:val="1"/>
          <w:sz w:val="24"/>
          <w:szCs w:val="24"/>
          <w:lang w:eastAsia="hi-IN" w:bidi="hi-IN"/>
        </w:rPr>
        <w:t xml:space="preserve">- </w:t>
      </w:r>
      <w:r w:rsidR="00681655" w:rsidRPr="00D553BE">
        <w:rPr>
          <w:rFonts w:ascii="Palatino Linotype" w:eastAsia="Lucida Sans Unicode" w:hAnsi="Palatino Linotype" w:cs="Mangal"/>
          <w:color w:val="000000"/>
          <w:kern w:val="1"/>
          <w:sz w:val="24"/>
          <w:szCs w:val="24"/>
          <w:lang w:eastAsia="hi-IN" w:bidi="hi-IN"/>
        </w:rPr>
        <w:t xml:space="preserve">Papír és kartonanyagok </w:t>
      </w:r>
      <w:r w:rsidR="000761FC">
        <w:rPr>
          <w:rFonts w:ascii="Palatino Linotype" w:eastAsia="Lucida Sans Unicode" w:hAnsi="Palatino Linotype" w:cs="Mangal"/>
          <w:color w:val="000000"/>
          <w:kern w:val="1"/>
          <w:sz w:val="24"/>
          <w:szCs w:val="24"/>
          <w:lang w:eastAsia="hi-IN" w:bidi="hi-IN"/>
        </w:rPr>
        <w:t>alapanyagai, gyártási folyamata (</w:t>
      </w:r>
      <w:r w:rsidR="00681655" w:rsidRPr="00D553BE">
        <w:rPr>
          <w:rFonts w:ascii="Palatino Linotype" w:eastAsia="Lucida Sans Unicode" w:hAnsi="Palatino Linotype" w:cs="Mangal"/>
          <w:color w:val="000000"/>
          <w:kern w:val="1"/>
          <w:sz w:val="24"/>
          <w:szCs w:val="24"/>
          <w:lang w:eastAsia="hi-IN" w:bidi="hi-IN"/>
        </w:rPr>
        <w:t xml:space="preserve">nyersanyag előkészítés, pépkészítés, lapképzés, kikészítés, kiszerelés), gépei, berendezései, minőségi követelményei. </w:t>
      </w:r>
    </w:p>
    <w:p w:rsidR="00681655" w:rsidRDefault="00681655" w:rsidP="005C2475">
      <w:pPr>
        <w:widowControl w:val="0"/>
        <w:suppressAutoHyphens/>
        <w:ind w:left="720"/>
        <w:jc w:val="both"/>
        <w:rPr>
          <w:rFonts w:ascii="Palatino Linotype" w:hAnsi="Palatino Linotype" w:cs="Mangal"/>
          <w:kern w:val="1"/>
          <w:sz w:val="24"/>
          <w:szCs w:val="24"/>
          <w:lang w:eastAsia="hi-IN" w:bidi="hi-IN"/>
        </w:rPr>
      </w:pPr>
      <w:r w:rsidRPr="00823884">
        <w:rPr>
          <w:rFonts w:ascii="Palatino Linotype" w:eastAsia="Lucida Sans Unicode" w:hAnsi="Palatino Linotype" w:cs="Mangal"/>
          <w:kern w:val="1"/>
          <w:sz w:val="24"/>
          <w:szCs w:val="24"/>
          <w:lang w:eastAsia="hi-IN" w:bidi="hi-IN"/>
        </w:rPr>
        <w:t>A táblás méretű anyagok minőségi jellemzői, hibái</w:t>
      </w:r>
      <w:r>
        <w:rPr>
          <w:rFonts w:ascii="Palatino Linotype" w:eastAsia="Lucida Sans Unicode" w:hAnsi="Palatino Linotype" w:cs="Mangal"/>
          <w:kern w:val="1"/>
          <w:sz w:val="24"/>
          <w:szCs w:val="24"/>
          <w:lang w:eastAsia="hi-IN" w:bidi="hi-IN"/>
        </w:rPr>
        <w:t>.</w:t>
      </w:r>
    </w:p>
    <w:p w:rsidR="00D64F94" w:rsidRPr="00D64F94" w:rsidRDefault="00D64F94" w:rsidP="00D64F94">
      <w:pPr>
        <w:widowControl w:val="0"/>
        <w:suppressAutoHyphens/>
        <w:ind w:left="1134"/>
        <w:jc w:val="both"/>
        <w:rPr>
          <w:rFonts w:ascii="Palatino Linotype" w:eastAsia="Lucida Sans Unicode" w:hAnsi="Palatino Linotype" w:cs="Mangal"/>
          <w:kern w:val="1"/>
          <w:sz w:val="24"/>
          <w:szCs w:val="24"/>
          <w:lang w:eastAsia="hi-IN" w:bidi="hi-IN"/>
        </w:rPr>
      </w:pPr>
    </w:p>
    <w:p w:rsidR="00681655" w:rsidRPr="000761FC" w:rsidRDefault="00681655" w:rsidP="00D64F94">
      <w:pPr>
        <w:widowControl w:val="0"/>
        <w:numPr>
          <w:ilvl w:val="2"/>
          <w:numId w:val="4"/>
        </w:numPr>
        <w:tabs>
          <w:tab w:val="left" w:pos="4111"/>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Kellék és segédanyagok</w:t>
      </w:r>
      <w:r w:rsidR="00D64F94">
        <w:rPr>
          <w:rFonts w:ascii="Palatino Linotype" w:hAnsi="Palatino Linotype" w:cs="Mangal"/>
          <w:b/>
          <w:kern w:val="1"/>
          <w:sz w:val="24"/>
          <w:szCs w:val="24"/>
          <w:lang w:eastAsia="hi-IN" w:bidi="hi-IN"/>
        </w:rPr>
        <w:tab/>
      </w:r>
      <w:r w:rsidR="00D64F94">
        <w:rPr>
          <w:rFonts w:ascii="Palatino Linotype" w:hAnsi="Palatino Linotype" w:cs="Mangal"/>
          <w:b/>
          <w:kern w:val="1"/>
          <w:sz w:val="24"/>
          <w:szCs w:val="24"/>
          <w:lang w:eastAsia="hi-IN" w:bidi="hi-IN"/>
        </w:rPr>
        <w:tab/>
      </w:r>
      <w:r w:rsidR="0053053F">
        <w:rPr>
          <w:rFonts w:ascii="Palatino Linotype" w:hAnsi="Palatino Linotype" w:cs="Mangal"/>
          <w:b/>
          <w:i/>
          <w:kern w:val="1"/>
          <w:sz w:val="24"/>
          <w:szCs w:val="24"/>
          <w:lang w:eastAsia="hi-IN" w:bidi="hi-IN"/>
        </w:rPr>
        <w:t xml:space="preserve">26,5 </w:t>
      </w:r>
      <w:r>
        <w:rPr>
          <w:rFonts w:ascii="Palatino Linotype" w:hAnsi="Palatino Linotype" w:cs="Mangal"/>
          <w:b/>
          <w:i/>
          <w:kern w:val="1"/>
          <w:sz w:val="24"/>
          <w:szCs w:val="24"/>
          <w:lang w:eastAsia="hi-IN" w:bidi="hi-IN"/>
        </w:rPr>
        <w:t>óra</w:t>
      </w:r>
    </w:p>
    <w:p w:rsidR="00681655" w:rsidRPr="000761FC" w:rsidRDefault="00681655" w:rsidP="005C2475">
      <w:pPr>
        <w:ind w:left="720"/>
        <w:jc w:val="both"/>
        <w:rPr>
          <w:rFonts w:ascii="Palatino Linotype" w:eastAsia="Lucida Sans Unicode" w:hAnsi="Palatino Linotype" w:cs="Mangal"/>
          <w:color w:val="000000"/>
          <w:kern w:val="1"/>
          <w:sz w:val="24"/>
          <w:szCs w:val="24"/>
          <w:lang w:eastAsia="hi-IN" w:bidi="hi-IN"/>
        </w:rPr>
      </w:pPr>
      <w:r w:rsidRPr="000761FC">
        <w:rPr>
          <w:rFonts w:ascii="Palatino Linotype" w:hAnsi="Palatino Linotype"/>
          <w:sz w:val="24"/>
          <w:szCs w:val="24"/>
        </w:rPr>
        <w:t>Szemrevételezi a modell, minta alapanyag összetételét</w:t>
      </w:r>
      <w:r w:rsidRPr="000761FC">
        <w:rPr>
          <w:rFonts w:ascii="Palatino Linotype" w:eastAsia="Lucida Sans Unicode" w:hAnsi="Palatino Linotype" w:cs="Mangal"/>
          <w:color w:val="000000"/>
          <w:kern w:val="1"/>
          <w:sz w:val="24"/>
          <w:szCs w:val="24"/>
          <w:lang w:eastAsia="hi-IN" w:bidi="hi-IN"/>
        </w:rPr>
        <w:t xml:space="preserve"> </w:t>
      </w:r>
    </w:p>
    <w:p w:rsidR="00681655" w:rsidRPr="00AF49A4"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eastAsia="Lucida Sans Unicode" w:hAnsi="Palatino Linotype" w:cs="Mangal"/>
          <w:color w:val="000000"/>
          <w:kern w:val="1"/>
          <w:sz w:val="24"/>
          <w:szCs w:val="24"/>
          <w:lang w:eastAsia="hi-IN" w:bidi="hi-IN"/>
        </w:rPr>
        <w:lastRenderedPageBreak/>
        <w:t xml:space="preserve">A bőrfeldolgozó-iparban alkalmazott különböző </w:t>
      </w:r>
      <w:r w:rsidRPr="00AF49A4">
        <w:rPr>
          <w:rFonts w:ascii="Palatino Linotype" w:hAnsi="Palatino Linotype"/>
          <w:color w:val="000000"/>
          <w:sz w:val="24"/>
          <w:szCs w:val="24"/>
        </w:rPr>
        <w:t>m</w:t>
      </w:r>
      <w:r>
        <w:rPr>
          <w:rFonts w:ascii="Palatino Linotype" w:hAnsi="Palatino Linotype"/>
          <w:color w:val="000000"/>
          <w:sz w:val="24"/>
          <w:szCs w:val="24"/>
        </w:rPr>
        <w:t>űanyag-, fém-, papír-, fa-, és gumi kellékek- és segédanyagok</w:t>
      </w:r>
      <w:r w:rsidRPr="00AF49A4">
        <w:rPr>
          <w:rFonts w:ascii="Palatino Linotype" w:hAnsi="Palatino Linotype"/>
          <w:color w:val="000000"/>
          <w:sz w:val="24"/>
          <w:szCs w:val="24"/>
        </w:rPr>
        <w:t xml:space="preserve"> </w:t>
      </w:r>
      <w:r w:rsidRPr="00AF49A4">
        <w:rPr>
          <w:rFonts w:ascii="Palatino Linotype" w:eastAsia="Lucida Sans Unicode" w:hAnsi="Palatino Linotype" w:cs="Mangal"/>
          <w:color w:val="000000"/>
          <w:kern w:val="1"/>
          <w:sz w:val="24"/>
          <w:szCs w:val="24"/>
          <w:lang w:eastAsia="hi-IN" w:bidi="hi-IN"/>
        </w:rPr>
        <w:t xml:space="preserve">fajtái, </w:t>
      </w:r>
      <w:r>
        <w:rPr>
          <w:rFonts w:ascii="Palatino Linotype" w:eastAsia="Lucida Sans Unicode" w:hAnsi="Palatino Linotype" w:cs="Mangal"/>
          <w:color w:val="000000"/>
          <w:kern w:val="1"/>
          <w:sz w:val="24"/>
          <w:szCs w:val="24"/>
          <w:lang w:eastAsia="hi-IN" w:bidi="hi-IN"/>
        </w:rPr>
        <w:t>összetétele,</w:t>
      </w:r>
      <w:r w:rsidR="000761FC">
        <w:rPr>
          <w:rFonts w:ascii="Palatino Linotype" w:eastAsia="Lucida Sans Unicode" w:hAnsi="Palatino Linotype" w:cs="Mangal"/>
          <w:color w:val="000000"/>
          <w:kern w:val="1"/>
          <w:sz w:val="24"/>
          <w:szCs w:val="24"/>
          <w:lang w:eastAsia="hi-IN" w:bidi="hi-IN"/>
        </w:rPr>
        <w:t xml:space="preserve"> </w:t>
      </w:r>
      <w:r w:rsidRPr="00AF49A4">
        <w:rPr>
          <w:rFonts w:ascii="Palatino Linotype" w:eastAsia="Lucida Sans Unicode" w:hAnsi="Palatino Linotype" w:cs="Mangal"/>
          <w:color w:val="000000"/>
          <w:kern w:val="1"/>
          <w:sz w:val="24"/>
          <w:szCs w:val="24"/>
          <w:lang w:eastAsia="hi-IN" w:bidi="hi-IN"/>
        </w:rPr>
        <w:t>általános jellemzői, felhasználása.</w:t>
      </w:r>
    </w:p>
    <w:p w:rsidR="00681655" w:rsidRPr="00AF49A4"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 xml:space="preserve">Műanyag díszek, csatok, egyéb </w:t>
      </w:r>
      <w:r>
        <w:rPr>
          <w:rFonts w:ascii="Palatino Linotype" w:hAnsi="Palatino Linotype"/>
          <w:color w:val="000000"/>
          <w:sz w:val="24"/>
          <w:szCs w:val="24"/>
        </w:rPr>
        <w:t>alkatrészek, szegők, zsi</w:t>
      </w:r>
      <w:r w:rsidRPr="00AF49A4">
        <w:rPr>
          <w:rFonts w:ascii="Palatino Linotype" w:hAnsi="Palatino Linotype"/>
          <w:color w:val="000000"/>
          <w:sz w:val="24"/>
          <w:szCs w:val="24"/>
        </w:rPr>
        <w:t>nórok stb. előállítása</w:t>
      </w:r>
      <w:r>
        <w:rPr>
          <w:rFonts w:ascii="Palatino Linotype" w:eastAsia="Lucida Sans Unicode" w:hAnsi="Palatino Linotype" w:cs="Mangal"/>
          <w:color w:val="000000"/>
          <w:kern w:val="1"/>
          <w:sz w:val="24"/>
          <w:szCs w:val="24"/>
          <w:lang w:eastAsia="hi-IN" w:bidi="hi-IN"/>
        </w:rPr>
        <w:t xml:space="preserve"> </w:t>
      </w:r>
      <w:r w:rsidRPr="00AF49A4">
        <w:rPr>
          <w:rFonts w:ascii="Palatino Linotype" w:eastAsia="Lucida Sans Unicode" w:hAnsi="Palatino Linotype" w:cs="Mangal"/>
          <w:color w:val="000000"/>
          <w:kern w:val="1"/>
          <w:sz w:val="24"/>
          <w:szCs w:val="24"/>
          <w:lang w:eastAsia="hi-IN" w:bidi="hi-IN"/>
        </w:rPr>
        <w:t>minőségi jellemzői, hibái.</w:t>
      </w:r>
    </w:p>
    <w:p w:rsidR="00681655" w:rsidRPr="00AF49A4"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Fém díszek, csatok, szegecsek, szögek, ringli</w:t>
      </w:r>
      <w:r>
        <w:rPr>
          <w:rFonts w:ascii="Palatino Linotype" w:hAnsi="Palatino Linotype"/>
          <w:color w:val="000000"/>
          <w:sz w:val="24"/>
          <w:szCs w:val="24"/>
        </w:rPr>
        <w:t xml:space="preserve">k, kapcsok, egyéb alkatrészek </w:t>
      </w:r>
      <w:r w:rsidRPr="00AF49A4">
        <w:rPr>
          <w:rFonts w:ascii="Palatino Linotype" w:hAnsi="Palatino Linotype"/>
          <w:color w:val="000000"/>
          <w:sz w:val="24"/>
          <w:szCs w:val="24"/>
        </w:rPr>
        <w:t>előállítása</w:t>
      </w:r>
      <w:r w:rsidRPr="00AF49A4">
        <w:rPr>
          <w:rFonts w:ascii="Palatino Linotype" w:eastAsia="Lucida Sans Unicode" w:hAnsi="Palatino Linotype" w:cs="Mangal"/>
          <w:color w:val="000000"/>
          <w:kern w:val="1"/>
          <w:sz w:val="24"/>
          <w:szCs w:val="24"/>
          <w:lang w:eastAsia="hi-IN" w:bidi="hi-IN"/>
        </w:rPr>
        <w:t xml:space="preserve"> minőségi jellemzői, hibái.</w:t>
      </w:r>
    </w:p>
    <w:p w:rsidR="00681655" w:rsidRPr="00AF49A4"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Fa díszek, csatok, szögek, egyéb alkatrészek előállítása</w:t>
      </w:r>
      <w:r>
        <w:rPr>
          <w:rFonts w:ascii="Palatino Linotype" w:eastAsia="Lucida Sans Unicode" w:hAnsi="Palatino Linotype" w:cs="Mangal"/>
          <w:color w:val="000000"/>
          <w:kern w:val="1"/>
          <w:sz w:val="24"/>
          <w:szCs w:val="24"/>
          <w:lang w:eastAsia="hi-IN" w:bidi="hi-IN"/>
        </w:rPr>
        <w:t xml:space="preserve"> minőségi jellemzői, </w:t>
      </w:r>
      <w:r w:rsidRPr="00AF49A4">
        <w:rPr>
          <w:rFonts w:ascii="Palatino Linotype" w:eastAsia="Lucida Sans Unicode" w:hAnsi="Palatino Linotype" w:cs="Mangal"/>
          <w:color w:val="000000"/>
          <w:kern w:val="1"/>
          <w:sz w:val="24"/>
          <w:szCs w:val="24"/>
          <w:lang w:eastAsia="hi-IN" w:bidi="hi-IN"/>
        </w:rPr>
        <w:t>hibái.</w:t>
      </w:r>
    </w:p>
    <w:p w:rsidR="00681655" w:rsidRPr="00AF49A4"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Gumi segédanyagok, alkatrészek előállítása</w:t>
      </w:r>
      <w:r w:rsidRPr="00AF49A4">
        <w:rPr>
          <w:rFonts w:ascii="Palatino Linotype" w:eastAsia="Lucida Sans Unicode" w:hAnsi="Palatino Linotype" w:cs="Mangal"/>
          <w:color w:val="000000"/>
          <w:kern w:val="1"/>
          <w:sz w:val="24"/>
          <w:szCs w:val="24"/>
          <w:lang w:eastAsia="hi-IN" w:bidi="hi-IN"/>
        </w:rPr>
        <w:t xml:space="preserve"> minőségi jellemzői, hibái.</w:t>
      </w:r>
    </w:p>
    <w:p w:rsidR="00681655"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eastAsia="Lucida Sans Unicode" w:hAnsi="Palatino Linotype" w:cs="Mangal"/>
          <w:color w:val="000000"/>
          <w:kern w:val="1"/>
          <w:sz w:val="24"/>
          <w:szCs w:val="24"/>
          <w:lang w:eastAsia="hi-IN" w:bidi="hi-IN"/>
        </w:rPr>
        <w:t>fajtái, anyagai</w:t>
      </w:r>
      <w:r>
        <w:rPr>
          <w:rFonts w:ascii="Palatino Linotype" w:eastAsia="Lucida Sans Unicode" w:hAnsi="Palatino Linotype" w:cs="Mangal"/>
          <w:color w:val="000000"/>
          <w:kern w:val="1"/>
          <w:sz w:val="24"/>
          <w:szCs w:val="24"/>
          <w:lang w:eastAsia="hi-IN" w:bidi="hi-IN"/>
        </w:rPr>
        <w:t>.</w:t>
      </w:r>
    </w:p>
    <w:p w:rsidR="00681655" w:rsidRPr="00AF49A4"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eastAsia="Lucida Sans Unicode" w:hAnsi="Palatino Linotype" w:cs="Mangal"/>
          <w:color w:val="000000"/>
          <w:kern w:val="1"/>
          <w:sz w:val="24"/>
          <w:szCs w:val="24"/>
          <w:lang w:eastAsia="hi-IN" w:bidi="hi-IN"/>
        </w:rPr>
        <w:t xml:space="preserve">általános jellemzői, felhasználása. </w:t>
      </w:r>
    </w:p>
    <w:p w:rsidR="00681655" w:rsidRPr="00AF49A4" w:rsidRDefault="00681655" w:rsidP="005C2475">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eastAsia="Lucida Sans Unicode" w:hAnsi="Palatino Linotype"/>
          <w:color w:val="000000"/>
          <w:kern w:val="1"/>
          <w:sz w:val="24"/>
          <w:szCs w:val="24"/>
          <w:lang w:eastAsia="hi-IN" w:bidi="hi-IN"/>
        </w:rPr>
        <w:t>m</w:t>
      </w:r>
      <w:r w:rsidRPr="00AF49A4">
        <w:rPr>
          <w:rFonts w:ascii="Palatino Linotype" w:hAnsi="Palatino Linotype"/>
          <w:color w:val="000000"/>
          <w:sz w:val="24"/>
          <w:szCs w:val="24"/>
        </w:rPr>
        <w:t>unka-, tűz- és környezetvédelmi előírásai.</w:t>
      </w:r>
    </w:p>
    <w:p w:rsidR="00681655" w:rsidRPr="00AF49A4"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eastAsia="Lucida Sans Unicode" w:hAnsi="Palatino Linotype" w:cs="Mangal"/>
          <w:color w:val="000000"/>
          <w:kern w:val="1"/>
          <w:sz w:val="24"/>
          <w:szCs w:val="24"/>
          <w:lang w:eastAsia="hi-IN" w:bidi="hi-IN"/>
        </w:rPr>
        <w:t>A különböző kellék-</w:t>
      </w:r>
      <w:r w:rsidRPr="00AF49A4">
        <w:rPr>
          <w:rFonts w:ascii="Palatino Linotype" w:hAnsi="Palatino Linotype"/>
          <w:color w:val="000000"/>
          <w:sz w:val="24"/>
          <w:szCs w:val="24"/>
        </w:rPr>
        <w:t xml:space="preserve"> és segédanyagok</w:t>
      </w:r>
      <w:r w:rsidRPr="00AF49A4">
        <w:rPr>
          <w:rFonts w:ascii="Palatino Linotype" w:eastAsia="Lucida Sans Unicode" w:hAnsi="Palatino Linotype" w:cs="Mangal"/>
          <w:color w:val="000000"/>
          <w:kern w:val="1"/>
          <w:sz w:val="24"/>
          <w:szCs w:val="24"/>
          <w:lang w:eastAsia="hi-IN" w:bidi="hi-IN"/>
        </w:rPr>
        <w:t xml:space="preserve"> gyártása, minőségi jellemzői, hibái.</w:t>
      </w:r>
    </w:p>
    <w:p w:rsidR="00681655" w:rsidRDefault="00681655" w:rsidP="005C2475">
      <w:pPr>
        <w:widowControl w:val="0"/>
        <w:suppressAutoHyphens/>
        <w:ind w:left="720"/>
        <w:jc w:val="both"/>
        <w:rPr>
          <w:rFonts w:ascii="Palatino Linotype" w:eastAsia="Lucida Sans Unicode" w:hAnsi="Palatino Linotype"/>
          <w:color w:val="000000"/>
          <w:kern w:val="1"/>
          <w:sz w:val="24"/>
          <w:szCs w:val="24"/>
          <w:lang w:eastAsia="hi-IN" w:bidi="hi-IN"/>
        </w:rPr>
      </w:pPr>
      <w:r w:rsidRPr="00AF49A4">
        <w:rPr>
          <w:rFonts w:ascii="Palatino Linotype" w:eastAsia="Lucida Sans Unicode" w:hAnsi="Palatino Linotype" w:cs="Mangal"/>
          <w:color w:val="000000"/>
          <w:kern w:val="1"/>
          <w:sz w:val="24"/>
          <w:szCs w:val="24"/>
          <w:lang w:eastAsia="hi-IN" w:bidi="hi-IN"/>
        </w:rPr>
        <w:t>A kellék-</w:t>
      </w:r>
      <w:r w:rsidRPr="00AF49A4">
        <w:rPr>
          <w:rFonts w:ascii="Palatino Linotype" w:hAnsi="Palatino Linotype"/>
          <w:color w:val="000000"/>
          <w:sz w:val="24"/>
          <w:szCs w:val="24"/>
        </w:rPr>
        <w:t xml:space="preserve"> és segédanyagok</w:t>
      </w:r>
      <w:r w:rsidRPr="00AF49A4">
        <w:rPr>
          <w:rFonts w:ascii="Palatino Linotype" w:eastAsia="Lucida Sans Unicode" w:hAnsi="Palatino Linotype" w:cs="Mangal"/>
          <w:color w:val="000000"/>
          <w:kern w:val="1"/>
          <w:sz w:val="24"/>
          <w:szCs w:val="24"/>
          <w:lang w:eastAsia="hi-IN" w:bidi="hi-IN"/>
        </w:rPr>
        <w:t xml:space="preserve"> gyártásánál alkalmazott </w:t>
      </w:r>
      <w:r w:rsidRPr="00AF49A4">
        <w:rPr>
          <w:rFonts w:ascii="Palatino Linotype" w:eastAsia="Lucida Sans Unicode" w:hAnsi="Palatino Linotype"/>
          <w:color w:val="000000"/>
          <w:kern w:val="1"/>
          <w:sz w:val="24"/>
          <w:szCs w:val="24"/>
          <w:lang w:eastAsia="hi-IN" w:bidi="hi-IN"/>
        </w:rPr>
        <w:t>m</w:t>
      </w:r>
      <w:r>
        <w:rPr>
          <w:rFonts w:ascii="Palatino Linotype" w:hAnsi="Palatino Linotype"/>
          <w:color w:val="000000"/>
          <w:sz w:val="24"/>
          <w:szCs w:val="24"/>
        </w:rPr>
        <w:t xml:space="preserve">unka-, tűz- és </w:t>
      </w:r>
      <w:r w:rsidRPr="00AF49A4">
        <w:rPr>
          <w:rFonts w:ascii="Palatino Linotype" w:hAnsi="Palatino Linotype"/>
          <w:color w:val="000000"/>
          <w:sz w:val="24"/>
          <w:szCs w:val="24"/>
        </w:rPr>
        <w:t>környezetvédelmi előírások</w:t>
      </w:r>
      <w:r w:rsidRPr="00AF49A4">
        <w:rPr>
          <w:rFonts w:ascii="Palatino Linotype" w:eastAsia="Lucida Sans Unicode" w:hAnsi="Palatino Linotype"/>
          <w:color w:val="000000"/>
          <w:kern w:val="1"/>
          <w:sz w:val="24"/>
          <w:szCs w:val="24"/>
          <w:lang w:eastAsia="hi-IN" w:bidi="hi-IN"/>
        </w:rPr>
        <w:t>.</w:t>
      </w:r>
    </w:p>
    <w:p w:rsidR="00D64F94" w:rsidRPr="00D64F94" w:rsidRDefault="00D64F94" w:rsidP="00D64F94">
      <w:pPr>
        <w:widowControl w:val="0"/>
        <w:suppressAutoHyphens/>
        <w:ind w:left="1134"/>
        <w:jc w:val="both"/>
        <w:rPr>
          <w:rFonts w:ascii="Palatino Linotype" w:eastAsia="Lucida Sans Unicode" w:hAnsi="Palatino Linotype"/>
          <w:color w:val="000000"/>
          <w:kern w:val="1"/>
          <w:sz w:val="24"/>
          <w:szCs w:val="24"/>
          <w:lang w:eastAsia="hi-IN" w:bidi="hi-IN"/>
        </w:rPr>
      </w:pPr>
    </w:p>
    <w:p w:rsidR="00681655" w:rsidRPr="00DF4EB4" w:rsidRDefault="00681655" w:rsidP="00681655">
      <w:pPr>
        <w:widowControl w:val="0"/>
        <w:numPr>
          <w:ilvl w:val="1"/>
          <w:numId w:val="4"/>
        </w:numPr>
        <w:suppressAutoHyphens/>
        <w:rPr>
          <w:rFonts w:ascii="Palatino Linotype" w:hAnsi="Palatino Linotype"/>
          <w:b/>
          <w:i/>
          <w:kern w:val="1"/>
          <w:sz w:val="24"/>
          <w:szCs w:val="24"/>
          <w:lang w:eastAsia="hi-IN" w:bidi="hi-IN"/>
        </w:rPr>
      </w:pPr>
      <w:r w:rsidRPr="00DF4EB4">
        <w:rPr>
          <w:rFonts w:ascii="Palatino Linotype" w:hAnsi="Palatino Linotype"/>
          <w:b/>
          <w:i/>
          <w:kern w:val="1"/>
          <w:sz w:val="24"/>
          <w:szCs w:val="24"/>
          <w:lang w:eastAsia="hi-IN" w:bidi="hi-IN"/>
        </w:rPr>
        <w:t xml:space="preserve">A képzés javasolt helyszíne </w:t>
      </w:r>
    </w:p>
    <w:p w:rsidR="00681655" w:rsidRPr="00DF4EB4" w:rsidRDefault="00681655" w:rsidP="0001660C">
      <w:pPr>
        <w:widowControl w:val="0"/>
        <w:suppressAutoHyphens/>
        <w:ind w:left="426"/>
        <w:rPr>
          <w:rFonts w:ascii="Palatino Linotype" w:hAnsi="Palatino Linotype"/>
          <w:i/>
          <w:kern w:val="1"/>
          <w:sz w:val="24"/>
          <w:szCs w:val="24"/>
          <w:lang w:eastAsia="hi-IN" w:bidi="hi-IN"/>
        </w:rPr>
      </w:pPr>
      <w:r w:rsidRPr="00DF4EB4">
        <w:rPr>
          <w:rFonts w:ascii="Palatino Linotype" w:hAnsi="Palatino Linotype"/>
          <w:i/>
          <w:kern w:val="1"/>
          <w:sz w:val="24"/>
          <w:szCs w:val="24"/>
          <w:lang w:eastAsia="hi-IN" w:bidi="hi-IN"/>
        </w:rPr>
        <w:t>Tanterem</w:t>
      </w:r>
    </w:p>
    <w:p w:rsidR="00D64F94" w:rsidRPr="000761FC" w:rsidRDefault="00D64F94" w:rsidP="00681655">
      <w:pPr>
        <w:widowControl w:val="0"/>
        <w:suppressAutoHyphens/>
        <w:ind w:left="966"/>
        <w:rPr>
          <w:rFonts w:ascii="Palatino Linotype" w:hAnsi="Palatino Linotype"/>
          <w:kern w:val="1"/>
          <w:sz w:val="24"/>
          <w:szCs w:val="24"/>
          <w:lang w:eastAsia="hi-IN" w:bidi="hi-IN"/>
        </w:rPr>
      </w:pPr>
    </w:p>
    <w:p w:rsidR="00681655" w:rsidRPr="003223ED" w:rsidRDefault="00681655" w:rsidP="00DF4EB4">
      <w:pPr>
        <w:widowControl w:val="0"/>
        <w:numPr>
          <w:ilvl w:val="1"/>
          <w:numId w:val="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681655" w:rsidRPr="003223ED" w:rsidRDefault="00681655" w:rsidP="00DF4EB4">
      <w:pPr>
        <w:widowControl w:val="0"/>
        <w:suppressAutoHyphens/>
        <w:ind w:left="546"/>
        <w:jc w:val="both"/>
        <w:rPr>
          <w:rFonts w:ascii="Palatino Linotype" w:hAnsi="Palatino Linotype"/>
          <w:b/>
          <w:kern w:val="1"/>
          <w:sz w:val="24"/>
          <w:szCs w:val="24"/>
          <w:lang w:eastAsia="hi-IN" w:bidi="hi-IN"/>
        </w:rPr>
      </w:pPr>
    </w:p>
    <w:p w:rsidR="00681655" w:rsidRPr="003223ED" w:rsidRDefault="00681655" w:rsidP="00DF4EB4">
      <w:pPr>
        <w:widowControl w:val="0"/>
        <w:numPr>
          <w:ilvl w:val="2"/>
          <w:numId w:val="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1655" w:rsidRPr="008B7D14" w:rsidTr="002B3B4F">
        <w:trPr>
          <w:jc w:val="center"/>
        </w:trPr>
        <w:tc>
          <w:tcPr>
            <w:tcW w:w="994" w:type="dxa"/>
            <w:vMerge w:val="restart"/>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81655" w:rsidRDefault="00681655" w:rsidP="002B3B4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81655" w:rsidRPr="008B7D14" w:rsidRDefault="00681655" w:rsidP="002B3B4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81655" w:rsidRPr="008B7D14" w:rsidRDefault="00681655" w:rsidP="002B3B4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81655" w:rsidRPr="008B7D14" w:rsidTr="002B3B4F">
        <w:trPr>
          <w:jc w:val="center"/>
        </w:trPr>
        <w:tc>
          <w:tcPr>
            <w:tcW w:w="994" w:type="dxa"/>
            <w:vMerge/>
            <w:vAlign w:val="center"/>
          </w:tcPr>
          <w:p w:rsidR="00681655" w:rsidRPr="008B7D14" w:rsidRDefault="00681655" w:rsidP="002B3B4F">
            <w:pPr>
              <w:jc w:val="center"/>
              <w:rPr>
                <w:rFonts w:ascii="Palatino Linotype" w:hAnsi="Palatino Linotype"/>
                <w:b/>
                <w:sz w:val="20"/>
                <w:szCs w:val="20"/>
              </w:rPr>
            </w:pPr>
          </w:p>
        </w:tc>
        <w:tc>
          <w:tcPr>
            <w:tcW w:w="2800" w:type="dxa"/>
            <w:vMerge/>
            <w:vAlign w:val="center"/>
          </w:tcPr>
          <w:p w:rsidR="00681655" w:rsidRPr="008B7D14" w:rsidRDefault="00681655" w:rsidP="002B3B4F">
            <w:pPr>
              <w:rPr>
                <w:rFonts w:ascii="Palatino Linotype" w:hAnsi="Palatino Linotype"/>
                <w:b/>
                <w:sz w:val="20"/>
                <w:szCs w:val="20"/>
              </w:rPr>
            </w:pPr>
          </w:p>
        </w:tc>
        <w:tc>
          <w:tcPr>
            <w:tcW w:w="945" w:type="dxa"/>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81655" w:rsidRPr="008B7D14" w:rsidRDefault="00681655" w:rsidP="002B3B4F">
            <w:pPr>
              <w:jc w:val="center"/>
              <w:rPr>
                <w:rFonts w:ascii="Palatino Linotype" w:hAnsi="Palatino Linotype"/>
                <w:b/>
                <w:sz w:val="20"/>
                <w:szCs w:val="20"/>
              </w:rPr>
            </w:pPr>
          </w:p>
        </w:tc>
      </w:tr>
      <w:tr w:rsidR="00681655" w:rsidRPr="008B7D14" w:rsidTr="002B3B4F">
        <w:trPr>
          <w:jc w:val="center"/>
        </w:trPr>
        <w:tc>
          <w:tcPr>
            <w:tcW w:w="994" w:type="dxa"/>
            <w:vAlign w:val="center"/>
          </w:tcPr>
          <w:p w:rsidR="00681655" w:rsidRPr="008B7D14" w:rsidRDefault="00681655" w:rsidP="00EC65D2">
            <w:pPr>
              <w:jc w:val="center"/>
              <w:rPr>
                <w:rFonts w:ascii="Palatino Linotype" w:hAnsi="Palatino Linotype"/>
                <w:sz w:val="20"/>
                <w:szCs w:val="20"/>
              </w:rPr>
            </w:pPr>
            <w:r w:rsidRPr="008B7D14">
              <w:rPr>
                <w:rFonts w:ascii="Palatino Linotype" w:hAnsi="Palatino Linotype"/>
                <w:sz w:val="20"/>
                <w:szCs w:val="20"/>
              </w:rPr>
              <w:t>1.</w:t>
            </w:r>
            <w:r w:rsidR="00EC65D2">
              <w:rPr>
                <w:rFonts w:ascii="Palatino Linotype" w:hAnsi="Palatino Linotype"/>
                <w:sz w:val="20"/>
                <w:szCs w:val="20"/>
              </w:rPr>
              <w:t>1</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sidR="00EC65D2">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sidR="00EC65D2">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81655" w:rsidRPr="008B7D14" w:rsidRDefault="00EC65D2"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sidR="00EC65D2">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sidR="00EC65D2">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81655" w:rsidRPr="008B7D14" w:rsidRDefault="00EC65D2"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bl>
    <w:p w:rsidR="00681655" w:rsidRDefault="00681655" w:rsidP="000761FC">
      <w:pPr>
        <w:widowControl w:val="0"/>
        <w:tabs>
          <w:tab w:val="left" w:pos="7155"/>
        </w:tabs>
        <w:suppressAutoHyphens/>
        <w:ind w:left="1092"/>
        <w:rPr>
          <w:rFonts w:ascii="Palatino Linotype" w:hAnsi="Palatino Linotype"/>
          <w:b/>
          <w:kern w:val="1"/>
          <w:sz w:val="24"/>
          <w:szCs w:val="24"/>
          <w:lang w:eastAsia="hi-IN" w:bidi="hi-IN"/>
        </w:rPr>
      </w:pPr>
    </w:p>
    <w:p w:rsidR="00681655" w:rsidRPr="003223ED" w:rsidRDefault="00681655" w:rsidP="00D64F94">
      <w:pPr>
        <w:widowControl w:val="0"/>
        <w:numPr>
          <w:ilvl w:val="2"/>
          <w:numId w:val="4"/>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1655" w:rsidRPr="004F3748" w:rsidTr="002B3B4F">
        <w:trPr>
          <w:cantSplit/>
          <w:trHeight w:val="921"/>
          <w:jc w:val="center"/>
        </w:trPr>
        <w:tc>
          <w:tcPr>
            <w:tcW w:w="828"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681655" w:rsidRPr="004F3748" w:rsidTr="002B3B4F">
        <w:trPr>
          <w:cantSplit/>
          <w:trHeight w:val="1076"/>
          <w:jc w:val="center"/>
        </w:trPr>
        <w:tc>
          <w:tcPr>
            <w:tcW w:w="828" w:type="dxa"/>
            <w:vMerge/>
            <w:vAlign w:val="center"/>
          </w:tcPr>
          <w:p w:rsidR="00681655" w:rsidRPr="004F3748" w:rsidRDefault="00681655" w:rsidP="002B3B4F">
            <w:pPr>
              <w:jc w:val="center"/>
              <w:rPr>
                <w:rFonts w:ascii="Palatino Linotype" w:hAnsi="Palatino Linotype"/>
                <w:b/>
                <w:sz w:val="20"/>
                <w:szCs w:val="20"/>
              </w:rPr>
            </w:pPr>
          </w:p>
        </w:tc>
        <w:tc>
          <w:tcPr>
            <w:tcW w:w="3621" w:type="dxa"/>
            <w:vMerge/>
            <w:vAlign w:val="center"/>
          </w:tcPr>
          <w:p w:rsidR="00681655" w:rsidRPr="004F3748" w:rsidRDefault="00681655" w:rsidP="002B3B4F">
            <w:pPr>
              <w:rPr>
                <w:rFonts w:ascii="Palatino Linotype" w:hAnsi="Palatino Linotype"/>
                <w:b/>
                <w:sz w:val="20"/>
                <w:szCs w:val="20"/>
              </w:rPr>
            </w:pPr>
          </w:p>
        </w:tc>
        <w:tc>
          <w:tcPr>
            <w:tcW w:w="809"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681655" w:rsidRPr="004F3748" w:rsidRDefault="00681655" w:rsidP="002B3B4F">
            <w:pPr>
              <w:jc w:val="center"/>
              <w:rPr>
                <w:rFonts w:ascii="Palatino Linotype" w:hAnsi="Palatino Linotype"/>
                <w:b/>
                <w:sz w:val="20"/>
                <w:szCs w:val="20"/>
              </w:rPr>
            </w:pP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lastRenderedPageBreak/>
              <w:t>1.</w:t>
            </w:r>
          </w:p>
        </w:tc>
        <w:tc>
          <w:tcPr>
            <w:tcW w:w="3621" w:type="dxa"/>
            <w:shd w:val="clear" w:color="auto" w:fill="D9D9D9"/>
            <w:vAlign w:val="center"/>
          </w:tcPr>
          <w:p w:rsidR="00681655" w:rsidRPr="004F3748" w:rsidRDefault="00681655" w:rsidP="002B3B4F">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FE5532" w:rsidRDefault="00681655" w:rsidP="002B3B4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81655" w:rsidRPr="00FE5532" w:rsidRDefault="00681655" w:rsidP="002B3B4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81655" w:rsidRPr="00FE5532"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FE5532" w:rsidRDefault="00681655" w:rsidP="002B3B4F">
            <w:pPr>
              <w:jc w:val="center"/>
              <w:rPr>
                <w:rFonts w:ascii="Palatino Linotype" w:hAnsi="Palatino Linotype"/>
                <w:sz w:val="20"/>
                <w:szCs w:val="20"/>
              </w:rPr>
            </w:pPr>
          </w:p>
        </w:tc>
        <w:tc>
          <w:tcPr>
            <w:tcW w:w="763" w:type="dxa"/>
            <w:vAlign w:val="center"/>
          </w:tcPr>
          <w:p w:rsidR="00681655" w:rsidRPr="00FE5532" w:rsidRDefault="00681655" w:rsidP="002B3B4F">
            <w:pPr>
              <w:jc w:val="center"/>
              <w:rPr>
                <w:rFonts w:ascii="Palatino Linotype" w:hAnsi="Palatino Linotype"/>
                <w:sz w:val="20"/>
                <w:szCs w:val="20"/>
              </w:rPr>
            </w:pPr>
          </w:p>
        </w:tc>
        <w:tc>
          <w:tcPr>
            <w:tcW w:w="2190" w:type="dxa"/>
            <w:vAlign w:val="center"/>
          </w:tcPr>
          <w:p w:rsidR="00681655" w:rsidRPr="00FE5532"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shd w:val="clear" w:color="auto" w:fill="D9D9D9"/>
            <w:vAlign w:val="center"/>
          </w:tcPr>
          <w:p w:rsidR="00681655" w:rsidRPr="004F3748" w:rsidRDefault="0017249F" w:rsidP="002B3B4F">
            <w:pPr>
              <w:jc w:val="center"/>
              <w:rPr>
                <w:rFonts w:ascii="Palatino Linotype" w:hAnsi="Palatino Linotype"/>
                <w:b/>
                <w:sz w:val="20"/>
                <w:szCs w:val="20"/>
              </w:rPr>
            </w:pPr>
            <w:r>
              <w:rPr>
                <w:rFonts w:ascii="Palatino Linotype" w:hAnsi="Palatino Linotype"/>
                <w:b/>
                <w:sz w:val="20"/>
                <w:szCs w:val="20"/>
              </w:rPr>
              <w:t>3</w:t>
            </w:r>
            <w:r w:rsidR="00681655" w:rsidRPr="004F3748">
              <w:rPr>
                <w:rFonts w:ascii="Palatino Linotype" w:hAnsi="Palatino Linotype"/>
                <w:b/>
                <w:sz w:val="20"/>
                <w:szCs w:val="20"/>
              </w:rPr>
              <w:t>.</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17249F" w:rsidP="002B3B4F">
            <w:pPr>
              <w:jc w:val="center"/>
              <w:rPr>
                <w:rFonts w:ascii="Palatino Linotype" w:hAnsi="Palatino Linotype"/>
                <w:sz w:val="20"/>
                <w:szCs w:val="20"/>
              </w:rPr>
            </w:pPr>
            <w:r>
              <w:rPr>
                <w:rFonts w:ascii="Palatino Linotype" w:hAnsi="Palatino Linotype"/>
                <w:sz w:val="20"/>
                <w:szCs w:val="20"/>
              </w:rPr>
              <w:t>3</w:t>
            </w:r>
            <w:r w:rsidR="00681655" w:rsidRPr="004F3748">
              <w:rPr>
                <w:rFonts w:ascii="Palatino Linotype" w:hAnsi="Palatino Linotype"/>
                <w:sz w:val="20"/>
                <w:szCs w:val="20"/>
              </w:rPr>
              <w:t>.1.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17249F" w:rsidP="002B3B4F">
            <w:pPr>
              <w:jc w:val="center"/>
              <w:rPr>
                <w:rFonts w:ascii="Palatino Linotype" w:hAnsi="Palatino Linotype"/>
                <w:sz w:val="20"/>
                <w:szCs w:val="20"/>
              </w:rPr>
            </w:pPr>
            <w:r>
              <w:rPr>
                <w:rFonts w:ascii="Palatino Linotype" w:hAnsi="Palatino Linotype"/>
                <w:sz w:val="20"/>
                <w:szCs w:val="20"/>
              </w:rPr>
              <w:t>3</w:t>
            </w:r>
            <w:r w:rsidR="00681655" w:rsidRPr="004F3748">
              <w:rPr>
                <w:rFonts w:ascii="Palatino Linotype" w:hAnsi="Palatino Linotype"/>
                <w:sz w:val="20"/>
                <w:szCs w:val="20"/>
              </w:rPr>
              <w:t>.2.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17249F" w:rsidP="002B3B4F">
            <w:pPr>
              <w:jc w:val="center"/>
              <w:rPr>
                <w:rFonts w:ascii="Palatino Linotype" w:hAnsi="Palatino Linotype"/>
                <w:sz w:val="20"/>
                <w:szCs w:val="20"/>
              </w:rPr>
            </w:pPr>
            <w:r>
              <w:rPr>
                <w:rFonts w:ascii="Palatino Linotype" w:hAnsi="Palatino Linotype"/>
                <w:sz w:val="20"/>
                <w:szCs w:val="20"/>
              </w:rPr>
              <w:t>3</w:t>
            </w:r>
            <w:r w:rsidR="00681655" w:rsidRPr="004F3748">
              <w:rPr>
                <w:rFonts w:ascii="Palatino Linotype" w:hAnsi="Palatino Linotype"/>
                <w:sz w:val="20"/>
                <w:szCs w:val="20"/>
              </w:rPr>
              <w:t>.3.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bl>
    <w:p w:rsidR="00681655" w:rsidRDefault="00681655" w:rsidP="00681655">
      <w:pPr>
        <w:pStyle w:val="Listaszerbekezds"/>
        <w:spacing w:after="0" w:line="240" w:lineRule="auto"/>
        <w:ind w:left="966"/>
        <w:rPr>
          <w:rFonts w:ascii="Palatino Linotype" w:hAnsi="Palatino Linotype"/>
          <w:b/>
          <w:i/>
          <w:sz w:val="24"/>
          <w:szCs w:val="24"/>
        </w:rPr>
      </w:pPr>
    </w:p>
    <w:p w:rsidR="00DF4EB4" w:rsidRDefault="00DF4EB4" w:rsidP="00681655">
      <w:pPr>
        <w:pStyle w:val="Listaszerbekezds"/>
        <w:spacing w:after="0" w:line="240" w:lineRule="auto"/>
        <w:ind w:left="966"/>
        <w:rPr>
          <w:rFonts w:ascii="Palatino Linotype" w:hAnsi="Palatino Linotype"/>
          <w:b/>
          <w:i/>
          <w:sz w:val="24"/>
          <w:szCs w:val="24"/>
        </w:rPr>
      </w:pPr>
    </w:p>
    <w:p w:rsidR="00681655" w:rsidRPr="00197BE9" w:rsidRDefault="00681655" w:rsidP="005C2475">
      <w:pPr>
        <w:pStyle w:val="Listaszerbekezds"/>
        <w:widowControl w:val="0"/>
        <w:numPr>
          <w:ilvl w:val="1"/>
          <w:numId w:val="4"/>
        </w:numPr>
        <w:suppressAutoHyphens/>
        <w:spacing w:after="0" w:line="240" w:lineRule="auto"/>
        <w:jc w:val="both"/>
        <w:rPr>
          <w:sz w:val="24"/>
          <w:szCs w:val="24"/>
        </w:rPr>
      </w:pPr>
      <w:r w:rsidRPr="00197BE9">
        <w:rPr>
          <w:rFonts w:ascii="Palatino Linotype" w:hAnsi="Palatino Linotype"/>
          <w:b/>
          <w:kern w:val="1"/>
          <w:sz w:val="24"/>
          <w:szCs w:val="24"/>
          <w:lang w:eastAsia="hi-IN" w:bidi="hi-IN"/>
        </w:rPr>
        <w:t>A tantárgy értékelésének módja</w:t>
      </w:r>
    </w:p>
    <w:p w:rsidR="00681655" w:rsidRDefault="00681655" w:rsidP="00D64F94">
      <w:pPr>
        <w:widowControl w:val="0"/>
        <w:suppressAutoHyphens/>
        <w:ind w:left="567"/>
        <w:jc w:val="both"/>
        <w:rPr>
          <w:rFonts w:ascii="Palatino Linotype" w:hAnsi="Palatino Linotype"/>
          <w:bCs/>
          <w:kern w:val="1"/>
          <w:sz w:val="24"/>
          <w:szCs w:val="24"/>
          <w:lang w:eastAsia="hi-IN" w:bidi="hi-IN"/>
        </w:rPr>
      </w:pPr>
      <w:r w:rsidRPr="00A97E5D">
        <w:rPr>
          <w:rFonts w:ascii="Palatino Linotype" w:hAnsi="Palatino Linotype"/>
          <w:bCs/>
          <w:kern w:val="1"/>
          <w:sz w:val="24"/>
          <w:szCs w:val="24"/>
          <w:lang w:eastAsia="hi-IN" w:bidi="hi-IN"/>
        </w:rPr>
        <w:t xml:space="preserve">A nemzeti köznevelésről szóló 2011. évi CXC. </w:t>
      </w:r>
      <w:r w:rsidR="00692C2E">
        <w:rPr>
          <w:rFonts w:ascii="Palatino Linotype" w:hAnsi="Palatino Linotype"/>
          <w:bCs/>
          <w:kern w:val="1"/>
          <w:sz w:val="24"/>
          <w:szCs w:val="24"/>
          <w:lang w:eastAsia="hi-IN" w:bidi="hi-IN"/>
        </w:rPr>
        <w:t>törvény</w:t>
      </w:r>
      <w:r w:rsidRPr="00A97E5D">
        <w:rPr>
          <w:rFonts w:ascii="Palatino Linotype" w:hAnsi="Palatino Linotype"/>
          <w:bCs/>
          <w:kern w:val="1"/>
          <w:sz w:val="24"/>
          <w:szCs w:val="24"/>
          <w:lang w:eastAsia="hi-IN" w:bidi="hi-IN"/>
        </w:rPr>
        <w:t xml:space="preserve"> 54. § (2) a) pontja szerinti értékeléssel.</w:t>
      </w:r>
    </w:p>
    <w:p w:rsidR="00D64F94" w:rsidRDefault="00D64F94" w:rsidP="00D64F94">
      <w:pPr>
        <w:widowControl w:val="0"/>
        <w:suppressAutoHyphens/>
        <w:ind w:left="567"/>
        <w:jc w:val="both"/>
        <w:rPr>
          <w:rFonts w:ascii="Palatino Linotype" w:hAnsi="Palatino Linotype"/>
          <w:bCs/>
          <w:kern w:val="1"/>
          <w:sz w:val="24"/>
          <w:szCs w:val="24"/>
          <w:lang w:eastAsia="hi-IN" w:bidi="hi-IN"/>
        </w:rPr>
      </w:pPr>
    </w:p>
    <w:p w:rsidR="00D64F94" w:rsidRDefault="00D64F94" w:rsidP="00D64F94">
      <w:pPr>
        <w:widowControl w:val="0"/>
        <w:suppressAutoHyphens/>
        <w:ind w:left="567"/>
        <w:jc w:val="both"/>
        <w:rPr>
          <w:rFonts w:ascii="Palatino Linotype" w:hAnsi="Palatino Linotype"/>
          <w:bCs/>
          <w:kern w:val="1"/>
          <w:sz w:val="24"/>
          <w:szCs w:val="24"/>
          <w:lang w:eastAsia="hi-IN" w:bidi="hi-IN"/>
        </w:rPr>
      </w:pPr>
    </w:p>
    <w:p w:rsidR="00681655" w:rsidRPr="001D0E68" w:rsidRDefault="00681655" w:rsidP="00D64F94">
      <w:pPr>
        <w:numPr>
          <w:ilvl w:val="0"/>
          <w:numId w:val="4"/>
        </w:numPr>
        <w:tabs>
          <w:tab w:val="left" w:pos="3402"/>
          <w:tab w:val="right" w:pos="9214"/>
        </w:tabs>
        <w:ind w:left="357" w:hanging="357"/>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antárgy</w:t>
      </w:r>
      <w:r w:rsidR="00D64F94">
        <w:rPr>
          <w:rFonts w:ascii="Palatino Linotype" w:hAnsi="Palatino Linotype"/>
          <w:b/>
          <w:kern w:val="1"/>
          <w:sz w:val="24"/>
          <w:szCs w:val="24"/>
          <w:lang w:eastAsia="hi-IN" w:bidi="hi-IN"/>
        </w:rPr>
        <w:tab/>
      </w:r>
      <w:r w:rsidR="0053053F">
        <w:rPr>
          <w:rFonts w:ascii="Palatino Linotype" w:hAnsi="Palatino Linotype" w:cs="Mangal"/>
          <w:b/>
          <w:kern w:val="1"/>
          <w:sz w:val="24"/>
          <w:szCs w:val="24"/>
          <w:lang w:eastAsia="hi-IN" w:bidi="hi-IN"/>
        </w:rPr>
        <w:t xml:space="preserve">124,5 </w:t>
      </w:r>
      <w:r>
        <w:rPr>
          <w:rFonts w:ascii="Palatino Linotype" w:hAnsi="Palatino Linotype" w:cs="Mangal"/>
          <w:b/>
          <w:kern w:val="1"/>
          <w:sz w:val="24"/>
          <w:szCs w:val="24"/>
          <w:lang w:eastAsia="hi-IN" w:bidi="hi-IN"/>
        </w:rPr>
        <w:t>óra</w:t>
      </w:r>
    </w:p>
    <w:p w:rsidR="001D0E68" w:rsidRPr="000E120B" w:rsidRDefault="001D0E68" w:rsidP="001D0E68">
      <w:pPr>
        <w:tabs>
          <w:tab w:val="left" w:pos="3402"/>
          <w:tab w:val="right" w:pos="9214"/>
        </w:tabs>
        <w:ind w:left="357"/>
        <w:rPr>
          <w:rFonts w:ascii="Palatino Linotype" w:hAnsi="Palatino Linotype"/>
          <w:b/>
          <w:kern w:val="1"/>
          <w:sz w:val="24"/>
          <w:szCs w:val="24"/>
          <w:lang w:eastAsia="hi-IN" w:bidi="hi-IN"/>
        </w:rPr>
      </w:pPr>
    </w:p>
    <w:p w:rsidR="00681655"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681655" w:rsidRDefault="00681655" w:rsidP="005C2475">
      <w:pPr>
        <w:widowControl w:val="0"/>
        <w:suppressAutoHyphens/>
        <w:ind w:left="426"/>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 tantárgy tanításának célja m</w:t>
      </w:r>
      <w:r w:rsidRPr="00823884">
        <w:rPr>
          <w:rFonts w:ascii="Palatino Linotype" w:eastAsia="Lucida Sans Unicode" w:hAnsi="Palatino Linotype"/>
          <w:kern w:val="1"/>
          <w:sz w:val="24"/>
          <w:szCs w:val="24"/>
          <w:lang w:eastAsia="hi-IN" w:bidi="hi-IN"/>
        </w:rPr>
        <w:t>egismertetni a tanulókkal a különböző anyagok szabásrendszereit, szabási módszereit, és az alkatrészek előkészítési technológiáit, követelményeit.</w:t>
      </w:r>
    </w:p>
    <w:p w:rsidR="001D0E68" w:rsidRPr="00823884" w:rsidRDefault="001D0E68" w:rsidP="004554B2">
      <w:pPr>
        <w:widowControl w:val="0"/>
        <w:suppressAutoHyphens/>
        <w:ind w:left="567"/>
        <w:jc w:val="both"/>
        <w:rPr>
          <w:rFonts w:ascii="Palatino Linotype" w:eastAsia="Lucida Sans Unicode" w:hAnsi="Palatino Linotype"/>
          <w:kern w:val="1"/>
          <w:sz w:val="24"/>
          <w:szCs w:val="24"/>
          <w:lang w:eastAsia="hi-IN" w:bidi="hi-IN"/>
        </w:rPr>
      </w:pPr>
    </w:p>
    <w:p w:rsidR="00681655" w:rsidRPr="000E120B"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681655" w:rsidRDefault="00681655" w:rsidP="005C2475">
      <w:pPr>
        <w:widowControl w:val="0"/>
        <w:suppressAutoHyphens/>
        <w:ind w:left="426"/>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1D0E68" w:rsidRPr="000E120B" w:rsidRDefault="001D0E68" w:rsidP="001D0E68">
      <w:pPr>
        <w:widowControl w:val="0"/>
        <w:suppressAutoHyphens/>
        <w:ind w:left="567"/>
        <w:jc w:val="both"/>
        <w:rPr>
          <w:rFonts w:ascii="Palatino Linotype" w:hAnsi="Palatino Linotype"/>
          <w:kern w:val="2"/>
          <w:sz w:val="24"/>
          <w:szCs w:val="24"/>
          <w:lang w:eastAsia="hi-IN" w:bidi="hi-IN"/>
        </w:rPr>
      </w:pPr>
    </w:p>
    <w:p w:rsidR="00681655"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1D0E68" w:rsidRPr="000E120B" w:rsidRDefault="001D0E68" w:rsidP="001D0E68">
      <w:pPr>
        <w:widowControl w:val="0"/>
        <w:suppressAutoHyphens/>
        <w:ind w:left="858"/>
        <w:rPr>
          <w:rFonts w:ascii="Palatino Linotype" w:hAnsi="Palatino Linotype"/>
          <w:b/>
          <w:kern w:val="1"/>
          <w:sz w:val="24"/>
          <w:szCs w:val="24"/>
          <w:lang w:eastAsia="hi-IN" w:bidi="hi-IN"/>
        </w:rPr>
      </w:pPr>
    </w:p>
    <w:p w:rsidR="00681655" w:rsidRPr="004554B2" w:rsidRDefault="00681655" w:rsidP="001D0E68">
      <w:pPr>
        <w:widowControl w:val="0"/>
        <w:numPr>
          <w:ilvl w:val="2"/>
          <w:numId w:val="4"/>
        </w:numPr>
        <w:tabs>
          <w:tab w:val="left" w:pos="6096"/>
          <w:tab w:val="right" w:pos="9214"/>
        </w:tabs>
        <w:suppressAutoHyphens/>
        <w:rPr>
          <w:rFonts w:ascii="Palatino Linotype" w:hAnsi="Palatino Linotype" w:cs="Mangal"/>
          <w:b/>
          <w:kern w:val="1"/>
          <w:sz w:val="24"/>
          <w:szCs w:val="24"/>
          <w:lang w:eastAsia="hi-IN" w:bidi="hi-IN"/>
        </w:rPr>
      </w:pPr>
      <w:r w:rsidRPr="00823884">
        <w:rPr>
          <w:rFonts w:ascii="Palatino Linotype" w:hAnsi="Palatino Linotype"/>
          <w:b/>
          <w:bCs/>
          <w:sz w:val="24"/>
          <w:szCs w:val="24"/>
        </w:rPr>
        <w:t>Szabás gazdaságossága, szabásrendszerek</w:t>
      </w:r>
      <w:r w:rsidR="001D0E68">
        <w:rPr>
          <w:rFonts w:ascii="Palatino Linotype" w:hAnsi="Palatino Linotype" w:cs="Mangal"/>
          <w:b/>
          <w:kern w:val="1"/>
          <w:sz w:val="24"/>
          <w:szCs w:val="24"/>
          <w:lang w:eastAsia="hi-IN" w:bidi="hi-IN"/>
        </w:rPr>
        <w:tab/>
      </w:r>
      <w:r w:rsidR="001D0E68">
        <w:rPr>
          <w:rFonts w:ascii="Palatino Linotype" w:hAnsi="Palatino Linotype" w:cs="Mangal"/>
          <w:b/>
          <w:kern w:val="1"/>
          <w:sz w:val="24"/>
          <w:szCs w:val="24"/>
          <w:lang w:eastAsia="hi-IN" w:bidi="hi-IN"/>
        </w:rPr>
        <w:tab/>
      </w:r>
      <w:r w:rsidR="0053053F">
        <w:rPr>
          <w:rFonts w:ascii="Palatino Linotype" w:hAnsi="Palatino Linotype" w:cs="Mangal"/>
          <w:b/>
          <w:i/>
          <w:kern w:val="1"/>
          <w:sz w:val="24"/>
          <w:szCs w:val="24"/>
          <w:lang w:eastAsia="hi-IN" w:bidi="hi-IN"/>
        </w:rPr>
        <w:t xml:space="preserve">35 </w:t>
      </w:r>
      <w:r>
        <w:rPr>
          <w:rFonts w:ascii="Palatino Linotype" w:hAnsi="Palatino Linotype" w:cs="Mangal"/>
          <w:b/>
          <w:i/>
          <w:kern w:val="1"/>
          <w:sz w:val="24"/>
          <w:szCs w:val="24"/>
          <w:lang w:eastAsia="hi-IN" w:bidi="hi-IN"/>
        </w:rPr>
        <w:t>óra</w:t>
      </w:r>
    </w:p>
    <w:p w:rsidR="00681655"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lastRenderedPageBreak/>
        <w:t>A technológiai paraméterek meghatározása.</w:t>
      </w:r>
    </w:p>
    <w:p w:rsidR="004554B2"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 természetes bőranyagok szabásrendszerei</w:t>
      </w:r>
      <w:r>
        <w:rPr>
          <w:rFonts w:ascii="Palatino Linotype" w:eastAsia="Lucida Sans Unicode" w:hAnsi="Palatino Linotype" w:cs="Mangal"/>
          <w:color w:val="000000"/>
          <w:kern w:val="1"/>
          <w:sz w:val="24"/>
          <w:szCs w:val="24"/>
          <w:lang w:eastAsia="hi-IN" w:bidi="hi-IN"/>
        </w:rPr>
        <w:t>: szimmetrikus (kisipari vagy tükrös), váltakozó i</w:t>
      </w:r>
      <w:r w:rsidRPr="001B2403">
        <w:rPr>
          <w:rFonts w:ascii="Palatino Linotype" w:eastAsia="Lucida Sans Unicode" w:hAnsi="Palatino Linotype" w:cs="Mangal"/>
          <w:color w:val="000000"/>
          <w:kern w:val="1"/>
          <w:sz w:val="24"/>
          <w:szCs w:val="24"/>
          <w:lang w:eastAsia="hi-IN" w:bidi="hi-IN"/>
        </w:rPr>
        <w:t>rányú, paralelogramma, társas</w:t>
      </w:r>
      <w:r>
        <w:rPr>
          <w:rFonts w:ascii="Palatino Linotype" w:eastAsia="Lucida Sans Unicode" w:hAnsi="Palatino Linotype" w:cs="Mangal"/>
          <w:color w:val="000000"/>
          <w:kern w:val="1"/>
          <w:sz w:val="24"/>
          <w:szCs w:val="24"/>
          <w:lang w:eastAsia="hi-IN" w:bidi="hi-IN"/>
        </w:rPr>
        <w:t xml:space="preserve"> szabás.</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 xml:space="preserve">A természetes bőranyagok szabásrendszereinek </w:t>
      </w:r>
      <w:r w:rsidRPr="001B2403">
        <w:rPr>
          <w:rFonts w:ascii="Palatino Linotype" w:eastAsia="Lucida Sans Unicode" w:hAnsi="Palatino Linotype" w:cs="Mangal"/>
          <w:color w:val="000000"/>
          <w:kern w:val="1"/>
          <w:sz w:val="24"/>
          <w:szCs w:val="24"/>
          <w:lang w:eastAsia="hi-IN" w:bidi="hi-IN"/>
        </w:rPr>
        <w:t>gazdaságos</w:t>
      </w:r>
      <w:r>
        <w:rPr>
          <w:rFonts w:ascii="Palatino Linotype" w:eastAsia="Lucida Sans Unicode" w:hAnsi="Palatino Linotype" w:cs="Mangal"/>
          <w:color w:val="000000"/>
          <w:kern w:val="1"/>
          <w:sz w:val="24"/>
          <w:szCs w:val="24"/>
          <w:lang w:eastAsia="hi-IN" w:bidi="hi-IN"/>
        </w:rPr>
        <w:t>sági, és minőségi követelményei</w:t>
      </w:r>
      <w:r w:rsidRPr="001B2403">
        <w:rPr>
          <w:rFonts w:ascii="Palatino Linotype" w:eastAsia="Lucida Sans Unicode" w:hAnsi="Palatino Linotype" w:cs="Mangal"/>
          <w:color w:val="000000"/>
          <w:kern w:val="1"/>
          <w:sz w:val="24"/>
          <w:szCs w:val="24"/>
          <w:lang w:eastAsia="hi-IN" w:bidi="hi-IN"/>
        </w:rPr>
        <w:t>.</w:t>
      </w:r>
    </w:p>
    <w:p w:rsidR="00681655"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Terítékanyagok, táblás szerkezetű anyagok szab</w:t>
      </w:r>
      <w:r>
        <w:rPr>
          <w:rFonts w:ascii="Palatino Linotype" w:eastAsia="Lucida Sans Unicode" w:hAnsi="Palatino Linotype" w:cs="Mangal"/>
          <w:color w:val="000000"/>
          <w:kern w:val="1"/>
          <w:sz w:val="24"/>
          <w:szCs w:val="24"/>
          <w:lang w:eastAsia="hi-IN" w:bidi="hi-IN"/>
        </w:rPr>
        <w:t xml:space="preserve">ásrendszerei: különböző soros </w:t>
      </w:r>
      <w:r w:rsidRPr="001B2403">
        <w:rPr>
          <w:rFonts w:ascii="Palatino Linotype" w:eastAsia="Lucida Sans Unicode" w:hAnsi="Palatino Linotype" w:cs="Mangal"/>
          <w:color w:val="000000"/>
          <w:kern w:val="1"/>
          <w:sz w:val="24"/>
          <w:szCs w:val="24"/>
          <w:lang w:eastAsia="hi-IN" w:bidi="hi-IN"/>
        </w:rPr>
        <w:t>e</w:t>
      </w:r>
      <w:r>
        <w:rPr>
          <w:rFonts w:ascii="Palatino Linotype" w:eastAsia="Lucida Sans Unicode" w:hAnsi="Palatino Linotype" w:cs="Mangal"/>
          <w:color w:val="000000"/>
          <w:kern w:val="1"/>
          <w:sz w:val="24"/>
          <w:szCs w:val="24"/>
          <w:lang w:eastAsia="hi-IN" w:bidi="hi-IN"/>
        </w:rPr>
        <w:t>lhelyezések, váltakozó-, ferde i</w:t>
      </w:r>
      <w:r w:rsidRPr="001B2403">
        <w:rPr>
          <w:rFonts w:ascii="Palatino Linotype" w:eastAsia="Lucida Sans Unicode" w:hAnsi="Palatino Linotype" w:cs="Mangal"/>
          <w:color w:val="000000"/>
          <w:kern w:val="1"/>
          <w:sz w:val="24"/>
          <w:szCs w:val="24"/>
          <w:lang w:eastAsia="hi-IN" w:bidi="hi-IN"/>
        </w:rPr>
        <w:t>rány</w:t>
      </w:r>
      <w:r>
        <w:rPr>
          <w:rFonts w:ascii="Palatino Linotype" w:eastAsia="Lucida Sans Unicode" w:hAnsi="Palatino Linotype" w:cs="Mangal"/>
          <w:color w:val="000000"/>
          <w:kern w:val="1"/>
          <w:sz w:val="24"/>
          <w:szCs w:val="24"/>
          <w:lang w:eastAsia="hi-IN" w:bidi="hi-IN"/>
        </w:rPr>
        <w:t>ú (szög alatti), szembe fekvő, paralelogramma, társas szabás.</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Terítékanyagok, táblás szerkezetű anyagok szab</w:t>
      </w:r>
      <w:r>
        <w:rPr>
          <w:rFonts w:ascii="Palatino Linotype" w:eastAsia="Lucida Sans Unicode" w:hAnsi="Palatino Linotype" w:cs="Mangal"/>
          <w:color w:val="000000"/>
          <w:kern w:val="1"/>
          <w:sz w:val="24"/>
          <w:szCs w:val="24"/>
          <w:lang w:eastAsia="hi-IN" w:bidi="hi-IN"/>
        </w:rPr>
        <w:t xml:space="preserve">ásrendszereinek </w:t>
      </w:r>
      <w:r w:rsidRPr="001B2403">
        <w:rPr>
          <w:rFonts w:ascii="Palatino Linotype" w:eastAsia="Lucida Sans Unicode" w:hAnsi="Palatino Linotype" w:cs="Mangal"/>
          <w:color w:val="000000"/>
          <w:kern w:val="1"/>
          <w:sz w:val="24"/>
          <w:szCs w:val="24"/>
          <w:lang w:eastAsia="hi-IN" w:bidi="hi-IN"/>
        </w:rPr>
        <w:t>alkalm</w:t>
      </w:r>
      <w:r>
        <w:rPr>
          <w:rFonts w:ascii="Palatino Linotype" w:eastAsia="Lucida Sans Unicode" w:hAnsi="Palatino Linotype" w:cs="Mangal"/>
          <w:color w:val="000000"/>
          <w:kern w:val="1"/>
          <w:sz w:val="24"/>
          <w:szCs w:val="24"/>
          <w:lang w:eastAsia="hi-IN" w:bidi="hi-IN"/>
        </w:rPr>
        <w:t>azása, gazdaságossági, és minőségi követelményei</w:t>
      </w:r>
      <w:r w:rsidRPr="001B2403">
        <w:rPr>
          <w:rFonts w:ascii="Palatino Linotype" w:eastAsia="Lucida Sans Unicode" w:hAnsi="Palatino Linotype" w:cs="Mangal"/>
          <w:color w:val="000000"/>
          <w:kern w:val="1"/>
          <w:sz w:val="24"/>
          <w:szCs w:val="24"/>
          <w:lang w:eastAsia="hi-IN" w:bidi="hi-IN"/>
        </w:rPr>
        <w:t>.</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Alkatrész elhelyezési módszerek alkalmazása</w:t>
      </w:r>
      <w:r>
        <w:rPr>
          <w:rFonts w:ascii="Palatino Linotype" w:eastAsia="Lucida Sans Unicode" w:hAnsi="Palatino Linotype" w:cs="Mangal"/>
          <w:color w:val="000000"/>
          <w:kern w:val="1"/>
          <w:sz w:val="24"/>
          <w:szCs w:val="24"/>
          <w:lang w:eastAsia="hi-IN" w:bidi="hi-IN"/>
        </w:rPr>
        <w:t xml:space="preserve">, az anyagkihasználás mértéke, </w:t>
      </w:r>
      <w:r w:rsidRPr="001B2403">
        <w:rPr>
          <w:rFonts w:ascii="Palatino Linotype" w:eastAsia="Lucida Sans Unicode" w:hAnsi="Palatino Linotype" w:cs="Mangal"/>
          <w:color w:val="000000"/>
          <w:kern w:val="1"/>
          <w:sz w:val="24"/>
          <w:szCs w:val="24"/>
          <w:lang w:eastAsia="hi-IN" w:bidi="hi-IN"/>
        </w:rPr>
        <w:t>gazdaságossági hatásai.</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 szabástervek elkészítésének eszközei, korszerű számítógépes módszerei.</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Az anyag-előirányzat (tiszta felület, hullad</w:t>
      </w:r>
      <w:r>
        <w:rPr>
          <w:rFonts w:ascii="Palatino Linotype" w:eastAsia="Lucida Sans Unicode" w:hAnsi="Palatino Linotype" w:cs="Mangal"/>
          <w:color w:val="000000"/>
          <w:kern w:val="1"/>
          <w:sz w:val="24"/>
          <w:szCs w:val="24"/>
          <w:lang w:eastAsia="hi-IN" w:bidi="hi-IN"/>
        </w:rPr>
        <w:t xml:space="preserve">ék, anyagnorma, paralelogramma </w:t>
      </w:r>
      <w:r w:rsidRPr="001B2403">
        <w:rPr>
          <w:rFonts w:ascii="Palatino Linotype" w:eastAsia="Lucida Sans Unicode" w:hAnsi="Palatino Linotype" w:cs="Mangal"/>
          <w:color w:val="000000"/>
          <w:kern w:val="1"/>
          <w:sz w:val="24"/>
          <w:szCs w:val="24"/>
          <w:lang w:eastAsia="hi-IN" w:bidi="hi-IN"/>
        </w:rPr>
        <w:t>felület, optimális manipuláció) meghatározásának, kiszámításának módszerei.</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Természetes bőrök anyag</w:t>
      </w:r>
      <w:r>
        <w:rPr>
          <w:rFonts w:ascii="Palatino Linotype" w:eastAsia="Lucida Sans Unicode" w:hAnsi="Palatino Linotype" w:cs="Mangal"/>
          <w:color w:val="000000"/>
          <w:kern w:val="1"/>
          <w:sz w:val="24"/>
          <w:szCs w:val="24"/>
          <w:lang w:eastAsia="hi-IN" w:bidi="hi-IN"/>
        </w:rPr>
        <w:t>-</w:t>
      </w:r>
      <w:r w:rsidRPr="001B2403">
        <w:rPr>
          <w:rFonts w:ascii="Palatino Linotype" w:eastAsia="Lucida Sans Unicode" w:hAnsi="Palatino Linotype" w:cs="Mangal"/>
          <w:color w:val="000000"/>
          <w:kern w:val="1"/>
          <w:sz w:val="24"/>
          <w:szCs w:val="24"/>
          <w:lang w:eastAsia="hi-IN" w:bidi="hi-IN"/>
        </w:rPr>
        <w:t>előirányzatának meghatározása.</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Terítékanyagok anyag</w:t>
      </w:r>
      <w:r>
        <w:rPr>
          <w:rFonts w:ascii="Palatino Linotype" w:eastAsia="Lucida Sans Unicode" w:hAnsi="Palatino Linotype" w:cs="Mangal"/>
          <w:color w:val="000000"/>
          <w:kern w:val="1"/>
          <w:sz w:val="24"/>
          <w:szCs w:val="24"/>
          <w:lang w:eastAsia="hi-IN" w:bidi="hi-IN"/>
        </w:rPr>
        <w:t>-</w:t>
      </w:r>
      <w:r w:rsidRPr="001B2403">
        <w:rPr>
          <w:rFonts w:ascii="Palatino Linotype" w:eastAsia="Lucida Sans Unicode" w:hAnsi="Palatino Linotype" w:cs="Mangal"/>
          <w:color w:val="000000"/>
          <w:kern w:val="1"/>
          <w:sz w:val="24"/>
          <w:szCs w:val="24"/>
          <w:lang w:eastAsia="hi-IN" w:bidi="hi-IN"/>
        </w:rPr>
        <w:t>előirányzatának meghatározása.</w:t>
      </w:r>
    </w:p>
    <w:p w:rsidR="00681655" w:rsidRPr="001B2403"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Táblás szerkezetű anyagok anyag</w:t>
      </w:r>
      <w:r>
        <w:rPr>
          <w:rFonts w:ascii="Palatino Linotype" w:eastAsia="Lucida Sans Unicode" w:hAnsi="Palatino Linotype" w:cs="Mangal"/>
          <w:color w:val="000000"/>
          <w:kern w:val="1"/>
          <w:sz w:val="24"/>
          <w:szCs w:val="24"/>
          <w:lang w:eastAsia="hi-IN" w:bidi="hi-IN"/>
        </w:rPr>
        <w:t>-</w:t>
      </w:r>
      <w:r w:rsidRPr="001B2403">
        <w:rPr>
          <w:rFonts w:ascii="Palatino Linotype" w:eastAsia="Lucida Sans Unicode" w:hAnsi="Palatino Linotype" w:cs="Mangal"/>
          <w:color w:val="000000"/>
          <w:kern w:val="1"/>
          <w:sz w:val="24"/>
          <w:szCs w:val="24"/>
          <w:lang w:eastAsia="hi-IN" w:bidi="hi-IN"/>
        </w:rPr>
        <w:t>előirányzatának meghatározása.</w:t>
      </w:r>
    </w:p>
    <w:p w:rsidR="00681655"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Az anyag-előirányzat meghatározásának, e</w:t>
      </w:r>
      <w:r>
        <w:rPr>
          <w:rFonts w:ascii="Palatino Linotype" w:eastAsia="Lucida Sans Unicode" w:hAnsi="Palatino Linotype" w:cs="Mangal"/>
          <w:color w:val="000000"/>
          <w:kern w:val="1"/>
          <w:sz w:val="24"/>
          <w:szCs w:val="24"/>
          <w:lang w:eastAsia="hi-IN" w:bidi="hi-IN"/>
        </w:rPr>
        <w:t xml:space="preserve">szközei, korszerű számítógépes </w:t>
      </w:r>
      <w:r w:rsidRPr="001B2403">
        <w:rPr>
          <w:rFonts w:ascii="Palatino Linotype" w:eastAsia="Lucida Sans Unicode" w:hAnsi="Palatino Linotype" w:cs="Mangal"/>
          <w:color w:val="000000"/>
          <w:kern w:val="1"/>
          <w:sz w:val="24"/>
          <w:szCs w:val="24"/>
          <w:lang w:eastAsia="hi-IN" w:bidi="hi-IN"/>
        </w:rPr>
        <w:t>módszerei.</w:t>
      </w:r>
    </w:p>
    <w:p w:rsidR="001D0E68" w:rsidRPr="001B2403" w:rsidRDefault="001D0E68" w:rsidP="001D0E68">
      <w:pPr>
        <w:widowControl w:val="0"/>
        <w:suppressAutoHyphens/>
        <w:ind w:left="1134"/>
        <w:jc w:val="both"/>
        <w:rPr>
          <w:rFonts w:ascii="Palatino Linotype" w:eastAsia="Lucida Sans Unicode" w:hAnsi="Palatino Linotype" w:cs="Mangal"/>
          <w:color w:val="000000"/>
          <w:kern w:val="1"/>
          <w:sz w:val="24"/>
          <w:szCs w:val="24"/>
          <w:lang w:eastAsia="hi-IN" w:bidi="hi-IN"/>
        </w:rPr>
      </w:pPr>
    </w:p>
    <w:p w:rsidR="00681655" w:rsidRPr="004554B2" w:rsidRDefault="00681655" w:rsidP="001D0E68">
      <w:pPr>
        <w:widowControl w:val="0"/>
        <w:numPr>
          <w:ilvl w:val="2"/>
          <w:numId w:val="4"/>
        </w:numPr>
        <w:tabs>
          <w:tab w:val="left" w:pos="2694"/>
          <w:tab w:val="right" w:pos="9214"/>
        </w:tabs>
        <w:suppressAutoHyphens/>
        <w:rPr>
          <w:rFonts w:ascii="Palatino Linotype" w:hAnsi="Palatino Linotype" w:cs="Mangal"/>
          <w:b/>
          <w:kern w:val="1"/>
          <w:sz w:val="24"/>
          <w:szCs w:val="24"/>
          <w:lang w:eastAsia="hi-IN" w:bidi="hi-IN"/>
        </w:rPr>
      </w:pPr>
      <w:r w:rsidRPr="00226E36">
        <w:rPr>
          <w:rFonts w:ascii="Palatino Linotype" w:hAnsi="Palatino Linotype"/>
          <w:b/>
          <w:bCs/>
          <w:sz w:val="24"/>
          <w:szCs w:val="24"/>
        </w:rPr>
        <w:t>Kézi szabás</w:t>
      </w:r>
      <w:r w:rsidR="001D0E68">
        <w:rPr>
          <w:rFonts w:ascii="Palatino Linotype" w:hAnsi="Palatino Linotype"/>
          <w:b/>
          <w:sz w:val="24"/>
          <w:szCs w:val="24"/>
        </w:rPr>
        <w:tab/>
      </w:r>
      <w:r w:rsidR="0053053F">
        <w:rPr>
          <w:rFonts w:ascii="Palatino Linotype" w:hAnsi="Palatino Linotype" w:cs="Mangal"/>
          <w:b/>
          <w:i/>
          <w:kern w:val="1"/>
          <w:sz w:val="24"/>
          <w:szCs w:val="24"/>
          <w:lang w:eastAsia="hi-IN" w:bidi="hi-IN"/>
        </w:rPr>
        <w:t xml:space="preserve">26,5 </w:t>
      </w:r>
      <w:r>
        <w:rPr>
          <w:rFonts w:ascii="Palatino Linotype" w:hAnsi="Palatino Linotype" w:cs="Mangal"/>
          <w:b/>
          <w:i/>
          <w:kern w:val="1"/>
          <w:sz w:val="24"/>
          <w:szCs w:val="24"/>
          <w:lang w:eastAsia="hi-IN" w:bidi="hi-IN"/>
        </w:rPr>
        <w:t>óra</w:t>
      </w:r>
    </w:p>
    <w:p w:rsidR="00681655" w:rsidRDefault="00681655" w:rsidP="005C2475">
      <w:pPr>
        <w:widowControl w:val="0"/>
        <w:suppressAutoHyphens/>
        <w:ind w:left="720"/>
        <w:jc w:val="both"/>
        <w:rPr>
          <w:rFonts w:ascii="Palatino Linotype" w:hAnsi="Palatino Linotype"/>
          <w:color w:val="000000"/>
          <w:sz w:val="24"/>
          <w:szCs w:val="24"/>
        </w:rPr>
      </w:pPr>
      <w:r w:rsidRPr="001B2403">
        <w:rPr>
          <w:rFonts w:ascii="Palatino Linotype" w:hAnsi="Palatino Linotype"/>
          <w:color w:val="000000"/>
          <w:sz w:val="24"/>
          <w:szCs w:val="24"/>
        </w:rPr>
        <w:t>A kézi szabás módszerei</w:t>
      </w:r>
      <w:r>
        <w:rPr>
          <w:rFonts w:ascii="Palatino Linotype" w:hAnsi="Palatino Linotype"/>
          <w:color w:val="000000"/>
          <w:sz w:val="24"/>
          <w:szCs w:val="24"/>
        </w:rPr>
        <w:t>nek ismerete.</w:t>
      </w:r>
    </w:p>
    <w:p w:rsidR="00681655" w:rsidRDefault="00681655" w:rsidP="005C2475">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szer</w:t>
      </w:r>
      <w:r>
        <w:rPr>
          <w:rFonts w:ascii="Palatino Linotype" w:hAnsi="Palatino Linotype"/>
          <w:color w:val="000000"/>
          <w:sz w:val="24"/>
          <w:szCs w:val="24"/>
        </w:rPr>
        <w:t>számainak ismerete.</w:t>
      </w:r>
    </w:p>
    <w:p w:rsidR="00681655" w:rsidRDefault="00681655" w:rsidP="005C2475">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A kézi szabás eszközeinek ismerete.</w:t>
      </w:r>
    </w:p>
    <w:p w:rsidR="00681655" w:rsidRDefault="00681655" w:rsidP="005C2475">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 xml:space="preserve">A kézi szabás berendezéseinek </w:t>
      </w:r>
      <w:r w:rsidRPr="001B2403">
        <w:rPr>
          <w:rFonts w:ascii="Palatino Linotype" w:hAnsi="Palatino Linotype"/>
          <w:color w:val="000000"/>
          <w:sz w:val="24"/>
          <w:szCs w:val="24"/>
        </w:rPr>
        <w:t>(kések, sablonok fajtái, köszörűk, jelölő</w:t>
      </w:r>
      <w:r>
        <w:rPr>
          <w:rFonts w:ascii="Palatino Linotype" w:hAnsi="Palatino Linotype"/>
          <w:color w:val="000000"/>
          <w:sz w:val="24"/>
          <w:szCs w:val="24"/>
        </w:rPr>
        <w:t xml:space="preserve"> eszközök, nehezékek)</w:t>
      </w:r>
      <w:r w:rsidR="004554B2">
        <w:rPr>
          <w:rFonts w:ascii="Palatino Linotype" w:hAnsi="Palatino Linotype"/>
          <w:color w:val="000000"/>
          <w:sz w:val="24"/>
          <w:szCs w:val="24"/>
        </w:rPr>
        <w:t xml:space="preserve"> </w:t>
      </w:r>
      <w:r>
        <w:rPr>
          <w:rFonts w:ascii="Palatino Linotype" w:hAnsi="Palatino Linotype"/>
          <w:color w:val="000000"/>
          <w:sz w:val="24"/>
          <w:szCs w:val="24"/>
        </w:rPr>
        <w:t>ismerete.</w:t>
      </w:r>
    </w:p>
    <w:p w:rsidR="00681655" w:rsidRDefault="00681655" w:rsidP="005C2475">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 xml:space="preserve">A kézi szabás minőségi </w:t>
      </w:r>
      <w:r w:rsidRPr="001B2403">
        <w:rPr>
          <w:rFonts w:ascii="Palatino Linotype" w:hAnsi="Palatino Linotype"/>
          <w:color w:val="000000"/>
          <w:sz w:val="24"/>
          <w:szCs w:val="24"/>
        </w:rPr>
        <w:t>követelményei</w:t>
      </w:r>
      <w:r>
        <w:rPr>
          <w:rFonts w:ascii="Palatino Linotype" w:hAnsi="Palatino Linotype"/>
          <w:color w:val="000000"/>
          <w:sz w:val="24"/>
          <w:szCs w:val="24"/>
        </w:rPr>
        <w:t>.</w:t>
      </w:r>
    </w:p>
    <w:p w:rsidR="00681655" w:rsidRDefault="00681655" w:rsidP="005C2475">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előnyei, hátrányai</w:t>
      </w:r>
      <w:r w:rsidRPr="000E120B">
        <w:rPr>
          <w:rFonts w:ascii="Palatino Linotype" w:hAnsi="Palatino Linotype" w:cs="Mangal"/>
          <w:kern w:val="1"/>
          <w:sz w:val="24"/>
          <w:szCs w:val="24"/>
          <w:lang w:eastAsia="hi-IN" w:bidi="hi-IN"/>
        </w:rPr>
        <w:t>.</w:t>
      </w:r>
    </w:p>
    <w:p w:rsidR="001D0E68" w:rsidRPr="000E120B" w:rsidRDefault="001D0E68" w:rsidP="001D0E68">
      <w:pPr>
        <w:widowControl w:val="0"/>
        <w:suppressAutoHyphens/>
        <w:ind w:left="1134"/>
        <w:jc w:val="both"/>
        <w:rPr>
          <w:rFonts w:ascii="Palatino Linotype" w:hAnsi="Palatino Linotype" w:cs="Mangal"/>
          <w:kern w:val="1"/>
          <w:sz w:val="24"/>
          <w:szCs w:val="24"/>
          <w:lang w:eastAsia="hi-IN" w:bidi="hi-IN"/>
        </w:rPr>
      </w:pPr>
    </w:p>
    <w:p w:rsidR="00681655" w:rsidRPr="004554B2" w:rsidRDefault="00681655" w:rsidP="00EF3C80">
      <w:pPr>
        <w:widowControl w:val="0"/>
        <w:numPr>
          <w:ilvl w:val="2"/>
          <w:numId w:val="4"/>
        </w:numPr>
        <w:tabs>
          <w:tab w:val="left" w:pos="2835"/>
          <w:tab w:val="right" w:pos="9214"/>
        </w:tabs>
        <w:suppressAutoHyphens/>
        <w:ind w:left="1225" w:hanging="505"/>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Gépi szabás</w:t>
      </w:r>
      <w:r w:rsidR="001D0E68">
        <w:rPr>
          <w:rFonts w:ascii="Palatino Linotype" w:hAnsi="Palatino Linotype" w:cs="Mangal"/>
          <w:b/>
          <w:kern w:val="1"/>
          <w:sz w:val="24"/>
          <w:szCs w:val="24"/>
          <w:lang w:eastAsia="hi-IN" w:bidi="hi-IN"/>
        </w:rPr>
        <w:t xml:space="preserve"> </w:t>
      </w:r>
      <w:r w:rsidR="001D0E68">
        <w:rPr>
          <w:rFonts w:ascii="Palatino Linotype" w:hAnsi="Palatino Linotype" w:cs="Mangal"/>
          <w:b/>
          <w:kern w:val="1"/>
          <w:sz w:val="24"/>
          <w:szCs w:val="24"/>
          <w:lang w:eastAsia="hi-IN" w:bidi="hi-IN"/>
        </w:rPr>
        <w:tab/>
      </w:r>
      <w:r w:rsidR="001D0E68">
        <w:rPr>
          <w:rFonts w:ascii="Palatino Linotype" w:hAnsi="Palatino Linotype" w:cs="Mangal"/>
          <w:b/>
          <w:kern w:val="1"/>
          <w:sz w:val="24"/>
          <w:szCs w:val="24"/>
          <w:lang w:eastAsia="hi-IN" w:bidi="hi-IN"/>
        </w:rPr>
        <w:tab/>
      </w:r>
      <w:r w:rsidR="0053053F">
        <w:rPr>
          <w:rFonts w:ascii="Palatino Linotype" w:hAnsi="Palatino Linotype" w:cs="Mangal"/>
          <w:b/>
          <w:i/>
          <w:kern w:val="1"/>
          <w:sz w:val="24"/>
          <w:szCs w:val="24"/>
          <w:lang w:eastAsia="hi-IN" w:bidi="hi-IN"/>
        </w:rPr>
        <w:t xml:space="preserve">36 </w:t>
      </w:r>
      <w:r>
        <w:rPr>
          <w:rFonts w:ascii="Palatino Linotype" w:hAnsi="Palatino Linotype" w:cs="Mangal"/>
          <w:b/>
          <w:i/>
          <w:kern w:val="1"/>
          <w:sz w:val="24"/>
          <w:szCs w:val="24"/>
          <w:lang w:eastAsia="hi-IN" w:bidi="hi-IN"/>
        </w:rPr>
        <w:t>óra</w:t>
      </w:r>
    </w:p>
    <w:p w:rsidR="00681655"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A gépi szabás módszerei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terítékes, szegőszal</w:t>
      </w:r>
      <w:r>
        <w:rPr>
          <w:rFonts w:ascii="Palatino Linotype" w:hAnsi="Palatino Linotype"/>
          <w:color w:val="000000"/>
          <w:sz w:val="24"/>
          <w:szCs w:val="24"/>
        </w:rPr>
        <w:t>ag, korszerű szabási módszerek).</w:t>
      </w:r>
    </w:p>
    <w:p w:rsidR="00681655" w:rsidRDefault="00681655" w:rsidP="005C2475">
      <w:pPr>
        <w:ind w:left="720"/>
        <w:jc w:val="both"/>
        <w:rPr>
          <w:rFonts w:ascii="Palatino Linotype" w:hAnsi="Palatino Linotype"/>
          <w:color w:val="000000"/>
          <w:sz w:val="24"/>
          <w:szCs w:val="24"/>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alkalmazása, szers</w:t>
      </w:r>
      <w:r>
        <w:rPr>
          <w:rFonts w:ascii="Palatino Linotype" w:hAnsi="Palatino Linotype"/>
          <w:color w:val="000000"/>
          <w:sz w:val="24"/>
          <w:szCs w:val="24"/>
        </w:rPr>
        <w:t>zámai, eszközei, berendezései.</w:t>
      </w:r>
    </w:p>
    <w:p w:rsidR="00681655" w:rsidRPr="00401E0E" w:rsidRDefault="00681655" w:rsidP="005C2475">
      <w:pPr>
        <w:ind w:left="720"/>
        <w:jc w:val="both"/>
        <w:rPr>
          <w:rFonts w:ascii="Palatino Linotype" w:hAnsi="Palatino Linotype"/>
          <w:color w:val="000000"/>
          <w:sz w:val="24"/>
          <w:szCs w:val="24"/>
        </w:rPr>
      </w:pPr>
      <w:r>
        <w:rPr>
          <w:rFonts w:ascii="Palatino Linotype" w:hAnsi="Palatino Linotype"/>
          <w:color w:val="000000"/>
          <w:sz w:val="24"/>
          <w:szCs w:val="24"/>
        </w:rPr>
        <w:t xml:space="preserve">A gépi szabás </w:t>
      </w:r>
      <w:r w:rsidRPr="00401E0E">
        <w:rPr>
          <w:rFonts w:ascii="Palatino Linotype" w:hAnsi="Palatino Linotype"/>
          <w:color w:val="000000"/>
          <w:sz w:val="24"/>
          <w:szCs w:val="24"/>
        </w:rPr>
        <w:t>minőségi</w:t>
      </w:r>
      <w:r>
        <w:rPr>
          <w:rFonts w:ascii="Palatino Linotype" w:hAnsi="Palatino Linotype"/>
          <w:color w:val="000000"/>
          <w:sz w:val="24"/>
          <w:szCs w:val="24"/>
        </w:rPr>
        <w:t xml:space="preserve"> </w:t>
      </w:r>
      <w:r w:rsidRPr="00401E0E">
        <w:rPr>
          <w:rFonts w:ascii="Palatino Linotype" w:hAnsi="Palatino Linotype"/>
          <w:color w:val="000000"/>
          <w:sz w:val="24"/>
          <w:szCs w:val="24"/>
        </w:rPr>
        <w:t xml:space="preserve">követelményei. </w:t>
      </w:r>
    </w:p>
    <w:p w:rsidR="00681655"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szabás gépei (lengőfejes, hidas, félautomata, automata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gépek</w:t>
      </w:r>
      <w:r>
        <w:rPr>
          <w:rFonts w:ascii="Palatino Linotype" w:hAnsi="Palatino Linotype"/>
          <w:color w:val="000000"/>
          <w:sz w:val="24"/>
          <w:szCs w:val="24"/>
        </w:rPr>
        <w:t>).</w:t>
      </w:r>
    </w:p>
    <w:p w:rsidR="00681655" w:rsidRDefault="00681655" w:rsidP="005C2475">
      <w:pPr>
        <w:ind w:left="720"/>
        <w:jc w:val="both"/>
        <w:rPr>
          <w:rFonts w:ascii="Palatino Linotype" w:hAnsi="Palatino Linotype"/>
          <w:color w:val="000000"/>
          <w:sz w:val="24"/>
          <w:szCs w:val="24"/>
        </w:rPr>
      </w:pPr>
      <w:r>
        <w:rPr>
          <w:rFonts w:ascii="Palatino Linotype" w:hAnsi="Palatino Linotype"/>
          <w:color w:val="000000"/>
          <w:sz w:val="24"/>
          <w:szCs w:val="24"/>
        </w:rPr>
        <w:t>A kiütő gépes szabás</w:t>
      </w:r>
      <w:r w:rsidRPr="00401E0E">
        <w:rPr>
          <w:rFonts w:ascii="Palatino Linotype" w:hAnsi="Palatino Linotype"/>
          <w:color w:val="000000"/>
          <w:sz w:val="24"/>
          <w:szCs w:val="24"/>
        </w:rPr>
        <w:t xml:space="preserve"> berendezései, műveletei, munkavédelmi előírásai. </w:t>
      </w:r>
    </w:p>
    <w:p w:rsidR="00681655" w:rsidRPr="00401E0E"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Kiütőkések, leütés</w:t>
      </w:r>
      <w:r>
        <w:rPr>
          <w:rFonts w:ascii="Palatino Linotype" w:hAnsi="Palatino Linotype"/>
          <w:color w:val="000000"/>
          <w:sz w:val="24"/>
          <w:szCs w:val="24"/>
        </w:rPr>
        <w:t xml:space="preserve"> </w:t>
      </w:r>
      <w:r w:rsidRPr="00401E0E">
        <w:rPr>
          <w:rFonts w:ascii="Palatino Linotype" w:hAnsi="Palatino Linotype"/>
          <w:color w:val="000000"/>
          <w:sz w:val="24"/>
          <w:szCs w:val="24"/>
        </w:rPr>
        <w:t>számlálók, anyagto</w:t>
      </w:r>
      <w:r>
        <w:rPr>
          <w:rFonts w:ascii="Palatino Linotype" w:hAnsi="Palatino Linotype"/>
          <w:color w:val="000000"/>
          <w:sz w:val="24"/>
          <w:szCs w:val="24"/>
        </w:rPr>
        <w:t>vábbító berendezések ismerete</w:t>
      </w:r>
      <w:r w:rsidRPr="00401E0E">
        <w:rPr>
          <w:rFonts w:ascii="Palatino Linotype" w:hAnsi="Palatino Linotype"/>
          <w:color w:val="000000"/>
          <w:sz w:val="24"/>
          <w:szCs w:val="24"/>
        </w:rPr>
        <w:t>.</w:t>
      </w:r>
    </w:p>
    <w:p w:rsidR="00681655"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A terítékes szabás gépei (terítőgépek, tekercsállványok, áttekercselő berendezések, villamos ol</w:t>
      </w:r>
      <w:r>
        <w:rPr>
          <w:rFonts w:ascii="Palatino Linotype" w:hAnsi="Palatino Linotype"/>
          <w:color w:val="000000"/>
          <w:sz w:val="24"/>
          <w:szCs w:val="24"/>
        </w:rPr>
        <w:t>lók, anyagadagoló berendezések).</w:t>
      </w:r>
    </w:p>
    <w:p w:rsidR="00681655" w:rsidRPr="00401E0E" w:rsidRDefault="00681655" w:rsidP="005C2475">
      <w:pPr>
        <w:ind w:left="720"/>
        <w:jc w:val="both"/>
        <w:rPr>
          <w:rFonts w:ascii="Palatino Linotype" w:hAnsi="Palatino Linotype"/>
          <w:color w:val="000000"/>
          <w:sz w:val="24"/>
          <w:szCs w:val="24"/>
        </w:rPr>
      </w:pPr>
      <w:r>
        <w:rPr>
          <w:rFonts w:ascii="Palatino Linotype" w:hAnsi="Palatino Linotype"/>
          <w:color w:val="000000"/>
          <w:sz w:val="24"/>
          <w:szCs w:val="24"/>
        </w:rPr>
        <w:lastRenderedPageBreak/>
        <w:t>A terítékes szabás</w:t>
      </w:r>
      <w:r w:rsidRPr="00401E0E">
        <w:rPr>
          <w:rFonts w:ascii="Palatino Linotype" w:hAnsi="Palatino Linotype"/>
          <w:color w:val="000000"/>
          <w:sz w:val="24"/>
          <w:szCs w:val="24"/>
        </w:rPr>
        <w:t xml:space="preserve"> műveletei, minőségi követelményei, munkavédelmi előírásai. </w:t>
      </w:r>
    </w:p>
    <w:p w:rsidR="00681655"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A szegőszalag szabás gépei (bőrcsík</w:t>
      </w:r>
      <w:r>
        <w:rPr>
          <w:rFonts w:ascii="Palatino Linotype" w:hAnsi="Palatino Linotype"/>
          <w:color w:val="000000"/>
          <w:sz w:val="24"/>
          <w:szCs w:val="24"/>
        </w:rPr>
        <w:t xml:space="preserve"> </w:t>
      </w:r>
      <w:r w:rsidRPr="00401E0E">
        <w:rPr>
          <w:rFonts w:ascii="Palatino Linotype" w:hAnsi="Palatino Linotype"/>
          <w:color w:val="000000"/>
          <w:sz w:val="24"/>
          <w:szCs w:val="24"/>
        </w:rPr>
        <w:t>vágó-, műbőr-, és fóliacsíkvágó gépek</w:t>
      </w:r>
      <w:r>
        <w:rPr>
          <w:rFonts w:ascii="Palatino Linotype" w:hAnsi="Palatino Linotype"/>
          <w:color w:val="000000"/>
          <w:sz w:val="24"/>
          <w:szCs w:val="24"/>
        </w:rPr>
        <w:t>,</w:t>
      </w:r>
      <w:r w:rsidRPr="00401E0E">
        <w:rPr>
          <w:rFonts w:ascii="Palatino Linotype" w:hAnsi="Palatino Linotype"/>
          <w:color w:val="000000"/>
          <w:sz w:val="24"/>
          <w:szCs w:val="24"/>
        </w:rPr>
        <w:t xml:space="preserve"> berendezések</w:t>
      </w:r>
      <w:r>
        <w:rPr>
          <w:rFonts w:ascii="Palatino Linotype" w:hAnsi="Palatino Linotype"/>
          <w:color w:val="000000"/>
          <w:sz w:val="24"/>
          <w:szCs w:val="24"/>
        </w:rPr>
        <w:t>).</w:t>
      </w:r>
    </w:p>
    <w:p w:rsidR="00681655" w:rsidRPr="00401E0E"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A szegőszalag szabás műveletei, minőségi követelményei</w:t>
      </w:r>
      <w:r>
        <w:rPr>
          <w:rFonts w:ascii="Palatino Linotype" w:hAnsi="Palatino Linotype"/>
          <w:color w:val="000000"/>
          <w:sz w:val="24"/>
          <w:szCs w:val="24"/>
        </w:rPr>
        <w:t>, munkavédelmi e</w:t>
      </w:r>
      <w:r w:rsidRPr="00401E0E">
        <w:rPr>
          <w:rFonts w:ascii="Palatino Linotype" w:hAnsi="Palatino Linotype"/>
          <w:color w:val="000000"/>
          <w:sz w:val="24"/>
          <w:szCs w:val="24"/>
        </w:rPr>
        <w:t xml:space="preserve">lőírásai. </w:t>
      </w:r>
    </w:p>
    <w:p w:rsidR="00681655" w:rsidRPr="00401E0E"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 xml:space="preserve">Szabástervek </w:t>
      </w:r>
      <w:r>
        <w:rPr>
          <w:rFonts w:ascii="Palatino Linotype" w:hAnsi="Palatino Linotype"/>
          <w:color w:val="000000"/>
          <w:sz w:val="24"/>
          <w:szCs w:val="24"/>
        </w:rPr>
        <w:t>ismerete</w:t>
      </w:r>
      <w:r w:rsidRPr="00401E0E">
        <w:rPr>
          <w:rFonts w:ascii="Palatino Linotype" w:hAnsi="Palatino Linotype"/>
          <w:color w:val="000000"/>
          <w:sz w:val="24"/>
          <w:szCs w:val="24"/>
        </w:rPr>
        <w:t>.</w:t>
      </w:r>
    </w:p>
    <w:p w:rsidR="00681655" w:rsidRPr="00401E0E"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Hulladékgazdálkodás.</w:t>
      </w:r>
    </w:p>
    <w:p w:rsidR="00681655"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rendezések, eszközök ismerete.</w:t>
      </w:r>
    </w:p>
    <w:p w:rsidR="00681655" w:rsidRPr="00401E0E" w:rsidRDefault="00681655" w:rsidP="005C2475">
      <w:pPr>
        <w:ind w:left="720"/>
        <w:jc w:val="both"/>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 xml:space="preserve">rendezések, eszközök </w:t>
      </w:r>
      <w:r w:rsidRPr="00401E0E">
        <w:rPr>
          <w:rFonts w:ascii="Palatino Linotype" w:hAnsi="Palatino Linotype"/>
          <w:color w:val="000000"/>
          <w:sz w:val="24"/>
          <w:szCs w:val="24"/>
        </w:rPr>
        <w:t xml:space="preserve">jellemzői. </w:t>
      </w:r>
    </w:p>
    <w:p w:rsidR="00681655" w:rsidRDefault="00681655" w:rsidP="005C2475">
      <w:pPr>
        <w:widowControl w:val="0"/>
        <w:suppressAutoHyphens/>
        <w:ind w:left="720"/>
        <w:jc w:val="both"/>
        <w:rPr>
          <w:rFonts w:ascii="Palatino Linotype" w:hAnsi="Palatino Linotype"/>
          <w:color w:val="000000"/>
          <w:sz w:val="24"/>
          <w:szCs w:val="24"/>
        </w:rPr>
      </w:pPr>
      <w:r w:rsidRPr="00401E0E">
        <w:rPr>
          <w:rFonts w:ascii="Palatino Linotype" w:hAnsi="Palatino Linotype"/>
          <w:color w:val="000000"/>
          <w:sz w:val="24"/>
          <w:szCs w:val="24"/>
        </w:rPr>
        <w:t>A gépi szabás munka-, tűz</w:t>
      </w:r>
      <w:r>
        <w:rPr>
          <w:rFonts w:ascii="Palatino Linotype" w:hAnsi="Palatino Linotype"/>
          <w:color w:val="000000"/>
          <w:sz w:val="24"/>
          <w:szCs w:val="24"/>
        </w:rPr>
        <w:t>védelmi előírásainak ismerete.</w:t>
      </w:r>
    </w:p>
    <w:p w:rsidR="00681655" w:rsidRDefault="00681655" w:rsidP="005C2475">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környezetvédelmi előírásai.</w:t>
      </w:r>
    </w:p>
    <w:p w:rsidR="001D0E68" w:rsidRPr="000E120B" w:rsidRDefault="001D0E68" w:rsidP="005C2475">
      <w:pPr>
        <w:widowControl w:val="0"/>
        <w:suppressAutoHyphens/>
        <w:ind w:left="720"/>
        <w:jc w:val="both"/>
        <w:rPr>
          <w:rFonts w:ascii="Palatino Linotype" w:hAnsi="Palatino Linotype" w:cs="Mangal"/>
          <w:kern w:val="1"/>
          <w:sz w:val="24"/>
          <w:szCs w:val="24"/>
          <w:lang w:eastAsia="hi-IN" w:bidi="hi-IN"/>
        </w:rPr>
      </w:pPr>
    </w:p>
    <w:p w:rsidR="00681655" w:rsidRPr="004554B2" w:rsidRDefault="00681655" w:rsidP="001D0E68">
      <w:pPr>
        <w:widowControl w:val="0"/>
        <w:numPr>
          <w:ilvl w:val="2"/>
          <w:numId w:val="4"/>
        </w:numPr>
        <w:tabs>
          <w:tab w:val="left" w:pos="3828"/>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Előkészítő műveletek</w:t>
      </w:r>
      <w:r w:rsidR="001D0E68">
        <w:rPr>
          <w:rFonts w:ascii="Palatino Linotype" w:hAnsi="Palatino Linotype" w:cs="Mangal"/>
          <w:b/>
          <w:kern w:val="1"/>
          <w:sz w:val="24"/>
          <w:szCs w:val="24"/>
          <w:lang w:eastAsia="hi-IN" w:bidi="hi-IN"/>
        </w:rPr>
        <w:tab/>
      </w:r>
      <w:r w:rsidR="001D0E68">
        <w:rPr>
          <w:rFonts w:ascii="Palatino Linotype" w:hAnsi="Palatino Linotype" w:cs="Mangal"/>
          <w:b/>
          <w:kern w:val="1"/>
          <w:sz w:val="24"/>
          <w:szCs w:val="24"/>
          <w:lang w:eastAsia="hi-IN" w:bidi="hi-IN"/>
        </w:rPr>
        <w:tab/>
      </w:r>
      <w:r w:rsidR="0053053F">
        <w:rPr>
          <w:rFonts w:ascii="Palatino Linotype" w:hAnsi="Palatino Linotype" w:cs="Mangal"/>
          <w:b/>
          <w:i/>
          <w:kern w:val="1"/>
          <w:sz w:val="24"/>
          <w:szCs w:val="24"/>
          <w:lang w:eastAsia="hi-IN" w:bidi="hi-IN"/>
        </w:rPr>
        <w:t xml:space="preserve">27 </w:t>
      </w:r>
      <w:r>
        <w:rPr>
          <w:rFonts w:ascii="Palatino Linotype" w:hAnsi="Palatino Linotype" w:cs="Mangal"/>
          <w:b/>
          <w:i/>
          <w:kern w:val="1"/>
          <w:sz w:val="24"/>
          <w:szCs w:val="24"/>
          <w:lang w:eastAsia="hi-IN" w:bidi="hi-IN"/>
        </w:rPr>
        <w:t>óra</w:t>
      </w:r>
    </w:p>
    <w:p w:rsidR="00681655" w:rsidRPr="00747B09" w:rsidRDefault="00681655" w:rsidP="005C2475">
      <w:pPr>
        <w:ind w:left="720"/>
        <w:jc w:val="both"/>
        <w:rPr>
          <w:rFonts w:ascii="Palatino Linotype" w:eastAsia="Lucida Sans Unicode" w:hAnsi="Palatino Linotype" w:cs="Mangal"/>
          <w:bCs/>
          <w:kern w:val="1"/>
          <w:sz w:val="24"/>
          <w:szCs w:val="24"/>
          <w:lang w:eastAsia="hi-IN" w:bidi="hi-IN"/>
        </w:rPr>
      </w:pPr>
      <w:r w:rsidRPr="00A055D0">
        <w:rPr>
          <w:rFonts w:ascii="Palatino Linotype" w:eastAsia="Lucida Sans Unicode" w:hAnsi="Palatino Linotype" w:cs="Mangal"/>
          <w:bCs/>
          <w:kern w:val="1"/>
          <w:sz w:val="24"/>
          <w:szCs w:val="24"/>
          <w:lang w:eastAsia="hi-IN" w:bidi="hi-IN"/>
        </w:rPr>
        <w:t>Az előkészítés műveleteinek (jelölés, vékonyítás, ragasztás, kier</w:t>
      </w:r>
      <w:r>
        <w:rPr>
          <w:rFonts w:ascii="Palatino Linotype" w:eastAsia="Lucida Sans Unicode" w:hAnsi="Palatino Linotype" w:cs="Mangal"/>
          <w:bCs/>
          <w:kern w:val="1"/>
          <w:sz w:val="24"/>
          <w:szCs w:val="24"/>
          <w:lang w:eastAsia="hi-IN" w:bidi="hi-IN"/>
        </w:rPr>
        <w:t xml:space="preserve">ősítés, szélfestés) ismerete, </w:t>
      </w:r>
      <w:r w:rsidRPr="00A055D0">
        <w:rPr>
          <w:rFonts w:ascii="Palatino Linotype" w:eastAsia="Lucida Sans Unicode" w:hAnsi="Palatino Linotype" w:cs="Mangal"/>
          <w:bCs/>
          <w:kern w:val="1"/>
          <w:sz w:val="24"/>
          <w:szCs w:val="24"/>
          <w:lang w:eastAsia="hi-IN" w:bidi="hi-IN"/>
        </w:rPr>
        <w:t xml:space="preserve">gépei, </w:t>
      </w:r>
      <w:r w:rsidRPr="00A055D0">
        <w:rPr>
          <w:rFonts w:ascii="Palatino Linotype" w:hAnsi="Palatino Linotype"/>
          <w:sz w:val="24"/>
          <w:szCs w:val="24"/>
        </w:rPr>
        <w:t xml:space="preserve">szerszámai, eszközei, berendezései, minőségi </w:t>
      </w:r>
      <w:r w:rsidRPr="00E3175E">
        <w:rPr>
          <w:rFonts w:ascii="Palatino Linotype" w:hAnsi="Palatino Linotype"/>
          <w:color w:val="000000"/>
          <w:sz w:val="24"/>
          <w:szCs w:val="24"/>
        </w:rPr>
        <w:t xml:space="preserve">követelményei. </w:t>
      </w:r>
    </w:p>
    <w:p w:rsidR="00681655" w:rsidRPr="00E3175E" w:rsidRDefault="00681655" w:rsidP="005C2475">
      <w:pPr>
        <w:ind w:left="720"/>
        <w:jc w:val="both"/>
        <w:rPr>
          <w:rFonts w:ascii="Palatino Linotype" w:hAnsi="Palatino Linotype"/>
          <w:color w:val="000000"/>
          <w:sz w:val="24"/>
          <w:szCs w:val="24"/>
        </w:rPr>
      </w:pPr>
      <w:r w:rsidRPr="00E3175E">
        <w:rPr>
          <w:rFonts w:ascii="Palatino Linotype" w:eastAsia="Lucida Sans Unicode" w:hAnsi="Palatino Linotype" w:cs="Mangal"/>
          <w:bCs/>
          <w:color w:val="000000"/>
          <w:kern w:val="1"/>
          <w:sz w:val="24"/>
          <w:szCs w:val="24"/>
          <w:lang w:eastAsia="hi-IN" w:bidi="hi-IN"/>
        </w:rPr>
        <w:t>A jelölés</w:t>
      </w:r>
      <w:r w:rsidRPr="00E3175E">
        <w:rPr>
          <w:rFonts w:ascii="Palatino Linotype" w:hAnsi="Palatino Linotype"/>
          <w:color w:val="000000"/>
          <w:sz w:val="24"/>
          <w:szCs w:val="24"/>
        </w:rPr>
        <w:t xml:space="preserve"> célja, gépei, berendez</w:t>
      </w:r>
      <w:r>
        <w:rPr>
          <w:rFonts w:ascii="Palatino Linotype" w:hAnsi="Palatino Linotype"/>
          <w:color w:val="000000"/>
          <w:sz w:val="24"/>
          <w:szCs w:val="24"/>
        </w:rPr>
        <w:t xml:space="preserve">ései, szerszámai, </w:t>
      </w:r>
      <w:r w:rsidRPr="00E3175E">
        <w:rPr>
          <w:rFonts w:ascii="Palatino Linotype" w:hAnsi="Palatino Linotype"/>
          <w:color w:val="000000"/>
          <w:sz w:val="24"/>
          <w:szCs w:val="24"/>
        </w:rPr>
        <w:t xml:space="preserve">segédanyagai, műveletei, minőségi követelményei, munkavédelmi előírásai. </w:t>
      </w:r>
    </w:p>
    <w:p w:rsidR="00681655" w:rsidRPr="00E3175E" w:rsidRDefault="00681655" w:rsidP="005C2475">
      <w:pPr>
        <w:ind w:left="720"/>
        <w:jc w:val="both"/>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eastAsia="Lucida Sans Unicode" w:hAnsi="Palatino Linotype" w:cs="Mangal"/>
          <w:bCs/>
          <w:color w:val="000000"/>
          <w:kern w:val="1"/>
          <w:sz w:val="24"/>
          <w:szCs w:val="24"/>
          <w:lang w:eastAsia="hi-IN" w:bidi="hi-IN"/>
        </w:rPr>
        <w:t>vékonyítás célja, faj</w:t>
      </w:r>
      <w:r>
        <w:rPr>
          <w:rFonts w:ascii="Palatino Linotype" w:eastAsia="Lucida Sans Unicode" w:hAnsi="Palatino Linotype" w:cs="Mangal"/>
          <w:bCs/>
          <w:color w:val="000000"/>
          <w:kern w:val="1"/>
          <w:sz w:val="24"/>
          <w:szCs w:val="24"/>
          <w:lang w:eastAsia="hi-IN" w:bidi="hi-IN"/>
        </w:rPr>
        <w:t>tái (szélvékonyítás</w:t>
      </w:r>
      <w:r w:rsidRPr="00E3175E">
        <w:rPr>
          <w:rFonts w:ascii="Palatino Linotype" w:eastAsia="Lucida Sans Unicode" w:hAnsi="Palatino Linotype" w:cs="Mangal"/>
          <w:bCs/>
          <w:color w:val="000000"/>
          <w:kern w:val="1"/>
          <w:sz w:val="24"/>
          <w:szCs w:val="24"/>
          <w:lang w:eastAsia="hi-IN" w:bidi="hi-IN"/>
        </w:rPr>
        <w:t xml:space="preserve">, teljes felületű vékonyítás), alkalmazása, </w:t>
      </w:r>
      <w:r w:rsidRPr="00E3175E">
        <w:rPr>
          <w:rFonts w:ascii="Palatino Linotype" w:hAnsi="Palatino Linotype"/>
          <w:color w:val="000000"/>
          <w:sz w:val="24"/>
          <w:szCs w:val="24"/>
        </w:rPr>
        <w:t xml:space="preserve">gépei, berendezései, szerszámai, műveletei, minőségi követelményei, munkavédelmi előírásai. </w:t>
      </w:r>
    </w:p>
    <w:p w:rsidR="00681655" w:rsidRDefault="00681655" w:rsidP="005C2475">
      <w:pPr>
        <w:ind w:left="720"/>
        <w:jc w:val="both"/>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eastAsia="Lucida Sans Unicode" w:hAnsi="Palatino Linotype" w:cs="Mangal"/>
          <w:bCs/>
          <w:color w:val="000000"/>
          <w:kern w:val="1"/>
          <w:sz w:val="24"/>
          <w:szCs w:val="24"/>
          <w:lang w:eastAsia="hi-IN" w:bidi="hi-IN"/>
        </w:rPr>
        <w:t xml:space="preserve"> ragasztás célja, fajtái (szélkenés, teljes felületű ragasztás, pontragasztás), anyagai, alkalmazása, </w:t>
      </w:r>
      <w:r w:rsidRPr="00E3175E">
        <w:rPr>
          <w:rFonts w:ascii="Palatino Linotype" w:hAnsi="Palatino Linotype"/>
          <w:color w:val="000000"/>
          <w:sz w:val="24"/>
          <w:szCs w:val="24"/>
        </w:rPr>
        <w:t xml:space="preserve">gépei, berendezései, szerszámai, műveletei, minőségi követelményei, munka-, tűz- és környezetvédelmi előírásai. </w:t>
      </w:r>
    </w:p>
    <w:p w:rsidR="00681655" w:rsidRPr="00E3175E" w:rsidRDefault="00681655" w:rsidP="005C2475">
      <w:pPr>
        <w:ind w:left="720"/>
        <w:jc w:val="both"/>
        <w:rPr>
          <w:rFonts w:ascii="Palatino Linotype" w:hAnsi="Palatino Linotype"/>
          <w:color w:val="000000"/>
          <w:sz w:val="24"/>
          <w:szCs w:val="24"/>
        </w:rPr>
      </w:pPr>
      <w:r w:rsidRPr="00E3175E">
        <w:rPr>
          <w:rFonts w:ascii="Palatino Linotype" w:hAnsi="Palatino Linotype"/>
          <w:color w:val="000000"/>
          <w:sz w:val="24"/>
          <w:szCs w:val="24"/>
        </w:rPr>
        <w:t>Oldószerek fajtái, alkalmazásuk.</w:t>
      </w:r>
    </w:p>
    <w:p w:rsidR="00681655" w:rsidRPr="00E3175E" w:rsidRDefault="00681655" w:rsidP="005C2475">
      <w:pPr>
        <w:ind w:left="720"/>
        <w:jc w:val="both"/>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eastAsia="Lucida Sans Unicode" w:hAnsi="Palatino Linotype" w:cs="Mangal"/>
          <w:bCs/>
          <w:color w:val="000000"/>
          <w:kern w:val="1"/>
          <w:sz w:val="24"/>
          <w:szCs w:val="24"/>
          <w:lang w:eastAsia="hi-IN" w:bidi="hi-IN"/>
        </w:rPr>
        <w:t xml:space="preserve"> kierősítés célja, fajtái, anyagai, alkalmazása, </w:t>
      </w:r>
      <w:r w:rsidRPr="00E3175E">
        <w:rPr>
          <w:rFonts w:ascii="Palatino Linotype" w:hAnsi="Palatino Linotype"/>
          <w:color w:val="000000"/>
          <w:sz w:val="24"/>
          <w:szCs w:val="24"/>
        </w:rPr>
        <w:t>gépei, berendezései, szerszámai, műveletei, minőségi követelményei.</w:t>
      </w:r>
    </w:p>
    <w:p w:rsidR="00681655" w:rsidRPr="00E3175E" w:rsidRDefault="00681655" w:rsidP="005C2475">
      <w:pPr>
        <w:ind w:left="720"/>
        <w:jc w:val="both"/>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eastAsia="Lucida Sans Unicode" w:hAnsi="Palatino Linotype" w:cs="Mangal"/>
          <w:bCs/>
          <w:color w:val="000000"/>
          <w:kern w:val="1"/>
          <w:sz w:val="24"/>
          <w:szCs w:val="24"/>
          <w:lang w:eastAsia="hi-IN" w:bidi="hi-IN"/>
        </w:rPr>
        <w:t xml:space="preserve">szélfestés célja, fajtái, anyagai, alkalmazása, </w:t>
      </w:r>
      <w:r w:rsidRPr="00E3175E">
        <w:rPr>
          <w:rFonts w:ascii="Palatino Linotype" w:hAnsi="Palatino Linotype"/>
          <w:color w:val="000000"/>
          <w:sz w:val="24"/>
          <w:szCs w:val="24"/>
        </w:rPr>
        <w:t xml:space="preserve">gépei, berendezései, szerszámai, </w:t>
      </w:r>
      <w:r>
        <w:rPr>
          <w:rFonts w:ascii="Palatino Linotype" w:hAnsi="Palatino Linotype"/>
          <w:color w:val="000000"/>
          <w:sz w:val="24"/>
          <w:szCs w:val="24"/>
        </w:rPr>
        <w:t>műve</w:t>
      </w:r>
      <w:r w:rsidRPr="00E3175E">
        <w:rPr>
          <w:rFonts w:ascii="Palatino Linotype" w:hAnsi="Palatino Linotype"/>
          <w:color w:val="000000"/>
          <w:sz w:val="24"/>
          <w:szCs w:val="24"/>
        </w:rPr>
        <w:t>letei, minőségi követelményei, mu</w:t>
      </w:r>
      <w:r w:rsidR="004554B2">
        <w:rPr>
          <w:rFonts w:ascii="Palatino Linotype" w:hAnsi="Palatino Linotype"/>
          <w:color w:val="000000"/>
          <w:sz w:val="24"/>
          <w:szCs w:val="24"/>
        </w:rPr>
        <w:t xml:space="preserve">nka-, tűz- és környezetvédelmi </w:t>
      </w:r>
      <w:r w:rsidRPr="00E3175E">
        <w:rPr>
          <w:rFonts w:ascii="Palatino Linotype" w:hAnsi="Palatino Linotype"/>
          <w:color w:val="000000"/>
          <w:sz w:val="24"/>
          <w:szCs w:val="24"/>
        </w:rPr>
        <w:t xml:space="preserve">előírásai. </w:t>
      </w:r>
    </w:p>
    <w:p w:rsidR="00681655" w:rsidRPr="00E3175E" w:rsidRDefault="00681655" w:rsidP="005C2475">
      <w:pPr>
        <w:ind w:left="720"/>
        <w:jc w:val="both"/>
        <w:rPr>
          <w:rFonts w:ascii="Palatino Linotype" w:hAnsi="Palatino Linotype"/>
          <w:color w:val="000000"/>
          <w:sz w:val="24"/>
          <w:szCs w:val="24"/>
        </w:rPr>
      </w:pPr>
      <w:r w:rsidRPr="00E3175E">
        <w:rPr>
          <w:rFonts w:ascii="Palatino Linotype" w:eastAsia="Lucida Sans Unicode" w:hAnsi="Palatino Linotype" w:cs="Mangal"/>
          <w:bCs/>
          <w:color w:val="000000"/>
          <w:kern w:val="1"/>
          <w:sz w:val="24"/>
          <w:szCs w:val="24"/>
          <w:lang w:eastAsia="hi-IN" w:bidi="hi-IN"/>
        </w:rPr>
        <w:t xml:space="preserve">Az előkészítés </w:t>
      </w:r>
      <w:r w:rsidRPr="00E3175E">
        <w:rPr>
          <w:rFonts w:ascii="Palatino Linotype" w:hAnsi="Palatino Linotype"/>
          <w:color w:val="000000"/>
          <w:sz w:val="24"/>
          <w:szCs w:val="24"/>
        </w:rPr>
        <w:t>gépeinek, kiegészítő</w:t>
      </w:r>
      <w:r>
        <w:rPr>
          <w:rFonts w:ascii="Palatino Linotype" w:hAnsi="Palatino Linotype"/>
          <w:color w:val="000000"/>
          <w:sz w:val="24"/>
          <w:szCs w:val="24"/>
        </w:rPr>
        <w:t xml:space="preserve"> berendezéseknek, eszközeinek </w:t>
      </w:r>
      <w:r w:rsidRPr="00E3175E">
        <w:rPr>
          <w:rFonts w:ascii="Palatino Linotype" w:hAnsi="Palatino Linotype"/>
          <w:color w:val="000000"/>
          <w:sz w:val="24"/>
          <w:szCs w:val="24"/>
        </w:rPr>
        <w:t xml:space="preserve">alkalmazása, jellemzői. </w:t>
      </w:r>
    </w:p>
    <w:p w:rsidR="00681655" w:rsidRDefault="00681655" w:rsidP="005C2475">
      <w:pPr>
        <w:widowControl w:val="0"/>
        <w:suppressAutoHyphens/>
        <w:ind w:left="720"/>
        <w:jc w:val="both"/>
        <w:rPr>
          <w:rFonts w:ascii="Palatino Linotype" w:hAnsi="Palatino Linotype" w:cs="Mangal"/>
          <w:kern w:val="1"/>
          <w:sz w:val="24"/>
          <w:szCs w:val="24"/>
          <w:lang w:eastAsia="hi-IN" w:bidi="hi-IN"/>
        </w:rPr>
      </w:pPr>
      <w:r w:rsidRPr="00E3175E">
        <w:rPr>
          <w:rFonts w:ascii="Palatino Linotype" w:eastAsia="Lucida Sans Unicode" w:hAnsi="Palatino Linotype" w:cs="Mangal"/>
          <w:bCs/>
          <w:color w:val="000000"/>
          <w:kern w:val="1"/>
          <w:sz w:val="24"/>
          <w:szCs w:val="24"/>
          <w:lang w:eastAsia="hi-IN" w:bidi="hi-IN"/>
        </w:rPr>
        <w:t xml:space="preserve">Az előkészítés </w:t>
      </w:r>
      <w:r w:rsidRPr="00E3175E">
        <w:rPr>
          <w:rFonts w:ascii="Palatino Linotype" w:hAnsi="Palatino Linotype"/>
          <w:color w:val="000000"/>
          <w:sz w:val="24"/>
          <w:szCs w:val="24"/>
        </w:rPr>
        <w:t>munka-, tűz- és környezetvédelmi előírása</w:t>
      </w:r>
      <w:r w:rsidRPr="000E120B">
        <w:rPr>
          <w:rFonts w:ascii="Palatino Linotype" w:hAnsi="Palatino Linotype" w:cs="Mangal"/>
          <w:kern w:val="1"/>
          <w:sz w:val="24"/>
          <w:szCs w:val="24"/>
          <w:lang w:eastAsia="hi-IN" w:bidi="hi-IN"/>
        </w:rPr>
        <w:t>.</w:t>
      </w:r>
    </w:p>
    <w:p w:rsidR="00681655" w:rsidRPr="000E120B" w:rsidRDefault="00681655" w:rsidP="001D0E68">
      <w:pPr>
        <w:widowControl w:val="0"/>
        <w:suppressAutoHyphens/>
        <w:ind w:left="1134"/>
        <w:jc w:val="both"/>
        <w:rPr>
          <w:rFonts w:ascii="Palatino Linotype" w:hAnsi="Palatino Linotype" w:cs="Mangal"/>
          <w:kern w:val="1"/>
          <w:sz w:val="24"/>
          <w:szCs w:val="24"/>
          <w:lang w:eastAsia="hi-IN" w:bidi="hi-IN"/>
        </w:rPr>
      </w:pPr>
    </w:p>
    <w:p w:rsidR="00681655" w:rsidRPr="00DF4EB4" w:rsidRDefault="00681655" w:rsidP="00681655">
      <w:pPr>
        <w:widowControl w:val="0"/>
        <w:numPr>
          <w:ilvl w:val="1"/>
          <w:numId w:val="4"/>
        </w:numPr>
        <w:suppressAutoHyphens/>
        <w:rPr>
          <w:rFonts w:ascii="Palatino Linotype" w:hAnsi="Palatino Linotype"/>
          <w:b/>
          <w:i/>
          <w:kern w:val="1"/>
          <w:sz w:val="24"/>
          <w:szCs w:val="24"/>
          <w:lang w:eastAsia="hi-IN" w:bidi="hi-IN"/>
        </w:rPr>
      </w:pPr>
      <w:r w:rsidRPr="00DF4EB4">
        <w:rPr>
          <w:rFonts w:ascii="Palatino Linotype" w:hAnsi="Palatino Linotype"/>
          <w:b/>
          <w:i/>
          <w:kern w:val="1"/>
          <w:sz w:val="24"/>
          <w:szCs w:val="24"/>
          <w:lang w:eastAsia="hi-IN" w:bidi="hi-IN"/>
        </w:rPr>
        <w:t xml:space="preserve">A képzés javasolt helyszíne </w:t>
      </w:r>
    </w:p>
    <w:p w:rsidR="00681655" w:rsidRPr="00DF4EB4" w:rsidRDefault="00681655" w:rsidP="005C2475">
      <w:pPr>
        <w:widowControl w:val="0"/>
        <w:suppressAutoHyphens/>
        <w:ind w:left="426"/>
        <w:rPr>
          <w:rFonts w:ascii="Palatino Linotype" w:hAnsi="Palatino Linotype"/>
          <w:i/>
          <w:kern w:val="1"/>
          <w:sz w:val="24"/>
          <w:szCs w:val="24"/>
          <w:lang w:eastAsia="hi-IN" w:bidi="hi-IN"/>
        </w:rPr>
      </w:pPr>
      <w:r w:rsidRPr="00DF4EB4">
        <w:rPr>
          <w:rFonts w:ascii="Palatino Linotype" w:hAnsi="Palatino Linotype"/>
          <w:i/>
          <w:kern w:val="1"/>
          <w:sz w:val="24"/>
          <w:szCs w:val="24"/>
          <w:lang w:eastAsia="hi-IN" w:bidi="hi-IN"/>
        </w:rPr>
        <w:t>Tanterem</w:t>
      </w:r>
    </w:p>
    <w:p w:rsidR="00681655" w:rsidRPr="00212E5C" w:rsidRDefault="00681655" w:rsidP="00681655">
      <w:pPr>
        <w:widowControl w:val="0"/>
        <w:suppressAutoHyphens/>
        <w:rPr>
          <w:rFonts w:ascii="Palatino Linotype" w:hAnsi="Palatino Linotype" w:cs="Mangal"/>
          <w:b/>
          <w:kern w:val="1"/>
          <w:sz w:val="24"/>
          <w:szCs w:val="24"/>
          <w:lang w:eastAsia="hi-IN" w:bidi="hi-IN"/>
        </w:rPr>
      </w:pPr>
    </w:p>
    <w:p w:rsidR="00681655" w:rsidRPr="003223ED" w:rsidRDefault="00681655" w:rsidP="00DF4EB4">
      <w:pPr>
        <w:widowControl w:val="0"/>
        <w:numPr>
          <w:ilvl w:val="1"/>
          <w:numId w:val="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681655" w:rsidRPr="003223ED" w:rsidRDefault="00681655" w:rsidP="00DF4EB4">
      <w:pPr>
        <w:widowControl w:val="0"/>
        <w:suppressAutoHyphens/>
        <w:ind w:left="546"/>
        <w:jc w:val="both"/>
        <w:rPr>
          <w:rFonts w:ascii="Palatino Linotype" w:hAnsi="Palatino Linotype"/>
          <w:b/>
          <w:kern w:val="1"/>
          <w:sz w:val="24"/>
          <w:szCs w:val="24"/>
          <w:lang w:eastAsia="hi-IN" w:bidi="hi-IN"/>
        </w:rPr>
      </w:pPr>
    </w:p>
    <w:p w:rsidR="00DF4EB4" w:rsidRPr="00DF4EB4" w:rsidRDefault="00681655" w:rsidP="00DF4EB4">
      <w:pPr>
        <w:widowControl w:val="0"/>
        <w:numPr>
          <w:ilvl w:val="2"/>
          <w:numId w:val="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lastRenderedPageBreak/>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1655" w:rsidRPr="008B7D14" w:rsidTr="002B3B4F">
        <w:trPr>
          <w:jc w:val="center"/>
        </w:trPr>
        <w:tc>
          <w:tcPr>
            <w:tcW w:w="994" w:type="dxa"/>
            <w:vMerge w:val="restart"/>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81655" w:rsidRDefault="00681655" w:rsidP="002B3B4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81655" w:rsidRPr="008B7D14" w:rsidRDefault="00681655" w:rsidP="002B3B4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81655" w:rsidRPr="008B7D14" w:rsidRDefault="00681655" w:rsidP="002B3B4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81655" w:rsidRPr="008B7D14" w:rsidTr="002B3B4F">
        <w:trPr>
          <w:jc w:val="center"/>
        </w:trPr>
        <w:tc>
          <w:tcPr>
            <w:tcW w:w="994" w:type="dxa"/>
            <w:vMerge/>
            <w:vAlign w:val="center"/>
          </w:tcPr>
          <w:p w:rsidR="00681655" w:rsidRPr="008B7D14" w:rsidRDefault="00681655" w:rsidP="002B3B4F">
            <w:pPr>
              <w:jc w:val="center"/>
              <w:rPr>
                <w:rFonts w:ascii="Palatino Linotype" w:hAnsi="Palatino Linotype"/>
                <w:b/>
                <w:sz w:val="20"/>
                <w:szCs w:val="20"/>
              </w:rPr>
            </w:pPr>
          </w:p>
        </w:tc>
        <w:tc>
          <w:tcPr>
            <w:tcW w:w="2800" w:type="dxa"/>
            <w:vMerge/>
            <w:vAlign w:val="center"/>
          </w:tcPr>
          <w:p w:rsidR="00681655" w:rsidRPr="008B7D14" w:rsidRDefault="00681655" w:rsidP="002B3B4F">
            <w:pPr>
              <w:rPr>
                <w:rFonts w:ascii="Palatino Linotype" w:hAnsi="Palatino Linotype"/>
                <w:b/>
                <w:sz w:val="20"/>
                <w:szCs w:val="20"/>
              </w:rPr>
            </w:pPr>
          </w:p>
        </w:tc>
        <w:tc>
          <w:tcPr>
            <w:tcW w:w="945" w:type="dxa"/>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81655" w:rsidRPr="008B7D14" w:rsidRDefault="00681655" w:rsidP="002B3B4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81655" w:rsidRPr="008B7D14" w:rsidRDefault="00681655" w:rsidP="002B3B4F">
            <w:pPr>
              <w:jc w:val="center"/>
              <w:rPr>
                <w:rFonts w:ascii="Palatino Linotype" w:hAnsi="Palatino Linotype"/>
                <w:b/>
                <w:sz w:val="20"/>
                <w:szCs w:val="20"/>
              </w:rPr>
            </w:pP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8B7D14" w:rsidTr="002B3B4F">
        <w:trPr>
          <w:jc w:val="center"/>
        </w:trPr>
        <w:tc>
          <w:tcPr>
            <w:tcW w:w="994" w:type="dxa"/>
            <w:vAlign w:val="center"/>
          </w:tcPr>
          <w:p w:rsidR="00681655" w:rsidRPr="008B7D14" w:rsidRDefault="00681655" w:rsidP="002B3B4F">
            <w:pPr>
              <w:jc w:val="center"/>
              <w:rPr>
                <w:rFonts w:ascii="Palatino Linotype" w:hAnsi="Palatino Linotype"/>
                <w:sz w:val="20"/>
                <w:szCs w:val="20"/>
              </w:rPr>
            </w:pPr>
            <w:r w:rsidRPr="008B7D14">
              <w:rPr>
                <w:rFonts w:ascii="Palatino Linotype" w:hAnsi="Palatino Linotype"/>
                <w:sz w:val="20"/>
                <w:szCs w:val="20"/>
              </w:rPr>
              <w:t>1.</w:t>
            </w:r>
            <w:r w:rsidR="001D0E68">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81655" w:rsidRPr="008B7D14" w:rsidRDefault="00681655" w:rsidP="002B3B4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81655" w:rsidRPr="008B7D14" w:rsidRDefault="00EC65D2"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8B7D14" w:rsidRDefault="00681655" w:rsidP="002B3B4F">
            <w:pPr>
              <w:jc w:val="center"/>
              <w:rPr>
                <w:rFonts w:ascii="Palatino Linotype" w:hAnsi="Palatino Linotype"/>
                <w:sz w:val="20"/>
                <w:szCs w:val="20"/>
              </w:rPr>
            </w:pPr>
          </w:p>
        </w:tc>
        <w:tc>
          <w:tcPr>
            <w:tcW w:w="945" w:type="dxa"/>
            <w:vAlign w:val="center"/>
          </w:tcPr>
          <w:p w:rsidR="00681655" w:rsidRPr="008B7D14" w:rsidRDefault="00681655" w:rsidP="002B3B4F">
            <w:pPr>
              <w:jc w:val="center"/>
              <w:rPr>
                <w:rFonts w:ascii="Palatino Linotype" w:hAnsi="Palatino Linotype"/>
                <w:sz w:val="20"/>
                <w:szCs w:val="20"/>
              </w:rPr>
            </w:pPr>
          </w:p>
        </w:tc>
        <w:tc>
          <w:tcPr>
            <w:tcW w:w="2659" w:type="dxa"/>
            <w:vAlign w:val="center"/>
          </w:tcPr>
          <w:p w:rsidR="00681655" w:rsidRPr="008B7D14" w:rsidRDefault="00681655" w:rsidP="002B3B4F">
            <w:pPr>
              <w:jc w:val="center"/>
              <w:rPr>
                <w:rFonts w:ascii="Palatino Linotype" w:hAnsi="Palatino Linotype"/>
                <w:sz w:val="20"/>
                <w:szCs w:val="20"/>
              </w:rPr>
            </w:pPr>
            <w:r>
              <w:rPr>
                <w:rFonts w:ascii="Palatino Linotype" w:hAnsi="Palatino Linotype"/>
                <w:sz w:val="20"/>
                <w:szCs w:val="20"/>
              </w:rPr>
              <w:t>-</w:t>
            </w:r>
          </w:p>
        </w:tc>
      </w:tr>
    </w:tbl>
    <w:p w:rsidR="004554B2" w:rsidRPr="003223ED" w:rsidRDefault="004554B2" w:rsidP="00681655">
      <w:pPr>
        <w:widowControl w:val="0"/>
        <w:suppressAutoHyphens/>
        <w:ind w:left="1092"/>
        <w:rPr>
          <w:rFonts w:ascii="Palatino Linotype" w:hAnsi="Palatino Linotype"/>
          <w:b/>
          <w:kern w:val="1"/>
          <w:sz w:val="24"/>
          <w:szCs w:val="24"/>
          <w:lang w:eastAsia="hi-IN" w:bidi="hi-IN"/>
        </w:rPr>
      </w:pPr>
    </w:p>
    <w:p w:rsidR="00681655" w:rsidRPr="003223ED" w:rsidRDefault="00681655" w:rsidP="001D0E68">
      <w:pPr>
        <w:widowControl w:val="0"/>
        <w:numPr>
          <w:ilvl w:val="2"/>
          <w:numId w:val="4"/>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1655" w:rsidRPr="004F3748" w:rsidTr="002B3B4F">
        <w:trPr>
          <w:cantSplit/>
          <w:trHeight w:val="921"/>
          <w:jc w:val="center"/>
        </w:trPr>
        <w:tc>
          <w:tcPr>
            <w:tcW w:w="828"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681655" w:rsidRPr="004F3748" w:rsidTr="002B3B4F">
        <w:trPr>
          <w:cantSplit/>
          <w:trHeight w:val="1076"/>
          <w:jc w:val="center"/>
        </w:trPr>
        <w:tc>
          <w:tcPr>
            <w:tcW w:w="828" w:type="dxa"/>
            <w:vMerge/>
            <w:vAlign w:val="center"/>
          </w:tcPr>
          <w:p w:rsidR="00681655" w:rsidRPr="004F3748" w:rsidRDefault="00681655" w:rsidP="002B3B4F">
            <w:pPr>
              <w:jc w:val="center"/>
              <w:rPr>
                <w:rFonts w:ascii="Palatino Linotype" w:hAnsi="Palatino Linotype"/>
                <w:b/>
                <w:sz w:val="20"/>
                <w:szCs w:val="20"/>
              </w:rPr>
            </w:pPr>
          </w:p>
        </w:tc>
        <w:tc>
          <w:tcPr>
            <w:tcW w:w="3621" w:type="dxa"/>
            <w:vMerge/>
            <w:vAlign w:val="center"/>
          </w:tcPr>
          <w:p w:rsidR="00681655" w:rsidRPr="004F3748" w:rsidRDefault="00681655" w:rsidP="002B3B4F">
            <w:pPr>
              <w:rPr>
                <w:rFonts w:ascii="Palatino Linotype" w:hAnsi="Palatino Linotype"/>
                <w:b/>
                <w:sz w:val="20"/>
                <w:szCs w:val="20"/>
              </w:rPr>
            </w:pPr>
          </w:p>
        </w:tc>
        <w:tc>
          <w:tcPr>
            <w:tcW w:w="809"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681655" w:rsidRPr="004F3748" w:rsidRDefault="00681655" w:rsidP="002B3B4F">
            <w:pPr>
              <w:jc w:val="center"/>
              <w:rPr>
                <w:rFonts w:ascii="Palatino Linotype" w:hAnsi="Palatino Linotype"/>
                <w:b/>
                <w:sz w:val="20"/>
                <w:szCs w:val="20"/>
              </w:rPr>
            </w:pP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681655" w:rsidRPr="004F3748" w:rsidRDefault="00681655" w:rsidP="002B3B4F">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FE5532" w:rsidRDefault="00681655" w:rsidP="002B3B4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81655" w:rsidRPr="00FE5532" w:rsidRDefault="00681655" w:rsidP="002B3B4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81655" w:rsidRPr="00FE5532"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FE5532" w:rsidRDefault="00681655" w:rsidP="002B3B4F">
            <w:pPr>
              <w:jc w:val="center"/>
              <w:rPr>
                <w:rFonts w:ascii="Palatino Linotype" w:hAnsi="Palatino Linotype"/>
                <w:sz w:val="20"/>
                <w:szCs w:val="20"/>
              </w:rPr>
            </w:pPr>
          </w:p>
        </w:tc>
        <w:tc>
          <w:tcPr>
            <w:tcW w:w="763" w:type="dxa"/>
            <w:vAlign w:val="center"/>
          </w:tcPr>
          <w:p w:rsidR="00681655" w:rsidRPr="00FE5532" w:rsidRDefault="00681655" w:rsidP="002B3B4F">
            <w:pPr>
              <w:jc w:val="center"/>
              <w:rPr>
                <w:rFonts w:ascii="Palatino Linotype" w:hAnsi="Palatino Linotype"/>
                <w:sz w:val="20"/>
                <w:szCs w:val="20"/>
              </w:rPr>
            </w:pPr>
          </w:p>
        </w:tc>
        <w:tc>
          <w:tcPr>
            <w:tcW w:w="2190" w:type="dxa"/>
            <w:vAlign w:val="center"/>
          </w:tcPr>
          <w:p w:rsidR="00681655" w:rsidRPr="00FE5532"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shd w:val="clear" w:color="auto" w:fill="D9D9D9"/>
            <w:vAlign w:val="center"/>
          </w:tcPr>
          <w:p w:rsidR="00681655" w:rsidRPr="004F3748" w:rsidRDefault="0017249F" w:rsidP="002B3B4F">
            <w:pPr>
              <w:jc w:val="center"/>
              <w:rPr>
                <w:rFonts w:ascii="Palatino Linotype" w:hAnsi="Palatino Linotype"/>
                <w:b/>
                <w:sz w:val="20"/>
                <w:szCs w:val="20"/>
              </w:rPr>
            </w:pPr>
            <w:r>
              <w:rPr>
                <w:rFonts w:ascii="Palatino Linotype" w:hAnsi="Palatino Linotype"/>
                <w:b/>
                <w:sz w:val="20"/>
                <w:szCs w:val="20"/>
              </w:rPr>
              <w:t>3</w:t>
            </w:r>
            <w:r w:rsidR="00681655" w:rsidRPr="004F3748">
              <w:rPr>
                <w:rFonts w:ascii="Palatino Linotype" w:hAnsi="Palatino Linotype"/>
                <w:b/>
                <w:sz w:val="20"/>
                <w:szCs w:val="20"/>
              </w:rPr>
              <w:t>.</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17249F" w:rsidP="002B3B4F">
            <w:pPr>
              <w:jc w:val="center"/>
              <w:rPr>
                <w:rFonts w:ascii="Palatino Linotype" w:hAnsi="Palatino Linotype"/>
                <w:sz w:val="20"/>
                <w:szCs w:val="20"/>
              </w:rPr>
            </w:pPr>
            <w:r>
              <w:rPr>
                <w:rFonts w:ascii="Palatino Linotype" w:hAnsi="Palatino Linotype"/>
                <w:sz w:val="20"/>
                <w:szCs w:val="20"/>
              </w:rPr>
              <w:t>3</w:t>
            </w:r>
            <w:r w:rsidR="00681655" w:rsidRPr="004F3748">
              <w:rPr>
                <w:rFonts w:ascii="Palatino Linotype" w:hAnsi="Palatino Linotype"/>
                <w:sz w:val="20"/>
                <w:szCs w:val="20"/>
              </w:rPr>
              <w:t>.1.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17249F" w:rsidP="0017249F">
            <w:pPr>
              <w:jc w:val="center"/>
              <w:rPr>
                <w:rFonts w:ascii="Palatino Linotype" w:hAnsi="Palatino Linotype"/>
                <w:sz w:val="20"/>
                <w:szCs w:val="20"/>
              </w:rPr>
            </w:pPr>
            <w:r>
              <w:rPr>
                <w:rFonts w:ascii="Palatino Linotype" w:hAnsi="Palatino Linotype"/>
                <w:sz w:val="20"/>
                <w:szCs w:val="20"/>
              </w:rPr>
              <w:t>3.</w:t>
            </w:r>
            <w:r w:rsidR="00681655" w:rsidRPr="004F3748">
              <w:rPr>
                <w:rFonts w:ascii="Palatino Linotype" w:hAnsi="Palatino Linotype"/>
                <w:sz w:val="20"/>
                <w:szCs w:val="20"/>
              </w:rPr>
              <w:t>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17249F" w:rsidP="002B3B4F">
            <w:pPr>
              <w:jc w:val="center"/>
              <w:rPr>
                <w:rFonts w:ascii="Palatino Linotype" w:hAnsi="Palatino Linotype"/>
                <w:sz w:val="20"/>
                <w:szCs w:val="20"/>
              </w:rPr>
            </w:pPr>
            <w:r>
              <w:rPr>
                <w:rFonts w:ascii="Palatino Linotype" w:hAnsi="Palatino Linotype"/>
                <w:sz w:val="20"/>
                <w:szCs w:val="20"/>
              </w:rPr>
              <w:t>3</w:t>
            </w:r>
            <w:r w:rsidR="00681655" w:rsidRPr="004F3748">
              <w:rPr>
                <w:rFonts w:ascii="Palatino Linotype" w:hAnsi="Palatino Linotype"/>
                <w:sz w:val="20"/>
                <w:szCs w:val="20"/>
              </w:rPr>
              <w:t>.3.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bl>
    <w:p w:rsidR="00DF4EB4" w:rsidRDefault="00DF4EB4" w:rsidP="00681655">
      <w:pPr>
        <w:widowControl w:val="0"/>
        <w:suppressAutoHyphens/>
        <w:ind w:left="792"/>
        <w:rPr>
          <w:rFonts w:ascii="Palatino Linotype" w:hAnsi="Palatino Linotype" w:cs="Mangal"/>
          <w:b/>
          <w:kern w:val="1"/>
          <w:sz w:val="24"/>
          <w:szCs w:val="24"/>
          <w:lang w:eastAsia="hi-IN" w:bidi="hi-IN"/>
        </w:rPr>
      </w:pPr>
    </w:p>
    <w:p w:rsidR="00DF4EB4" w:rsidRDefault="00DF4EB4" w:rsidP="00681655">
      <w:pPr>
        <w:widowControl w:val="0"/>
        <w:suppressAutoHyphens/>
        <w:ind w:left="792"/>
        <w:rPr>
          <w:rFonts w:ascii="Palatino Linotype" w:hAnsi="Palatino Linotype" w:cs="Mangal"/>
          <w:b/>
          <w:kern w:val="1"/>
          <w:sz w:val="24"/>
          <w:szCs w:val="24"/>
          <w:lang w:eastAsia="hi-IN" w:bidi="hi-IN"/>
        </w:rPr>
      </w:pPr>
    </w:p>
    <w:p w:rsidR="00DF4EB4" w:rsidRPr="000E120B" w:rsidRDefault="00DF4EB4" w:rsidP="00681655">
      <w:pPr>
        <w:widowControl w:val="0"/>
        <w:suppressAutoHyphens/>
        <w:ind w:left="792"/>
        <w:rPr>
          <w:rFonts w:ascii="Palatino Linotype" w:hAnsi="Palatino Linotype" w:cs="Mangal"/>
          <w:b/>
          <w:kern w:val="1"/>
          <w:sz w:val="24"/>
          <w:szCs w:val="24"/>
          <w:lang w:eastAsia="hi-IN" w:bidi="hi-IN"/>
        </w:rPr>
      </w:pPr>
    </w:p>
    <w:p w:rsidR="00681655" w:rsidRPr="00197BE9" w:rsidRDefault="00681655" w:rsidP="00592F02">
      <w:pPr>
        <w:pStyle w:val="Listaszerbekezds"/>
        <w:widowControl w:val="0"/>
        <w:numPr>
          <w:ilvl w:val="1"/>
          <w:numId w:val="4"/>
        </w:numPr>
        <w:suppressAutoHyphens/>
        <w:spacing w:after="0" w:line="360" w:lineRule="auto"/>
        <w:jc w:val="both"/>
        <w:rPr>
          <w:sz w:val="24"/>
          <w:szCs w:val="24"/>
        </w:rPr>
      </w:pPr>
      <w:r w:rsidRPr="00197BE9">
        <w:rPr>
          <w:rFonts w:ascii="Palatino Linotype" w:hAnsi="Palatino Linotype"/>
          <w:b/>
          <w:kern w:val="1"/>
          <w:sz w:val="24"/>
          <w:szCs w:val="24"/>
          <w:lang w:eastAsia="hi-IN" w:bidi="hi-IN"/>
        </w:rPr>
        <w:lastRenderedPageBreak/>
        <w:t>A tantárgy értékelésének módja</w:t>
      </w:r>
    </w:p>
    <w:p w:rsidR="00681655" w:rsidRDefault="00681655" w:rsidP="00592F02">
      <w:pPr>
        <w:ind w:left="426"/>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692C2E">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DF4EB4" w:rsidRDefault="00DF4EB4" w:rsidP="00592F02">
      <w:pPr>
        <w:ind w:left="426"/>
        <w:jc w:val="both"/>
        <w:rPr>
          <w:rFonts w:ascii="Palatino Linotype" w:hAnsi="Palatino Linotype"/>
          <w:sz w:val="24"/>
          <w:szCs w:val="24"/>
        </w:rPr>
      </w:pPr>
    </w:p>
    <w:p w:rsidR="00DF4EB4" w:rsidRDefault="00DF4EB4" w:rsidP="00592F02">
      <w:pPr>
        <w:ind w:left="426"/>
        <w:jc w:val="both"/>
        <w:rPr>
          <w:rFonts w:ascii="Palatino Linotype" w:hAnsi="Palatino Linotype"/>
          <w:sz w:val="24"/>
          <w:szCs w:val="24"/>
        </w:rPr>
      </w:pPr>
    </w:p>
    <w:p w:rsidR="00681655" w:rsidRPr="001D0E68" w:rsidRDefault="00681655" w:rsidP="001E2184">
      <w:pPr>
        <w:numPr>
          <w:ilvl w:val="0"/>
          <w:numId w:val="4"/>
        </w:numPr>
        <w:tabs>
          <w:tab w:val="clear" w:pos="360"/>
          <w:tab w:val="left" w:pos="220"/>
          <w:tab w:val="right" w:pos="9214"/>
        </w:tabs>
        <w:ind w:left="357" w:hanging="357"/>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sidR="001D0E68">
        <w:rPr>
          <w:rFonts w:ascii="Palatino Linotype" w:hAnsi="Palatino Linotype"/>
          <w:b/>
          <w:kern w:val="1"/>
          <w:sz w:val="24"/>
          <w:szCs w:val="24"/>
          <w:lang w:eastAsia="hi-IN" w:bidi="hi-IN"/>
        </w:rPr>
        <w:tab/>
      </w:r>
      <w:r w:rsidR="0053053F">
        <w:rPr>
          <w:rFonts w:ascii="Palatino Linotype" w:hAnsi="Palatino Linotype" w:cs="Mangal"/>
          <w:b/>
          <w:kern w:val="1"/>
          <w:sz w:val="24"/>
          <w:szCs w:val="24"/>
          <w:lang w:eastAsia="hi-IN" w:bidi="hi-IN"/>
        </w:rPr>
        <w:t xml:space="preserve">319 </w:t>
      </w:r>
      <w:r>
        <w:rPr>
          <w:rFonts w:ascii="Palatino Linotype" w:hAnsi="Palatino Linotype" w:cs="Mangal"/>
          <w:b/>
          <w:kern w:val="1"/>
          <w:sz w:val="24"/>
          <w:szCs w:val="24"/>
          <w:lang w:eastAsia="hi-IN" w:bidi="hi-IN"/>
        </w:rPr>
        <w:t>óra</w:t>
      </w:r>
    </w:p>
    <w:p w:rsidR="001D0E68" w:rsidRPr="000E120B" w:rsidRDefault="001D0E68" w:rsidP="001D0E68">
      <w:pPr>
        <w:tabs>
          <w:tab w:val="left" w:pos="4536"/>
          <w:tab w:val="right" w:pos="9214"/>
        </w:tabs>
        <w:ind w:left="357"/>
        <w:rPr>
          <w:rFonts w:ascii="Palatino Linotype" w:hAnsi="Palatino Linotype"/>
          <w:b/>
          <w:kern w:val="1"/>
          <w:sz w:val="24"/>
          <w:szCs w:val="24"/>
          <w:lang w:eastAsia="hi-IN" w:bidi="hi-IN"/>
        </w:rPr>
      </w:pPr>
    </w:p>
    <w:p w:rsidR="00681655"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681655" w:rsidRPr="00654109" w:rsidRDefault="00681655" w:rsidP="005C2475">
      <w:pPr>
        <w:widowControl w:val="0"/>
        <w:suppressAutoHyphens/>
        <w:ind w:left="426"/>
        <w:jc w:val="both"/>
        <w:rPr>
          <w:rFonts w:ascii="Palatino Linotype" w:eastAsia="Lucida Sans Unicode" w:hAnsi="Palatino Linotype"/>
          <w:kern w:val="1"/>
          <w:sz w:val="24"/>
          <w:szCs w:val="24"/>
          <w:lang w:eastAsia="hi-IN" w:bidi="hi-IN"/>
        </w:rPr>
      </w:pPr>
      <w:r w:rsidRPr="00654109">
        <w:rPr>
          <w:rFonts w:ascii="Palatino Linotype" w:eastAsia="Lucida Sans Unicode" w:hAnsi="Palatino Linotype"/>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681655" w:rsidRPr="000E120B" w:rsidRDefault="00681655" w:rsidP="004554B2">
      <w:pPr>
        <w:widowControl w:val="0"/>
        <w:suppressAutoHyphens/>
        <w:ind w:left="567"/>
        <w:jc w:val="both"/>
        <w:rPr>
          <w:rFonts w:ascii="Palatino Linotype" w:hAnsi="Palatino Linotype"/>
          <w:b/>
          <w:kern w:val="1"/>
          <w:sz w:val="24"/>
          <w:szCs w:val="24"/>
          <w:lang w:eastAsia="hi-IN" w:bidi="hi-IN"/>
        </w:rPr>
      </w:pPr>
    </w:p>
    <w:p w:rsidR="00681655" w:rsidRPr="000E120B"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681655" w:rsidRDefault="00681655" w:rsidP="005C2475">
      <w:pPr>
        <w:ind w:left="426"/>
        <w:jc w:val="both"/>
        <w:rPr>
          <w:rFonts w:ascii="Palatino Linotype" w:hAnsi="Palatino Linotype"/>
          <w:sz w:val="24"/>
          <w:szCs w:val="24"/>
        </w:rPr>
      </w:pPr>
      <w:r>
        <w:rPr>
          <w:rFonts w:ascii="Palatino Linotype" w:hAnsi="Palatino Linotype"/>
          <w:sz w:val="24"/>
          <w:szCs w:val="24"/>
        </w:rPr>
        <w:t xml:space="preserve">A tantárgy az adott évfolyamba lépés feltételeiként megjelölt közismereti és </w:t>
      </w:r>
      <w:r w:rsidR="00197BE9">
        <w:rPr>
          <w:rFonts w:ascii="Palatino Linotype" w:hAnsi="Palatino Linotype"/>
          <w:sz w:val="24"/>
          <w:szCs w:val="24"/>
        </w:rPr>
        <w:t>a Szabásé előkészítés tantárgy elméleti tartalmá</w:t>
      </w:r>
      <w:r>
        <w:rPr>
          <w:rFonts w:ascii="Palatino Linotype" w:hAnsi="Palatino Linotype"/>
          <w:sz w:val="24"/>
          <w:szCs w:val="24"/>
        </w:rPr>
        <w:t>ra épül.</w:t>
      </w:r>
    </w:p>
    <w:p w:rsidR="001D0E68" w:rsidRPr="0050469B" w:rsidRDefault="001D0E68" w:rsidP="004554B2">
      <w:pPr>
        <w:ind w:left="567"/>
        <w:jc w:val="both"/>
        <w:rPr>
          <w:rFonts w:ascii="Palatino Linotype" w:hAnsi="Palatino Linotype"/>
          <w:sz w:val="24"/>
          <w:szCs w:val="24"/>
        </w:rPr>
      </w:pPr>
    </w:p>
    <w:p w:rsidR="00681655" w:rsidRDefault="00681655" w:rsidP="00681655">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4554B2" w:rsidRPr="000E120B" w:rsidRDefault="004554B2" w:rsidP="004554B2">
      <w:pPr>
        <w:widowControl w:val="0"/>
        <w:suppressAutoHyphens/>
        <w:ind w:left="792"/>
        <w:rPr>
          <w:rFonts w:ascii="Palatino Linotype" w:hAnsi="Palatino Linotype"/>
          <w:b/>
          <w:kern w:val="1"/>
          <w:sz w:val="24"/>
          <w:szCs w:val="24"/>
          <w:lang w:eastAsia="hi-IN" w:bidi="hi-IN"/>
        </w:rPr>
      </w:pPr>
    </w:p>
    <w:p w:rsidR="00681655" w:rsidRPr="001D0E68" w:rsidRDefault="00681655" w:rsidP="001D0E68">
      <w:pPr>
        <w:widowControl w:val="0"/>
        <w:numPr>
          <w:ilvl w:val="2"/>
          <w:numId w:val="4"/>
        </w:numPr>
        <w:tabs>
          <w:tab w:val="left" w:pos="4678"/>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Különböző anyagok szabása</w:t>
      </w:r>
      <w:r w:rsidR="001D0E68">
        <w:rPr>
          <w:rFonts w:ascii="Palatino Linotype" w:hAnsi="Palatino Linotype" w:cs="Mangal"/>
          <w:b/>
          <w:kern w:val="1"/>
          <w:sz w:val="24"/>
          <w:szCs w:val="24"/>
          <w:lang w:eastAsia="hi-IN" w:bidi="hi-IN"/>
        </w:rPr>
        <w:t xml:space="preserve"> </w:t>
      </w:r>
      <w:r w:rsidR="001D0E68">
        <w:rPr>
          <w:rFonts w:ascii="Palatino Linotype" w:hAnsi="Palatino Linotype" w:cs="Mangal"/>
          <w:b/>
          <w:kern w:val="1"/>
          <w:sz w:val="24"/>
          <w:szCs w:val="24"/>
          <w:lang w:eastAsia="hi-IN" w:bidi="hi-IN"/>
        </w:rPr>
        <w:tab/>
      </w:r>
      <w:r w:rsidR="001D0E68">
        <w:rPr>
          <w:rFonts w:ascii="Palatino Linotype" w:hAnsi="Palatino Linotype" w:cs="Mangal"/>
          <w:b/>
          <w:kern w:val="1"/>
          <w:sz w:val="24"/>
          <w:szCs w:val="24"/>
          <w:lang w:eastAsia="hi-IN" w:bidi="hi-IN"/>
        </w:rPr>
        <w:tab/>
      </w:r>
      <w:r w:rsidR="0053053F">
        <w:rPr>
          <w:rFonts w:ascii="Palatino Linotype" w:hAnsi="Palatino Linotype" w:cs="Mangal"/>
          <w:b/>
          <w:i/>
          <w:kern w:val="1"/>
          <w:sz w:val="24"/>
          <w:szCs w:val="24"/>
          <w:lang w:eastAsia="hi-IN" w:bidi="hi-IN"/>
        </w:rPr>
        <w:t xml:space="preserve">124 </w:t>
      </w:r>
      <w:r>
        <w:rPr>
          <w:rFonts w:ascii="Palatino Linotype" w:hAnsi="Palatino Linotype" w:cs="Mangal"/>
          <w:b/>
          <w:i/>
          <w:kern w:val="1"/>
          <w:sz w:val="24"/>
          <w:szCs w:val="24"/>
          <w:lang w:eastAsia="hi-IN" w:bidi="hi-IN"/>
        </w:rPr>
        <w:t>óra</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A szabandó anyagok kiválasztása műszaki dokumentáció alapján.</w:t>
      </w:r>
    </w:p>
    <w:p w:rsidR="00681655" w:rsidRPr="001821C4"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 kiszabott alkatrészek ellenőrzése.</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A természetes bőranyagok kézi szabásának elsajátítása, a gazdaságossági és a minőségi követelmények betartása.</w:t>
      </w:r>
      <w:r>
        <w:rPr>
          <w:rFonts w:ascii="Palatino Linotype" w:eastAsia="Lucida Sans Unicode" w:hAnsi="Palatino Linotype" w:cs="Mangal"/>
          <w:color w:val="000000"/>
          <w:kern w:val="1"/>
          <w:sz w:val="24"/>
          <w:szCs w:val="24"/>
          <w:lang w:eastAsia="hi-IN" w:bidi="hi-IN"/>
        </w:rPr>
        <w:t xml:space="preserve"> </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eastAsia="Lucida Sans Unicode" w:hAnsi="Palatino Linotype" w:cs="Mangal"/>
          <w:color w:val="000000"/>
          <w:kern w:val="1"/>
          <w:sz w:val="24"/>
          <w:szCs w:val="24"/>
          <w:lang w:eastAsia="hi-IN" w:bidi="hi-IN"/>
        </w:rPr>
        <w:t xml:space="preserve">minőségi követelmények betartásával. </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Terítékanyagok- textil, műbőr, fóliaműbőr - gépi szabási műveleteinek elsajátítása, m</w:t>
      </w:r>
      <w:r>
        <w:rPr>
          <w:rFonts w:ascii="Palatino Linotype" w:eastAsia="Lucida Sans Unicode" w:hAnsi="Palatino Linotype" w:cs="Mangal"/>
          <w:color w:val="000000"/>
          <w:kern w:val="1"/>
          <w:sz w:val="24"/>
          <w:szCs w:val="24"/>
          <w:lang w:eastAsia="hi-IN" w:bidi="hi-IN"/>
        </w:rPr>
        <w:t xml:space="preserve">inőségi követelmények betartásával. </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 xml:space="preserve">Táblás szerkezetű anyagok gépi szabási műveleteinek elsajátítása, </w:t>
      </w:r>
      <w:r>
        <w:rPr>
          <w:rFonts w:ascii="Palatino Linotype" w:eastAsia="Lucida Sans Unicode" w:hAnsi="Palatino Linotype" w:cs="Mangal"/>
          <w:color w:val="000000"/>
          <w:kern w:val="1"/>
          <w:sz w:val="24"/>
          <w:szCs w:val="24"/>
          <w:lang w:eastAsia="hi-IN" w:bidi="hi-IN"/>
        </w:rPr>
        <w:t>minőségi követelmények betartásával</w:t>
      </w:r>
      <w:r w:rsidRPr="0082302F">
        <w:rPr>
          <w:rFonts w:ascii="Palatino Linotype" w:eastAsia="Lucida Sans Unicode" w:hAnsi="Palatino Linotype" w:cs="Mangal"/>
          <w:color w:val="000000"/>
          <w:kern w:val="1"/>
          <w:sz w:val="24"/>
          <w:szCs w:val="24"/>
          <w:lang w:eastAsia="hi-IN" w:bidi="hi-IN"/>
        </w:rPr>
        <w:t xml:space="preserve">. </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hAnsi="Palatino Linotype"/>
          <w:color w:val="000000"/>
          <w:sz w:val="24"/>
          <w:szCs w:val="24"/>
        </w:rPr>
        <w:t>A szegőszalag szabás</w:t>
      </w:r>
      <w:r w:rsidRPr="0082302F">
        <w:rPr>
          <w:rFonts w:ascii="Palatino Linotype" w:eastAsia="Lucida Sans Unicode" w:hAnsi="Palatino Linotype" w:cs="Mangal"/>
          <w:color w:val="000000"/>
          <w:kern w:val="1"/>
          <w:sz w:val="24"/>
          <w:szCs w:val="24"/>
          <w:lang w:eastAsia="hi-IN" w:bidi="hi-IN"/>
        </w:rPr>
        <w:t xml:space="preserve"> gépi szabási műveleteinek elsajátítása, minőségi követelmények betartása. </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Alkatrészek szabásrendszereinek alkalmazása, gazdaságos elhelyezés, hulladékgazdálkodás</w:t>
      </w:r>
      <w:r>
        <w:rPr>
          <w:rFonts w:ascii="Palatino Linotype" w:eastAsia="Lucida Sans Unicode" w:hAnsi="Palatino Linotype" w:cs="Mangal"/>
          <w:color w:val="000000"/>
          <w:kern w:val="1"/>
          <w:sz w:val="24"/>
          <w:szCs w:val="24"/>
          <w:lang w:eastAsia="hi-IN" w:bidi="hi-IN"/>
        </w:rPr>
        <w:t xml:space="preserve">. </w:t>
      </w:r>
    </w:p>
    <w:p w:rsidR="00681655" w:rsidRPr="0082302F" w:rsidRDefault="00681655" w:rsidP="005C2475">
      <w:pPr>
        <w:ind w:left="720"/>
        <w:jc w:val="both"/>
        <w:rPr>
          <w:rFonts w:ascii="Palatino Linotype" w:hAnsi="Palatino Linotype"/>
          <w:color w:val="000000"/>
          <w:sz w:val="24"/>
          <w:szCs w:val="24"/>
        </w:rPr>
      </w:pPr>
      <w:r w:rsidRPr="0082302F">
        <w:rPr>
          <w:rFonts w:ascii="Palatino Linotype" w:eastAsia="Lucida Sans Unicod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w:t>
      </w:r>
    </w:p>
    <w:p w:rsidR="0068165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Alkatrészek összeválogatása, tételösszeállítás.</w:t>
      </w:r>
    </w:p>
    <w:p w:rsidR="005C2475" w:rsidRPr="0082302F" w:rsidRDefault="00681655" w:rsidP="005C2475">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Önálló szabászati feladatok gyakorlati kivitelezése, műszaki dokumentáció alapján.</w:t>
      </w:r>
    </w:p>
    <w:p w:rsidR="00681655" w:rsidRDefault="00681655" w:rsidP="005C2475">
      <w:pPr>
        <w:ind w:left="720"/>
        <w:jc w:val="both"/>
        <w:rPr>
          <w:rFonts w:ascii="Palatino Linotype" w:hAnsi="Palatino Linotype"/>
          <w:color w:val="000000"/>
          <w:sz w:val="24"/>
          <w:szCs w:val="24"/>
        </w:rPr>
      </w:pPr>
      <w:r w:rsidRPr="0082302F">
        <w:rPr>
          <w:rFonts w:ascii="Palatino Linotype" w:eastAsia="Lucida Sans Unicod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munka-, tűz- és környezetvédelmi előírásainak betartása.</w:t>
      </w:r>
    </w:p>
    <w:p w:rsidR="005C2475" w:rsidRPr="0082302F" w:rsidRDefault="005C2475" w:rsidP="005C2475">
      <w:pPr>
        <w:ind w:left="720"/>
        <w:jc w:val="both"/>
        <w:rPr>
          <w:rFonts w:ascii="Palatino Linotype" w:hAnsi="Palatino Linotype"/>
          <w:color w:val="000000"/>
          <w:sz w:val="24"/>
          <w:szCs w:val="24"/>
        </w:rPr>
      </w:pPr>
    </w:p>
    <w:p w:rsidR="00681655" w:rsidRPr="004554B2" w:rsidRDefault="00681655" w:rsidP="001D0E68">
      <w:pPr>
        <w:widowControl w:val="0"/>
        <w:numPr>
          <w:ilvl w:val="2"/>
          <w:numId w:val="4"/>
        </w:numPr>
        <w:tabs>
          <w:tab w:val="left" w:pos="3828"/>
          <w:tab w:val="right" w:pos="9214"/>
        </w:tabs>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Előkészítő műveletek</w:t>
      </w:r>
      <w:r w:rsidR="001D0E68">
        <w:rPr>
          <w:rFonts w:ascii="Palatino Linotype" w:hAnsi="Palatino Linotype" w:cs="Mangal"/>
          <w:b/>
          <w:kern w:val="1"/>
          <w:sz w:val="24"/>
          <w:szCs w:val="24"/>
          <w:lang w:eastAsia="hi-IN" w:bidi="hi-IN"/>
        </w:rPr>
        <w:tab/>
      </w:r>
      <w:r w:rsidR="001D0E68">
        <w:rPr>
          <w:rFonts w:ascii="Palatino Linotype" w:hAnsi="Palatino Linotype" w:cs="Mangal"/>
          <w:b/>
          <w:kern w:val="1"/>
          <w:sz w:val="24"/>
          <w:szCs w:val="24"/>
          <w:lang w:eastAsia="hi-IN" w:bidi="hi-IN"/>
        </w:rPr>
        <w:tab/>
      </w:r>
      <w:r w:rsidR="0053053F">
        <w:rPr>
          <w:rFonts w:ascii="Palatino Linotype" w:hAnsi="Palatino Linotype" w:cs="Mangal"/>
          <w:b/>
          <w:i/>
          <w:kern w:val="1"/>
          <w:sz w:val="24"/>
          <w:szCs w:val="24"/>
          <w:lang w:eastAsia="hi-IN" w:bidi="hi-IN"/>
        </w:rPr>
        <w:t xml:space="preserve">95 </w:t>
      </w:r>
      <w:r>
        <w:rPr>
          <w:rFonts w:ascii="Palatino Linotype" w:hAnsi="Palatino Linotype" w:cs="Mangal"/>
          <w:b/>
          <w:i/>
          <w:kern w:val="1"/>
          <w:sz w:val="24"/>
          <w:szCs w:val="24"/>
          <w:lang w:eastAsia="hi-IN" w:bidi="hi-IN"/>
        </w:rPr>
        <w:t>óra</w:t>
      </w:r>
    </w:p>
    <w:p w:rsidR="00681655" w:rsidRPr="0026476B" w:rsidRDefault="00681655" w:rsidP="005C2475">
      <w:pPr>
        <w:ind w:left="720"/>
        <w:jc w:val="both"/>
        <w:rPr>
          <w:rFonts w:ascii="Palatino Linotype" w:hAnsi="Palatino Linotype"/>
          <w:color w:val="000000"/>
          <w:sz w:val="24"/>
          <w:szCs w:val="24"/>
        </w:rPr>
      </w:pPr>
      <w:r w:rsidRPr="0026476B">
        <w:rPr>
          <w:rFonts w:ascii="Palatino Linotype" w:hAnsi="Palatino Linotype"/>
          <w:color w:val="000000"/>
          <w:sz w:val="24"/>
          <w:szCs w:val="24"/>
        </w:rPr>
        <w:lastRenderedPageBreak/>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xml:space="preserve">. </w:t>
      </w:r>
    </w:p>
    <w:p w:rsidR="00681655" w:rsidRPr="00C767FF" w:rsidRDefault="00681655" w:rsidP="005C2475">
      <w:pPr>
        <w:ind w:left="720"/>
        <w:jc w:val="both"/>
        <w:rPr>
          <w:rFonts w:ascii="Palatino Linotype" w:hAnsi="Palatino Linotype"/>
          <w:color w:val="000000"/>
          <w:sz w:val="24"/>
          <w:szCs w:val="24"/>
        </w:rPr>
      </w:pPr>
      <w:r w:rsidRPr="00C767FF">
        <w:rPr>
          <w:rFonts w:ascii="Palatino Linotype" w:eastAsia="Lucida Sans Unicod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681655" w:rsidRPr="00C767FF" w:rsidRDefault="00681655" w:rsidP="005C2475">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különböző </w:t>
      </w:r>
      <w:r w:rsidRPr="00C767FF">
        <w:rPr>
          <w:rFonts w:ascii="Palatino Linotype" w:eastAsia="Lucida Sans Unicod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681655" w:rsidRPr="00C767FF" w:rsidRDefault="00681655" w:rsidP="005C2475">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eastAsia="Lucida Sans Unicod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w:t>
      </w:r>
    </w:p>
    <w:p w:rsidR="00681655" w:rsidRPr="00C767FF" w:rsidRDefault="00681655" w:rsidP="005C2475">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eastAsia="Lucida Sans Unicode" w:hAnsi="Palatino Linotype" w:cs="Mangal"/>
          <w:bCs/>
          <w:color w:val="000000"/>
          <w:kern w:val="1"/>
          <w:sz w:val="24"/>
          <w:szCs w:val="24"/>
          <w:lang w:eastAsia="hi-IN" w:bidi="hi-IN"/>
        </w:rPr>
        <w:t xml:space="preserve"> kierősítési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681655" w:rsidRPr="00C767FF" w:rsidRDefault="00681655" w:rsidP="005C2475">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w:t>
      </w:r>
      <w:r w:rsidRPr="00C767FF">
        <w:rPr>
          <w:rFonts w:ascii="Palatino Linotype" w:eastAsia="Lucida Sans Unicode" w:hAnsi="Palatino Linotype" w:cs="Mangal"/>
          <w:bCs/>
          <w:color w:val="000000"/>
          <w:kern w:val="1"/>
          <w:sz w:val="24"/>
          <w:szCs w:val="24"/>
          <w:lang w:eastAsia="hi-IN" w:bidi="hi-IN"/>
        </w:rPr>
        <w:t xml:space="preserve">szélfestés műveleteinek gyakorlati elsajátítása a </w:t>
      </w:r>
      <w:r w:rsidRPr="00C767FF">
        <w:rPr>
          <w:rFonts w:ascii="Palatino Linotype" w:hAnsi="Palatino Linotype"/>
          <w:color w:val="000000"/>
          <w:sz w:val="24"/>
          <w:szCs w:val="24"/>
        </w:rPr>
        <w:t xml:space="preserve">minőségi </w:t>
      </w:r>
      <w:r w:rsidR="004554B2">
        <w:rPr>
          <w:rFonts w:ascii="Palatino Linotype" w:hAnsi="Palatino Linotype"/>
          <w:color w:val="000000"/>
          <w:sz w:val="24"/>
          <w:szCs w:val="24"/>
        </w:rPr>
        <w:t>k</w:t>
      </w:r>
      <w:r w:rsidRPr="00C767FF">
        <w:rPr>
          <w:rFonts w:ascii="Palatino Linotype" w:hAnsi="Palatino Linotype"/>
          <w:color w:val="000000"/>
          <w:sz w:val="24"/>
          <w:szCs w:val="24"/>
        </w:rPr>
        <w:t>övetelmények, a munka-, tűz- és környezetvédelmi előírások betartása.</w:t>
      </w:r>
    </w:p>
    <w:p w:rsidR="00681655" w:rsidRPr="00C767FF" w:rsidRDefault="00681655" w:rsidP="005C2475">
      <w:pPr>
        <w:ind w:left="720"/>
        <w:jc w:val="both"/>
        <w:rPr>
          <w:rFonts w:ascii="Palatino Linotype" w:hAnsi="Palatino Linotype"/>
          <w:color w:val="000000"/>
          <w:sz w:val="24"/>
          <w:szCs w:val="24"/>
        </w:rPr>
      </w:pPr>
      <w:r w:rsidRPr="00C767FF">
        <w:rPr>
          <w:rFonts w:ascii="Palatino Linotype" w:eastAsia="Lucida Sans Unicode" w:hAnsi="Palatino Linotype" w:cs="Mangal"/>
          <w:bCs/>
          <w:color w:val="000000"/>
          <w:kern w:val="1"/>
          <w:sz w:val="24"/>
          <w:szCs w:val="24"/>
          <w:lang w:eastAsia="hi-IN" w:bidi="hi-IN"/>
        </w:rPr>
        <w:t>Az előkészítési műveletek önálló kivitelezése adott modellek műszaki dokumentációja alapján</w:t>
      </w:r>
      <w:r w:rsidRPr="00C767FF">
        <w:rPr>
          <w:rFonts w:ascii="Palatino Linotype" w:hAnsi="Palatino Linotype"/>
          <w:color w:val="000000"/>
          <w:sz w:val="24"/>
          <w:szCs w:val="24"/>
        </w:rPr>
        <w:t xml:space="preserve">. </w:t>
      </w:r>
    </w:p>
    <w:p w:rsidR="00681655" w:rsidRDefault="00681655" w:rsidP="005C2475">
      <w:pPr>
        <w:ind w:left="720"/>
        <w:jc w:val="both"/>
        <w:rPr>
          <w:rFonts w:ascii="Palatino Linotype" w:hAnsi="Palatino Linotype"/>
          <w:color w:val="000000"/>
          <w:sz w:val="24"/>
          <w:szCs w:val="24"/>
        </w:rPr>
      </w:pPr>
      <w:r w:rsidRPr="00C767FF">
        <w:rPr>
          <w:rFonts w:ascii="Palatino Linotype" w:eastAsia="Lucida Sans Unicode" w:hAnsi="Palatino Linotype" w:cs="Mangal"/>
          <w:bCs/>
          <w:color w:val="000000"/>
          <w:kern w:val="1"/>
          <w:sz w:val="24"/>
          <w:szCs w:val="24"/>
          <w:lang w:eastAsia="hi-IN" w:bidi="hi-IN"/>
        </w:rPr>
        <w:t xml:space="preserve">Az előkészítés </w:t>
      </w:r>
      <w:r w:rsidRPr="00C767FF">
        <w:rPr>
          <w:rFonts w:ascii="Palatino Linotype" w:hAnsi="Palatino Linotype"/>
          <w:color w:val="000000"/>
          <w:sz w:val="24"/>
          <w:szCs w:val="24"/>
        </w:rPr>
        <w:t>munka-, tűz- és környezetvédelmi előírásainak betartása.</w:t>
      </w:r>
    </w:p>
    <w:p w:rsidR="001D0E68" w:rsidRPr="00C767FF" w:rsidRDefault="001D0E68" w:rsidP="001D0E68">
      <w:pPr>
        <w:ind w:left="1134"/>
        <w:jc w:val="both"/>
        <w:rPr>
          <w:rFonts w:ascii="Palatino Linotype" w:hAnsi="Palatino Linotype"/>
          <w:color w:val="000000"/>
          <w:sz w:val="24"/>
          <w:szCs w:val="24"/>
        </w:rPr>
      </w:pPr>
    </w:p>
    <w:p w:rsidR="00681655" w:rsidRPr="004554B2" w:rsidRDefault="00681655" w:rsidP="001D0E68">
      <w:pPr>
        <w:widowControl w:val="0"/>
        <w:numPr>
          <w:ilvl w:val="2"/>
          <w:numId w:val="4"/>
        </w:numPr>
        <w:tabs>
          <w:tab w:val="left" w:pos="6521"/>
          <w:tab w:val="right" w:pos="9214"/>
        </w:tabs>
        <w:suppressAutoHyphens/>
        <w:rPr>
          <w:rFonts w:ascii="Palatino Linotype" w:hAnsi="Palatino Linotype" w:cs="Mangal"/>
          <w:b/>
          <w:kern w:val="1"/>
          <w:sz w:val="24"/>
          <w:szCs w:val="24"/>
          <w:lang w:eastAsia="hi-IN" w:bidi="hi-IN"/>
        </w:rPr>
      </w:pPr>
      <w:r w:rsidRPr="00823884">
        <w:rPr>
          <w:rFonts w:ascii="Palatino Linotype" w:hAnsi="Palatino Linotype"/>
          <w:b/>
          <w:bCs/>
          <w:sz w:val="24"/>
          <w:szCs w:val="24"/>
        </w:rPr>
        <w:t>Gépek, berendezések, szerszámok használata</w:t>
      </w:r>
      <w:r w:rsidR="001D0E68">
        <w:rPr>
          <w:rFonts w:ascii="Palatino Linotype" w:hAnsi="Palatino Linotype"/>
          <w:b/>
          <w:bCs/>
          <w:sz w:val="24"/>
          <w:szCs w:val="24"/>
        </w:rPr>
        <w:t xml:space="preserve"> </w:t>
      </w:r>
      <w:r w:rsidR="001D0E68">
        <w:rPr>
          <w:rFonts w:ascii="Palatino Linotype" w:hAnsi="Palatino Linotype"/>
          <w:b/>
          <w:bCs/>
          <w:sz w:val="24"/>
          <w:szCs w:val="24"/>
        </w:rPr>
        <w:tab/>
      </w:r>
      <w:r w:rsidR="001D0E68">
        <w:rPr>
          <w:rFonts w:ascii="Palatino Linotype" w:hAnsi="Palatino Linotype"/>
          <w:b/>
          <w:bCs/>
          <w:sz w:val="24"/>
          <w:szCs w:val="24"/>
        </w:rPr>
        <w:tab/>
      </w:r>
      <w:r w:rsidR="0053053F">
        <w:rPr>
          <w:rFonts w:ascii="Palatino Linotype" w:hAnsi="Palatino Linotype" w:cs="Mangal"/>
          <w:b/>
          <w:i/>
          <w:kern w:val="1"/>
          <w:sz w:val="24"/>
          <w:szCs w:val="24"/>
          <w:lang w:eastAsia="hi-IN" w:bidi="hi-IN"/>
        </w:rPr>
        <w:t xml:space="preserve">100 </w:t>
      </w:r>
      <w:r>
        <w:rPr>
          <w:rFonts w:ascii="Palatino Linotype" w:hAnsi="Palatino Linotype" w:cs="Mangal"/>
          <w:b/>
          <w:i/>
          <w:kern w:val="1"/>
          <w:sz w:val="24"/>
          <w:szCs w:val="24"/>
          <w:lang w:eastAsia="hi-IN" w:bidi="hi-IN"/>
        </w:rPr>
        <w:t>óra</w:t>
      </w:r>
    </w:p>
    <w:p w:rsidR="00681655" w:rsidRPr="00566B5D" w:rsidRDefault="00681655" w:rsidP="005C2475">
      <w:pPr>
        <w:ind w:left="720"/>
        <w:jc w:val="both"/>
        <w:rPr>
          <w:rFonts w:ascii="Palatino Linotype" w:hAnsi="Palatino Linotype"/>
          <w:color w:val="000000"/>
          <w:sz w:val="24"/>
          <w:szCs w:val="24"/>
        </w:rPr>
      </w:pPr>
      <w:r w:rsidRPr="00566B5D">
        <w:rPr>
          <w:rFonts w:ascii="Palatino Linotype" w:eastAsia="Lucida Sans Unicode" w:hAnsi="Palatino Linotype" w:cs="Mangal"/>
          <w:bCs/>
          <w:color w:val="000000"/>
          <w:kern w:val="1"/>
          <w:sz w:val="24"/>
          <w:szCs w:val="24"/>
          <w:lang w:eastAsia="hi-IN" w:bidi="hi-IN"/>
        </w:rPr>
        <w:t xml:space="preserve">A szabászat, az előkészítés </w:t>
      </w:r>
      <w:r w:rsidRPr="00566B5D">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erendezéseinek, eszközeinek, </w:t>
      </w:r>
      <w:r w:rsidRPr="00566B5D">
        <w:rPr>
          <w:rFonts w:ascii="Palatino Linotype" w:hAnsi="Palatino Linotype"/>
          <w:color w:val="000000"/>
          <w:sz w:val="24"/>
          <w:szCs w:val="24"/>
        </w:rPr>
        <w:t>szerszámainak szakszerű alkalmazása, beállítása, kezelése.</w:t>
      </w:r>
    </w:p>
    <w:p w:rsidR="00681655" w:rsidRPr="00566B5D" w:rsidRDefault="00681655" w:rsidP="005C2475">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w:t>
      </w:r>
      <w:r>
        <w:rPr>
          <w:rFonts w:ascii="Palatino Linotype" w:hAnsi="Palatino Linotype"/>
          <w:color w:val="000000"/>
          <w:sz w:val="24"/>
          <w:szCs w:val="24"/>
        </w:rPr>
        <w:t xml:space="preserve">k, berendezéseinek szakszerű </w:t>
      </w:r>
      <w:r w:rsidRPr="00566B5D">
        <w:rPr>
          <w:rFonts w:ascii="Palatino Linotype" w:hAnsi="Palatino Linotype"/>
          <w:color w:val="000000"/>
          <w:sz w:val="24"/>
          <w:szCs w:val="24"/>
        </w:rPr>
        <w:t>használata, kezelése.</w:t>
      </w:r>
    </w:p>
    <w:p w:rsidR="00681655" w:rsidRPr="00566B5D" w:rsidRDefault="00681655" w:rsidP="005C2475">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eszközeinek, berendezéseinek összeállítása önállóan egy adott modell alkatrészeinek kiszabásához.</w:t>
      </w:r>
    </w:p>
    <w:p w:rsidR="00681655" w:rsidRPr="00566B5D" w:rsidRDefault="00681655" w:rsidP="005C2475">
      <w:pPr>
        <w:ind w:left="720"/>
        <w:jc w:val="both"/>
        <w:rPr>
          <w:rFonts w:ascii="Palatino Linotype" w:hAnsi="Palatino Linotype"/>
          <w:color w:val="000000"/>
          <w:sz w:val="24"/>
          <w:szCs w:val="24"/>
        </w:rPr>
      </w:pPr>
      <w:r w:rsidRPr="00566B5D">
        <w:rPr>
          <w:rFonts w:ascii="Palatino Linotype" w:hAnsi="Palatino Linotype"/>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681655" w:rsidRPr="00566B5D" w:rsidRDefault="00681655" w:rsidP="005C2475">
      <w:pPr>
        <w:ind w:left="720"/>
        <w:jc w:val="both"/>
        <w:rPr>
          <w:rFonts w:ascii="Palatino Linotype" w:hAnsi="Palatino Linotype"/>
          <w:color w:val="000000"/>
          <w:sz w:val="24"/>
          <w:szCs w:val="24"/>
        </w:rPr>
      </w:pPr>
      <w:r w:rsidRPr="00566B5D">
        <w:rPr>
          <w:rFonts w:ascii="Palatino Linotype" w:hAnsi="Palatino Linotype"/>
          <w:color w:val="000000"/>
          <w:sz w:val="24"/>
          <w:szCs w:val="24"/>
        </w:rPr>
        <w:t>Egy meghatározott modell alkatrészeinek gépi szabásához a gépigény összeállítása önállóan.</w:t>
      </w:r>
    </w:p>
    <w:p w:rsidR="00681655" w:rsidRPr="00566B5D" w:rsidRDefault="00681655" w:rsidP="005C2475">
      <w:pPr>
        <w:ind w:left="720"/>
        <w:jc w:val="both"/>
        <w:rPr>
          <w:rFonts w:ascii="Palatino Linotype" w:hAnsi="Palatino Linotype"/>
          <w:color w:val="000000"/>
          <w:sz w:val="24"/>
          <w:szCs w:val="24"/>
        </w:rPr>
      </w:pPr>
      <w:r w:rsidRPr="00566B5D">
        <w:rPr>
          <w:rFonts w:ascii="Palatino Linotype" w:hAnsi="Palatino Linotype"/>
          <w:color w:val="000000"/>
          <w:sz w:val="24"/>
          <w:szCs w:val="24"/>
        </w:rPr>
        <w:t xml:space="preserve">Az előkészítő műveletek </w:t>
      </w:r>
      <w:r w:rsidRPr="00566B5D">
        <w:rPr>
          <w:rFonts w:ascii="Palatino Linotype" w:eastAsia="Lucida Sans Unicode" w:hAnsi="Palatino Linotype" w:cs="Mangal"/>
          <w:bCs/>
          <w:color w:val="000000"/>
          <w:kern w:val="1"/>
          <w:sz w:val="24"/>
          <w:szCs w:val="24"/>
          <w:lang w:eastAsia="hi-IN" w:bidi="hi-IN"/>
        </w:rPr>
        <w:t xml:space="preserve">(jelölés, vékonyítás, ragasztás, kierősítés, szélfestés) gépeinek, </w:t>
      </w:r>
      <w:r w:rsidRPr="00566B5D">
        <w:rPr>
          <w:rFonts w:ascii="Palatino Linotype" w:hAnsi="Palatino Linotype"/>
          <w:color w:val="000000"/>
          <w:sz w:val="24"/>
          <w:szCs w:val="24"/>
        </w:rPr>
        <w:t>szerszámainak, eszközeinek, kiegészítő berendezéseinek szakszerű</w:t>
      </w:r>
      <w:r w:rsidRPr="00566B5D">
        <w:rPr>
          <w:rFonts w:ascii="Palatino Linotype" w:eastAsia="Lucida Sans Unicode" w:hAnsi="Palatino Linotype" w:cs="Mangal"/>
          <w:bCs/>
          <w:color w:val="000000"/>
          <w:kern w:val="1"/>
          <w:sz w:val="24"/>
          <w:szCs w:val="24"/>
          <w:lang w:eastAsia="hi-IN" w:bidi="hi-IN"/>
        </w:rPr>
        <w:t xml:space="preserve"> alkalmazása, </w:t>
      </w:r>
      <w:r w:rsidRPr="00566B5D">
        <w:rPr>
          <w:rFonts w:ascii="Palatino Linotype" w:hAnsi="Palatino Linotype"/>
          <w:color w:val="000000"/>
          <w:sz w:val="24"/>
          <w:szCs w:val="24"/>
        </w:rPr>
        <w:t xml:space="preserve">a minőségi, a munka-, a tűz- és a környezetvédelmi előírások követelmények betartásával. </w:t>
      </w:r>
    </w:p>
    <w:p w:rsidR="00681655" w:rsidRDefault="00681655" w:rsidP="005C2475">
      <w:pPr>
        <w:ind w:left="720"/>
        <w:jc w:val="both"/>
        <w:rPr>
          <w:rFonts w:ascii="Palatino Linotype" w:hAnsi="Palatino Linotype"/>
          <w:color w:val="000000"/>
          <w:sz w:val="24"/>
          <w:szCs w:val="24"/>
        </w:rPr>
      </w:pPr>
      <w:r w:rsidRPr="00566B5D">
        <w:rPr>
          <w:rFonts w:ascii="Palatino Linotype" w:hAnsi="Palatino Linotype"/>
          <w:color w:val="000000"/>
          <w:sz w:val="24"/>
          <w:szCs w:val="24"/>
        </w:rPr>
        <w:t xml:space="preserve">Gép-, szerszám-, eszköz-, és kiegészítő berendezések meghatározása </w:t>
      </w:r>
      <w:r w:rsidR="004554B2">
        <w:rPr>
          <w:rFonts w:ascii="Palatino Linotype" w:hAnsi="Palatino Linotype"/>
          <w:color w:val="000000"/>
          <w:sz w:val="24"/>
          <w:szCs w:val="24"/>
        </w:rPr>
        <w:t>ö</w:t>
      </w:r>
      <w:r w:rsidRPr="00566B5D">
        <w:rPr>
          <w:rFonts w:ascii="Palatino Linotype" w:hAnsi="Palatino Linotype"/>
          <w:color w:val="000000"/>
          <w:sz w:val="24"/>
          <w:szCs w:val="24"/>
        </w:rPr>
        <w:t>nállóan egy adott termék előkészítési műveleteihez.</w:t>
      </w:r>
    </w:p>
    <w:p w:rsidR="001D0E68" w:rsidRPr="00566B5D" w:rsidRDefault="001D0E68" w:rsidP="001D0E68">
      <w:pPr>
        <w:ind w:left="1134"/>
        <w:jc w:val="both"/>
        <w:rPr>
          <w:rFonts w:ascii="Palatino Linotype" w:hAnsi="Palatino Linotype"/>
          <w:b/>
          <w:bCs/>
          <w:color w:val="000000"/>
          <w:sz w:val="24"/>
          <w:szCs w:val="24"/>
        </w:rPr>
      </w:pPr>
    </w:p>
    <w:p w:rsidR="00681655" w:rsidRPr="00DF4EB4" w:rsidRDefault="00681655" w:rsidP="00681655">
      <w:pPr>
        <w:widowControl w:val="0"/>
        <w:numPr>
          <w:ilvl w:val="1"/>
          <w:numId w:val="4"/>
        </w:numPr>
        <w:suppressAutoHyphens/>
        <w:rPr>
          <w:rFonts w:ascii="Palatino Linotype" w:hAnsi="Palatino Linotype"/>
          <w:b/>
          <w:i/>
          <w:kern w:val="1"/>
          <w:sz w:val="24"/>
          <w:szCs w:val="24"/>
          <w:lang w:eastAsia="hi-IN" w:bidi="hi-IN"/>
        </w:rPr>
      </w:pPr>
      <w:r w:rsidRPr="00DF4EB4">
        <w:rPr>
          <w:rFonts w:ascii="Palatino Linotype" w:hAnsi="Palatino Linotype"/>
          <w:b/>
          <w:i/>
          <w:kern w:val="1"/>
          <w:sz w:val="24"/>
          <w:szCs w:val="24"/>
          <w:lang w:eastAsia="hi-IN" w:bidi="hi-IN"/>
        </w:rPr>
        <w:t xml:space="preserve">A képzés javasolt helyszíne </w:t>
      </w:r>
    </w:p>
    <w:p w:rsidR="00681655" w:rsidRDefault="00681655" w:rsidP="005C2475">
      <w:pPr>
        <w:widowControl w:val="0"/>
        <w:suppressAutoHyphens/>
        <w:ind w:left="709"/>
        <w:rPr>
          <w:rFonts w:ascii="Palatino Linotype" w:hAnsi="Palatino Linotype"/>
          <w:kern w:val="1"/>
          <w:sz w:val="24"/>
          <w:szCs w:val="24"/>
          <w:lang w:eastAsia="hi-IN" w:bidi="hi-IN"/>
        </w:rPr>
      </w:pPr>
      <w:r w:rsidRPr="00DF4EB4">
        <w:rPr>
          <w:rFonts w:ascii="Palatino Linotype" w:hAnsi="Palatino Linotype"/>
          <w:i/>
          <w:kern w:val="1"/>
          <w:sz w:val="24"/>
          <w:szCs w:val="24"/>
          <w:lang w:eastAsia="hi-IN" w:bidi="hi-IN"/>
        </w:rPr>
        <w:t>Tanműhely</w:t>
      </w:r>
    </w:p>
    <w:p w:rsidR="001D0E68" w:rsidRPr="004554B2" w:rsidRDefault="001D0E68" w:rsidP="00681655">
      <w:pPr>
        <w:widowControl w:val="0"/>
        <w:suppressAutoHyphens/>
        <w:ind w:left="966"/>
        <w:rPr>
          <w:rFonts w:ascii="Palatino Linotype" w:hAnsi="Palatino Linotype"/>
          <w:kern w:val="1"/>
          <w:sz w:val="24"/>
          <w:szCs w:val="24"/>
          <w:lang w:eastAsia="hi-IN" w:bidi="hi-IN"/>
        </w:rPr>
      </w:pPr>
    </w:p>
    <w:p w:rsidR="00681655" w:rsidRPr="001D0E68" w:rsidRDefault="00681655" w:rsidP="001D0E68">
      <w:pPr>
        <w:widowControl w:val="0"/>
        <w:numPr>
          <w:ilvl w:val="1"/>
          <w:numId w:val="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1D0E68" w:rsidRPr="003223ED" w:rsidRDefault="001D0E68" w:rsidP="001D0E68">
      <w:pPr>
        <w:widowControl w:val="0"/>
        <w:suppressAutoHyphens/>
        <w:ind w:left="858"/>
        <w:jc w:val="both"/>
        <w:rPr>
          <w:rFonts w:ascii="Palatino Linotype" w:hAnsi="Palatino Linotype"/>
          <w:b/>
          <w:kern w:val="1"/>
          <w:sz w:val="24"/>
          <w:szCs w:val="24"/>
          <w:lang w:eastAsia="hi-IN" w:bidi="hi-IN"/>
        </w:rPr>
      </w:pPr>
    </w:p>
    <w:p w:rsidR="00681655" w:rsidRPr="003223ED" w:rsidRDefault="00681655" w:rsidP="00B570F6">
      <w:pPr>
        <w:widowControl w:val="0"/>
        <w:numPr>
          <w:ilvl w:val="2"/>
          <w:numId w:val="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lastRenderedPageBreak/>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1655" w:rsidRPr="004F3748" w:rsidTr="002B3B4F">
        <w:trPr>
          <w:jc w:val="center"/>
        </w:trPr>
        <w:tc>
          <w:tcPr>
            <w:tcW w:w="994"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681655" w:rsidRPr="004F3748" w:rsidTr="002B3B4F">
        <w:trPr>
          <w:jc w:val="center"/>
        </w:trPr>
        <w:tc>
          <w:tcPr>
            <w:tcW w:w="994" w:type="dxa"/>
            <w:vMerge/>
            <w:vAlign w:val="center"/>
          </w:tcPr>
          <w:p w:rsidR="00681655" w:rsidRPr="004F3748" w:rsidRDefault="00681655" w:rsidP="002B3B4F">
            <w:pPr>
              <w:jc w:val="center"/>
              <w:rPr>
                <w:rFonts w:ascii="Palatino Linotype" w:hAnsi="Palatino Linotype"/>
                <w:b/>
                <w:sz w:val="20"/>
                <w:szCs w:val="20"/>
              </w:rPr>
            </w:pPr>
          </w:p>
        </w:tc>
        <w:tc>
          <w:tcPr>
            <w:tcW w:w="2800" w:type="dxa"/>
            <w:vMerge/>
            <w:vAlign w:val="center"/>
          </w:tcPr>
          <w:p w:rsidR="00681655" w:rsidRPr="004F3748" w:rsidRDefault="00681655" w:rsidP="002B3B4F">
            <w:pPr>
              <w:rPr>
                <w:rFonts w:ascii="Palatino Linotype" w:hAnsi="Palatino Linotype"/>
                <w:b/>
                <w:sz w:val="20"/>
                <w:szCs w:val="20"/>
              </w:rPr>
            </w:pPr>
          </w:p>
        </w:tc>
        <w:tc>
          <w:tcPr>
            <w:tcW w:w="945" w:type="dxa"/>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681655" w:rsidRPr="004F3748" w:rsidRDefault="00681655" w:rsidP="002B3B4F">
            <w:pPr>
              <w:jc w:val="center"/>
              <w:rPr>
                <w:rFonts w:ascii="Palatino Linotype" w:hAnsi="Palatino Linotype"/>
                <w:b/>
                <w:sz w:val="20"/>
                <w:szCs w:val="20"/>
              </w:rPr>
            </w:pPr>
          </w:p>
        </w:tc>
      </w:tr>
      <w:tr w:rsidR="00681655" w:rsidRPr="004F3748" w:rsidTr="002B3B4F">
        <w:trPr>
          <w:jc w:val="center"/>
        </w:trPr>
        <w:tc>
          <w:tcPr>
            <w:tcW w:w="994" w:type="dxa"/>
            <w:vAlign w:val="center"/>
          </w:tcPr>
          <w:p w:rsidR="00681655" w:rsidRPr="004F3748" w:rsidRDefault="00681655" w:rsidP="00EC65D2">
            <w:pPr>
              <w:jc w:val="center"/>
              <w:rPr>
                <w:rFonts w:ascii="Palatino Linotype" w:hAnsi="Palatino Linotype"/>
                <w:sz w:val="20"/>
                <w:szCs w:val="20"/>
              </w:rPr>
            </w:pPr>
            <w:r w:rsidRPr="004F3748">
              <w:rPr>
                <w:rFonts w:ascii="Palatino Linotype" w:hAnsi="Palatino Linotype"/>
                <w:sz w:val="20"/>
                <w:szCs w:val="20"/>
              </w:rPr>
              <w:t>1.</w:t>
            </w:r>
            <w:r w:rsidR="00EC65D2">
              <w:rPr>
                <w:rFonts w:ascii="Palatino Linotype" w:hAnsi="Palatino Linotype"/>
                <w:sz w:val="20"/>
                <w:szCs w:val="20"/>
              </w:rPr>
              <w:t>1</w:t>
            </w:r>
            <w:r w:rsidRPr="004F3748">
              <w:rPr>
                <w:rFonts w:ascii="Palatino Linotype" w:hAnsi="Palatino Linotype"/>
                <w:sz w:val="20"/>
                <w:szCs w:val="20"/>
              </w:rPr>
              <w:t>.</w:t>
            </w:r>
          </w:p>
        </w:tc>
        <w:tc>
          <w:tcPr>
            <w:tcW w:w="2800" w:type="dxa"/>
            <w:vAlign w:val="center"/>
          </w:tcPr>
          <w:p w:rsidR="00681655" w:rsidRPr="004F3748" w:rsidRDefault="00681655" w:rsidP="002B3B4F">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994"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w:t>
            </w:r>
            <w:r w:rsidR="00EC65D2">
              <w:rPr>
                <w:rFonts w:ascii="Palatino Linotype" w:hAnsi="Palatino Linotype"/>
                <w:sz w:val="20"/>
                <w:szCs w:val="20"/>
              </w:rPr>
              <w:t>2</w:t>
            </w:r>
            <w:r w:rsidRPr="004F3748">
              <w:rPr>
                <w:rFonts w:ascii="Palatino Linotype" w:hAnsi="Palatino Linotype"/>
                <w:sz w:val="20"/>
                <w:szCs w:val="20"/>
              </w:rPr>
              <w:t>.</w:t>
            </w:r>
          </w:p>
        </w:tc>
        <w:tc>
          <w:tcPr>
            <w:tcW w:w="2800" w:type="dxa"/>
            <w:vAlign w:val="center"/>
          </w:tcPr>
          <w:p w:rsidR="00681655" w:rsidRPr="004F3748" w:rsidRDefault="00681655" w:rsidP="002B3B4F">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994"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w:t>
            </w:r>
            <w:r w:rsidR="00EC65D2">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681655" w:rsidRPr="004F3748" w:rsidRDefault="00681655" w:rsidP="002B3B4F">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994"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w:t>
            </w:r>
            <w:r w:rsidR="00EC65D2">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681655" w:rsidRPr="004F3748" w:rsidRDefault="00681655" w:rsidP="002B3B4F">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4F3748" w:rsidRDefault="00681655" w:rsidP="002B3B4F">
            <w:pPr>
              <w:jc w:val="center"/>
              <w:rPr>
                <w:rFonts w:ascii="Palatino Linotype" w:hAnsi="Palatino Linotype"/>
                <w:sz w:val="20"/>
                <w:szCs w:val="20"/>
              </w:rPr>
            </w:pPr>
          </w:p>
        </w:tc>
        <w:tc>
          <w:tcPr>
            <w:tcW w:w="2659"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994"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1.5</w:t>
            </w:r>
            <w:r w:rsidR="00681655" w:rsidRPr="004F3748">
              <w:rPr>
                <w:rFonts w:ascii="Palatino Linotype" w:hAnsi="Palatino Linotype"/>
                <w:sz w:val="20"/>
                <w:szCs w:val="20"/>
              </w:rPr>
              <w:t>.</w:t>
            </w:r>
          </w:p>
        </w:tc>
        <w:tc>
          <w:tcPr>
            <w:tcW w:w="2800" w:type="dxa"/>
            <w:vAlign w:val="center"/>
          </w:tcPr>
          <w:p w:rsidR="00681655" w:rsidRPr="004F3748" w:rsidRDefault="00681655" w:rsidP="002B3B4F">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1655" w:rsidRPr="004F3748" w:rsidRDefault="00681655" w:rsidP="002B3B4F">
            <w:pPr>
              <w:jc w:val="center"/>
              <w:rPr>
                <w:rFonts w:ascii="Palatino Linotype" w:hAnsi="Palatino Linotype"/>
                <w:sz w:val="20"/>
                <w:szCs w:val="20"/>
              </w:rPr>
            </w:pPr>
          </w:p>
        </w:tc>
        <w:tc>
          <w:tcPr>
            <w:tcW w:w="945" w:type="dxa"/>
            <w:vAlign w:val="center"/>
          </w:tcPr>
          <w:p w:rsidR="00681655" w:rsidRPr="004F3748" w:rsidRDefault="00681655" w:rsidP="002B3B4F">
            <w:pPr>
              <w:jc w:val="center"/>
              <w:rPr>
                <w:rFonts w:ascii="Palatino Linotype" w:hAnsi="Palatino Linotype"/>
                <w:sz w:val="20"/>
                <w:szCs w:val="20"/>
              </w:rPr>
            </w:pPr>
          </w:p>
        </w:tc>
        <w:tc>
          <w:tcPr>
            <w:tcW w:w="2659"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bl>
    <w:p w:rsidR="00681655" w:rsidRPr="003223ED" w:rsidRDefault="00681655" w:rsidP="00681655">
      <w:pPr>
        <w:widowControl w:val="0"/>
        <w:suppressAutoHyphens/>
        <w:ind w:left="1092"/>
        <w:rPr>
          <w:rFonts w:ascii="Palatino Linotype" w:hAnsi="Palatino Linotype"/>
          <w:b/>
          <w:kern w:val="1"/>
          <w:sz w:val="24"/>
          <w:szCs w:val="24"/>
          <w:lang w:eastAsia="hi-IN" w:bidi="hi-IN"/>
        </w:rPr>
      </w:pPr>
    </w:p>
    <w:p w:rsidR="00681655" w:rsidRDefault="00681655" w:rsidP="00B570F6">
      <w:pPr>
        <w:widowControl w:val="0"/>
        <w:numPr>
          <w:ilvl w:val="2"/>
          <w:numId w:val="4"/>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1655" w:rsidRPr="004F3748" w:rsidTr="002B3B4F">
        <w:trPr>
          <w:cantSplit/>
          <w:trHeight w:val="921"/>
          <w:jc w:val="center"/>
        </w:trPr>
        <w:tc>
          <w:tcPr>
            <w:tcW w:w="828"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681655" w:rsidRPr="004F3748" w:rsidTr="002B3B4F">
        <w:trPr>
          <w:cantSplit/>
          <w:trHeight w:val="1076"/>
          <w:jc w:val="center"/>
        </w:trPr>
        <w:tc>
          <w:tcPr>
            <w:tcW w:w="828" w:type="dxa"/>
            <w:vMerge/>
            <w:vAlign w:val="center"/>
          </w:tcPr>
          <w:p w:rsidR="00681655" w:rsidRPr="004F3748" w:rsidRDefault="00681655" w:rsidP="002B3B4F">
            <w:pPr>
              <w:jc w:val="center"/>
              <w:rPr>
                <w:rFonts w:ascii="Palatino Linotype" w:hAnsi="Palatino Linotype"/>
                <w:b/>
                <w:sz w:val="20"/>
                <w:szCs w:val="20"/>
              </w:rPr>
            </w:pPr>
          </w:p>
        </w:tc>
        <w:tc>
          <w:tcPr>
            <w:tcW w:w="3621" w:type="dxa"/>
            <w:vMerge/>
            <w:vAlign w:val="center"/>
          </w:tcPr>
          <w:p w:rsidR="00681655" w:rsidRPr="004F3748" w:rsidRDefault="00681655" w:rsidP="002B3B4F">
            <w:pPr>
              <w:rPr>
                <w:rFonts w:ascii="Palatino Linotype" w:hAnsi="Palatino Linotype"/>
                <w:b/>
                <w:sz w:val="20"/>
                <w:szCs w:val="20"/>
              </w:rPr>
            </w:pPr>
          </w:p>
        </w:tc>
        <w:tc>
          <w:tcPr>
            <w:tcW w:w="809"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681655" w:rsidRPr="004F3748" w:rsidRDefault="00681655" w:rsidP="002B3B4F">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681655" w:rsidRPr="004F3748" w:rsidRDefault="00681655" w:rsidP="002B3B4F">
            <w:pPr>
              <w:jc w:val="center"/>
              <w:rPr>
                <w:rFonts w:ascii="Palatino Linotype" w:hAnsi="Palatino Linotype"/>
                <w:b/>
                <w:sz w:val="20"/>
                <w:szCs w:val="20"/>
              </w:rPr>
            </w:pP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681655" w:rsidRPr="004F3748" w:rsidRDefault="00681655" w:rsidP="002B3B4F">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trHeight w:val="499"/>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681655" w:rsidRPr="004F3748" w:rsidRDefault="00EC65D2" w:rsidP="002B3B4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DF4EB4">
        <w:trPr>
          <w:trHeight w:val="349"/>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lastRenderedPageBreak/>
              <w:t>5.1.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1655" w:rsidRPr="004F3748" w:rsidRDefault="00681655" w:rsidP="002B3B4F">
            <w:pPr>
              <w:jc w:val="center"/>
              <w:rPr>
                <w:rFonts w:ascii="Palatino Linotype" w:hAnsi="Palatino Linotype"/>
                <w:sz w:val="20"/>
                <w:szCs w:val="20"/>
              </w:rPr>
            </w:pP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Munkaasztal, szabászgép, kézi szabászkés, szélvékonyító gép, hasító gép</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Köszörűgép, munkaasztal</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shd w:val="clear" w:color="auto" w:fill="D9D9D9"/>
            <w:vAlign w:val="center"/>
          </w:tcPr>
          <w:p w:rsidR="00681655" w:rsidRPr="004F3748" w:rsidRDefault="00681655" w:rsidP="002B3B4F">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681655" w:rsidRPr="004F3748" w:rsidRDefault="00681655" w:rsidP="002B3B4F">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98"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763" w:type="dxa"/>
            <w:shd w:val="clear" w:color="auto" w:fill="D9D9D9"/>
            <w:vAlign w:val="center"/>
          </w:tcPr>
          <w:p w:rsidR="00681655" w:rsidRPr="004F3748" w:rsidRDefault="00681655" w:rsidP="002B3B4F">
            <w:pPr>
              <w:jc w:val="center"/>
              <w:rPr>
                <w:rFonts w:ascii="Palatino Linotype" w:hAnsi="Palatino Linotype"/>
                <w:sz w:val="20"/>
                <w:szCs w:val="20"/>
              </w:rPr>
            </w:pPr>
          </w:p>
        </w:tc>
        <w:tc>
          <w:tcPr>
            <w:tcW w:w="2190" w:type="dxa"/>
            <w:shd w:val="clear" w:color="auto" w:fill="D9D9D9"/>
            <w:vAlign w:val="center"/>
          </w:tcPr>
          <w:p w:rsidR="00681655" w:rsidRPr="004F3748" w:rsidRDefault="00681655" w:rsidP="002B3B4F">
            <w:pPr>
              <w:jc w:val="center"/>
              <w:rPr>
                <w:rFonts w:ascii="Palatino Linotype" w:hAnsi="Palatino Linotype"/>
                <w:sz w:val="20"/>
                <w:szCs w:val="20"/>
              </w:rPr>
            </w:pP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r w:rsidR="00681655" w:rsidRPr="004F3748" w:rsidTr="002B3B4F">
        <w:trPr>
          <w:jc w:val="center"/>
        </w:trPr>
        <w:tc>
          <w:tcPr>
            <w:tcW w:w="828" w:type="dxa"/>
            <w:vAlign w:val="center"/>
          </w:tcPr>
          <w:p w:rsidR="00681655" w:rsidRPr="004F3748" w:rsidRDefault="00681655" w:rsidP="002B3B4F">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681655" w:rsidRPr="004F3748" w:rsidRDefault="00681655" w:rsidP="002B3B4F">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681655" w:rsidRPr="004F3748" w:rsidRDefault="00681655" w:rsidP="002B3B4F">
            <w:pPr>
              <w:jc w:val="center"/>
              <w:rPr>
                <w:rFonts w:ascii="Palatino Linotype" w:hAnsi="Palatino Linotype"/>
                <w:sz w:val="20"/>
                <w:szCs w:val="20"/>
              </w:rPr>
            </w:pPr>
          </w:p>
        </w:tc>
        <w:tc>
          <w:tcPr>
            <w:tcW w:w="798" w:type="dxa"/>
            <w:vAlign w:val="center"/>
          </w:tcPr>
          <w:p w:rsidR="00681655" w:rsidRPr="004F3748" w:rsidRDefault="00681655" w:rsidP="002B3B4F">
            <w:pPr>
              <w:jc w:val="center"/>
              <w:rPr>
                <w:rFonts w:ascii="Palatino Linotype" w:hAnsi="Palatino Linotype"/>
                <w:sz w:val="20"/>
                <w:szCs w:val="20"/>
              </w:rPr>
            </w:pPr>
          </w:p>
        </w:tc>
        <w:tc>
          <w:tcPr>
            <w:tcW w:w="763"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1655" w:rsidRPr="004F3748" w:rsidRDefault="00681655" w:rsidP="002B3B4F">
            <w:pPr>
              <w:jc w:val="center"/>
              <w:rPr>
                <w:rFonts w:ascii="Palatino Linotype" w:hAnsi="Palatino Linotype"/>
                <w:sz w:val="20"/>
                <w:szCs w:val="20"/>
              </w:rPr>
            </w:pPr>
            <w:r>
              <w:rPr>
                <w:rFonts w:ascii="Palatino Linotype" w:hAnsi="Palatino Linotype"/>
                <w:sz w:val="20"/>
                <w:szCs w:val="20"/>
              </w:rPr>
              <w:t>-</w:t>
            </w:r>
          </w:p>
        </w:tc>
      </w:tr>
    </w:tbl>
    <w:p w:rsidR="00681655" w:rsidRDefault="00681655" w:rsidP="00681655">
      <w:pPr>
        <w:rPr>
          <w:rFonts w:ascii="Palatino Linotype" w:hAnsi="Palatino Linotype"/>
        </w:rPr>
      </w:pPr>
    </w:p>
    <w:p w:rsidR="00DF4EB4" w:rsidRDefault="00DF4EB4" w:rsidP="00681655">
      <w:pPr>
        <w:rPr>
          <w:rFonts w:ascii="Palatino Linotype" w:hAnsi="Palatino Linotype"/>
        </w:rPr>
      </w:pPr>
    </w:p>
    <w:p w:rsidR="00681655" w:rsidRPr="00B570F6" w:rsidRDefault="00681655" w:rsidP="005C2475">
      <w:pPr>
        <w:pStyle w:val="Listaszerbekezds"/>
        <w:widowControl w:val="0"/>
        <w:numPr>
          <w:ilvl w:val="1"/>
          <w:numId w:val="4"/>
        </w:numPr>
        <w:suppressAutoHyphens/>
        <w:spacing w:after="0" w:line="240" w:lineRule="auto"/>
        <w:jc w:val="both"/>
        <w:rPr>
          <w:sz w:val="24"/>
          <w:szCs w:val="24"/>
        </w:rPr>
      </w:pPr>
      <w:r w:rsidRPr="00B570F6">
        <w:rPr>
          <w:rFonts w:ascii="Palatino Linotype" w:hAnsi="Palatino Linotype"/>
          <w:b/>
          <w:kern w:val="1"/>
          <w:sz w:val="24"/>
          <w:szCs w:val="24"/>
          <w:lang w:eastAsia="hi-IN" w:bidi="hi-IN"/>
        </w:rPr>
        <w:t>A tantárgy értékelésének módja</w:t>
      </w:r>
    </w:p>
    <w:p w:rsidR="00681655" w:rsidRDefault="00681655" w:rsidP="005C2475">
      <w:pPr>
        <w:ind w:left="426"/>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692C2E">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164C08" w:rsidRPr="00655889" w:rsidRDefault="00113E2B" w:rsidP="00113E2B">
      <w:pPr>
        <w:spacing w:after="200" w:line="276" w:lineRule="auto"/>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113E2B" w:rsidRDefault="00113E2B" w:rsidP="00164C08">
      <w:pPr>
        <w:widowControl w:val="0"/>
        <w:suppressAutoHyphens/>
        <w:jc w:val="center"/>
        <w:rPr>
          <w:rFonts w:ascii="Palatino Linotype" w:hAnsi="Palatino Linotype"/>
          <w:b/>
          <w:sz w:val="44"/>
          <w:szCs w:val="44"/>
        </w:rPr>
      </w:pPr>
    </w:p>
    <w:p w:rsidR="00113E2B" w:rsidRDefault="00113E2B" w:rsidP="00164C08">
      <w:pPr>
        <w:widowControl w:val="0"/>
        <w:suppressAutoHyphens/>
        <w:jc w:val="center"/>
        <w:rPr>
          <w:rFonts w:ascii="Palatino Linotype" w:hAnsi="Palatino Linotype"/>
          <w:b/>
          <w:sz w:val="44"/>
          <w:szCs w:val="44"/>
        </w:rPr>
      </w:pPr>
    </w:p>
    <w:p w:rsidR="00113E2B" w:rsidRDefault="00113E2B" w:rsidP="00164C08">
      <w:pPr>
        <w:widowControl w:val="0"/>
        <w:suppressAutoHyphens/>
        <w:jc w:val="center"/>
        <w:rPr>
          <w:rFonts w:ascii="Palatino Linotype" w:hAnsi="Palatino Linotype"/>
          <w:b/>
          <w:sz w:val="44"/>
          <w:szCs w:val="44"/>
        </w:rPr>
      </w:pPr>
    </w:p>
    <w:p w:rsidR="00164C08" w:rsidRPr="000E120B" w:rsidRDefault="00164C08" w:rsidP="00164C0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164C08" w:rsidRPr="000E120B" w:rsidRDefault="009B050A" w:rsidP="00164C08">
      <w:pPr>
        <w:widowControl w:val="0"/>
        <w:suppressAutoHyphens/>
        <w:jc w:val="center"/>
        <w:rPr>
          <w:rFonts w:ascii="Palatino Linotype" w:hAnsi="Palatino Linotype"/>
          <w:b/>
          <w:sz w:val="44"/>
          <w:szCs w:val="44"/>
        </w:rPr>
      </w:pPr>
      <w:r>
        <w:rPr>
          <w:rFonts w:ascii="Palatino Linotype" w:hAnsi="Palatino Linotype"/>
          <w:b/>
          <w:sz w:val="44"/>
          <w:szCs w:val="44"/>
        </w:rPr>
        <w:t>10259-12</w:t>
      </w:r>
      <w:r w:rsidR="00164C08" w:rsidRPr="000E120B">
        <w:rPr>
          <w:rFonts w:ascii="Palatino Linotype" w:hAnsi="Palatino Linotype"/>
          <w:b/>
          <w:sz w:val="44"/>
          <w:szCs w:val="44"/>
        </w:rPr>
        <w:t xml:space="preserve"> azonosító számú</w:t>
      </w:r>
    </w:p>
    <w:p w:rsidR="00164C08" w:rsidRPr="000E120B" w:rsidRDefault="00164C08" w:rsidP="00164C08">
      <w:pPr>
        <w:widowControl w:val="0"/>
        <w:suppressAutoHyphens/>
        <w:jc w:val="center"/>
        <w:rPr>
          <w:rFonts w:ascii="Palatino Linotype" w:hAnsi="Palatino Linotype"/>
          <w:sz w:val="44"/>
          <w:szCs w:val="44"/>
        </w:rPr>
      </w:pPr>
    </w:p>
    <w:p w:rsidR="00164C08" w:rsidRPr="000E120B" w:rsidRDefault="009B050A" w:rsidP="00164C08">
      <w:pPr>
        <w:widowControl w:val="0"/>
        <w:suppressAutoHyphens/>
        <w:jc w:val="center"/>
        <w:rPr>
          <w:rFonts w:ascii="Palatino Linotype" w:hAnsi="Palatino Linotype"/>
          <w:b/>
          <w:sz w:val="44"/>
          <w:szCs w:val="44"/>
        </w:rPr>
      </w:pPr>
      <w:r>
        <w:rPr>
          <w:rFonts w:ascii="Palatino Linotype" w:hAnsi="Palatino Linotype"/>
          <w:b/>
          <w:sz w:val="44"/>
          <w:szCs w:val="44"/>
        </w:rPr>
        <w:t>Kesztyű gyártmánytervezése</w:t>
      </w:r>
    </w:p>
    <w:p w:rsidR="00164C08" w:rsidRPr="000E120B" w:rsidRDefault="00164C08" w:rsidP="00164C0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164C08" w:rsidRPr="000E120B" w:rsidRDefault="00164C08" w:rsidP="00164C08">
      <w:pPr>
        <w:widowControl w:val="0"/>
        <w:suppressAutoHyphens/>
        <w:jc w:val="center"/>
        <w:rPr>
          <w:rFonts w:ascii="Palatino Linotype" w:hAnsi="Palatino Linotype"/>
          <w:b/>
          <w:sz w:val="44"/>
          <w:szCs w:val="44"/>
        </w:rPr>
      </w:pPr>
    </w:p>
    <w:p w:rsidR="00164C08" w:rsidRPr="000E120B" w:rsidRDefault="00164C08" w:rsidP="00164C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64C08" w:rsidRPr="000E120B" w:rsidRDefault="00164C08" w:rsidP="00164C08">
      <w:pPr>
        <w:widowControl w:val="0"/>
        <w:suppressAutoHyphens/>
        <w:jc w:val="center"/>
        <w:rPr>
          <w:rFonts w:ascii="Palatino Linotype" w:hAnsi="Palatino Linotype"/>
          <w:b/>
          <w:kern w:val="1"/>
          <w:sz w:val="44"/>
          <w:szCs w:val="44"/>
          <w:lang w:eastAsia="hi-IN" w:bidi="hi-IN"/>
        </w:rPr>
      </w:pPr>
    </w:p>
    <w:p w:rsidR="00164C08" w:rsidRPr="000E120B" w:rsidRDefault="00164C08" w:rsidP="00164C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64C08" w:rsidRPr="000E120B" w:rsidRDefault="00164C08" w:rsidP="00164C08">
      <w:pPr>
        <w:widowControl w:val="0"/>
        <w:suppressAutoHyphens/>
        <w:jc w:val="center"/>
        <w:rPr>
          <w:rFonts w:ascii="Palatino Linotype" w:hAnsi="Palatino Linotype"/>
          <w:b/>
          <w:bCs/>
          <w:kern w:val="1"/>
          <w:sz w:val="44"/>
          <w:szCs w:val="4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9B050A">
        <w:rPr>
          <w:rFonts w:ascii="Palatino Linotype" w:hAnsi="Palatino Linotype" w:cs="Mangal"/>
          <w:b/>
          <w:kern w:val="1"/>
          <w:sz w:val="24"/>
          <w:szCs w:val="24"/>
          <w:lang w:eastAsia="hi-IN" w:bidi="hi-IN"/>
        </w:rPr>
        <w:lastRenderedPageBreak/>
        <w:t>A 10259-12</w:t>
      </w:r>
      <w:r w:rsidRPr="000E120B">
        <w:rPr>
          <w:rFonts w:ascii="Palatino Linotype" w:hAnsi="Palatino Linotype" w:cs="Mangal"/>
          <w:b/>
          <w:kern w:val="1"/>
          <w:sz w:val="24"/>
          <w:szCs w:val="24"/>
          <w:lang w:eastAsia="hi-IN" w:bidi="hi-IN"/>
        </w:rPr>
        <w:t xml:space="preserve"> </w:t>
      </w:r>
      <w:r w:rsidR="009B050A">
        <w:rPr>
          <w:rFonts w:ascii="Palatino Linotype" w:hAnsi="Palatino Linotype"/>
          <w:b/>
          <w:sz w:val="24"/>
          <w:szCs w:val="24"/>
        </w:rPr>
        <w:t>azonosító számú, Kesztyű gyártmánytervezése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62" w:type="dxa"/>
        <w:jc w:val="center"/>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F52E9D" w:rsidRPr="007D5369" w:rsidTr="00115D2D">
        <w:trPr>
          <w:trHeight w:val="570"/>
          <w:jc w:val="center"/>
        </w:trPr>
        <w:tc>
          <w:tcPr>
            <w:tcW w:w="5004" w:type="dxa"/>
            <w:vMerge w:val="restart"/>
            <w:tcBorders>
              <w:top w:val="single" w:sz="4" w:space="0" w:color="auto"/>
              <w:left w:val="single" w:sz="4" w:space="0" w:color="auto"/>
              <w:bottom w:val="single" w:sz="4" w:space="0" w:color="auto"/>
              <w:right w:val="single" w:sz="4" w:space="0" w:color="auto"/>
            </w:tcBorders>
            <w:noWrap/>
            <w:vAlign w:val="center"/>
          </w:tcPr>
          <w:p w:rsidR="00F52E9D" w:rsidRPr="00DF4EB4" w:rsidRDefault="00F52E9D" w:rsidP="005C1AEF">
            <w:pPr>
              <w:jc w:val="center"/>
              <w:rPr>
                <w:rFonts w:ascii="Palatino Linotype" w:hAnsi="Palatino Linotype"/>
                <w:sz w:val="20"/>
                <w:szCs w:val="20"/>
              </w:rPr>
            </w:pPr>
            <w:r w:rsidRPr="00DF4EB4">
              <w:rPr>
                <w:rFonts w:ascii="Palatino Linotype" w:hAnsi="Palatino Linotype"/>
                <w:sz w:val="20"/>
                <w:szCs w:val="20"/>
              </w:rPr>
              <w:t xml:space="preserve">10259-12 </w:t>
            </w:r>
          </w:p>
          <w:p w:rsidR="00F52E9D" w:rsidRPr="007D5369" w:rsidRDefault="00F52E9D" w:rsidP="005C1AEF">
            <w:pPr>
              <w:jc w:val="center"/>
              <w:rPr>
                <w:rFonts w:ascii="Palatino Linotype" w:hAnsi="Palatino Linotype"/>
                <w:sz w:val="20"/>
                <w:szCs w:val="20"/>
              </w:rPr>
            </w:pPr>
            <w:r w:rsidRPr="00DF4EB4">
              <w:rPr>
                <w:rFonts w:ascii="Palatino Linotype" w:hAnsi="Palatino Linotype"/>
                <w:sz w:val="20"/>
                <w:szCs w:val="20"/>
              </w:rPr>
              <w:t>Kesztyű gyártmánytervezése</w:t>
            </w:r>
          </w:p>
        </w:tc>
        <w:tc>
          <w:tcPr>
            <w:tcW w:w="1942" w:type="dxa"/>
            <w:gridSpan w:val="3"/>
            <w:tcBorders>
              <w:top w:val="single" w:sz="4" w:space="0" w:color="auto"/>
              <w:left w:val="nil"/>
              <w:bottom w:val="single" w:sz="4" w:space="0" w:color="auto"/>
              <w:right w:val="single" w:sz="4" w:space="0" w:color="auto"/>
            </w:tcBorders>
            <w:vAlign w:val="center"/>
          </w:tcPr>
          <w:p w:rsidR="00F52E9D" w:rsidRPr="007D5369" w:rsidRDefault="00BE4975" w:rsidP="005C1AEF">
            <w:pPr>
              <w:jc w:val="center"/>
              <w:rPr>
                <w:rFonts w:ascii="Palatino Linotype" w:hAnsi="Palatino Linotype"/>
                <w:sz w:val="20"/>
                <w:szCs w:val="20"/>
              </w:rPr>
            </w:pPr>
            <w:r>
              <w:rPr>
                <w:rFonts w:ascii="Palatino Linotype" w:hAnsi="Palatino Linotype" w:cs="Arial"/>
                <w:sz w:val="20"/>
                <w:szCs w:val="20"/>
              </w:rPr>
              <w:t>Kesztyű</w:t>
            </w:r>
            <w:r w:rsidR="00F52E9D" w:rsidRPr="007D5369">
              <w:rPr>
                <w:rFonts w:ascii="Palatino Linotype" w:hAnsi="Palatino Linotype" w:cs="Arial"/>
                <w:sz w:val="20"/>
                <w:szCs w:val="20"/>
              </w:rPr>
              <w:t>szerkesztés</w:t>
            </w:r>
            <w:r w:rsidR="00574FEC">
              <w:rPr>
                <w:rFonts w:ascii="Palatino Linotype" w:hAnsi="Palatino Linotype" w:cs="Arial"/>
                <w:sz w:val="20"/>
                <w:szCs w:val="20"/>
              </w:rPr>
              <w:t>-</w:t>
            </w:r>
            <w:r w:rsidR="00F52E9D" w:rsidRPr="007D5369">
              <w:rPr>
                <w:rFonts w:ascii="Palatino Linotype" w:hAnsi="Palatino Linotype" w:cs="Arial"/>
                <w:sz w:val="20"/>
                <w:szCs w:val="20"/>
              </w:rPr>
              <w:t>modellezés</w:t>
            </w:r>
            <w:r w:rsidR="00F52E9D" w:rsidRPr="007D5369">
              <w:rPr>
                <w:rFonts w:ascii="Palatino Linotype" w:hAnsi="Palatino Linotype"/>
                <w:sz w:val="20"/>
                <w:szCs w:val="20"/>
              </w:rPr>
              <w:t xml:space="preserve"> </w:t>
            </w:r>
          </w:p>
        </w:tc>
        <w:tc>
          <w:tcPr>
            <w:tcW w:w="2116" w:type="dxa"/>
            <w:gridSpan w:val="3"/>
            <w:tcBorders>
              <w:top w:val="single" w:sz="4" w:space="0" w:color="auto"/>
              <w:left w:val="nil"/>
              <w:bottom w:val="single" w:sz="4" w:space="0" w:color="auto"/>
              <w:right w:val="single" w:sz="4" w:space="0" w:color="auto"/>
            </w:tcBorders>
            <w:vAlign w:val="center"/>
          </w:tcPr>
          <w:p w:rsidR="00F52E9D" w:rsidRPr="007D5369" w:rsidRDefault="00BE4975" w:rsidP="005C1AEF">
            <w:pPr>
              <w:jc w:val="center"/>
              <w:rPr>
                <w:rFonts w:ascii="Palatino Linotype" w:hAnsi="Palatino Linotype"/>
                <w:sz w:val="20"/>
                <w:szCs w:val="20"/>
              </w:rPr>
            </w:pPr>
            <w:r>
              <w:rPr>
                <w:rFonts w:ascii="Palatino Linotype" w:hAnsi="Palatino Linotype" w:cs="Arial"/>
                <w:sz w:val="20"/>
                <w:szCs w:val="20"/>
              </w:rPr>
              <w:t>Kesztyű</w:t>
            </w:r>
            <w:r w:rsidR="00F52E9D" w:rsidRPr="007D5369">
              <w:rPr>
                <w:rFonts w:ascii="Palatino Linotype" w:hAnsi="Palatino Linotype" w:cs="Arial"/>
                <w:sz w:val="20"/>
                <w:szCs w:val="20"/>
              </w:rPr>
              <w:t>modellezés</w:t>
            </w:r>
            <w:r w:rsidR="00F52E9D" w:rsidRPr="007D5369">
              <w:rPr>
                <w:rFonts w:ascii="Palatino Linotype" w:hAnsi="Palatino Linotype"/>
                <w:sz w:val="20"/>
                <w:szCs w:val="20"/>
              </w:rPr>
              <w:t xml:space="preserve"> </w:t>
            </w:r>
            <w:r w:rsidR="00F52E9D" w:rsidRPr="007D5369">
              <w:rPr>
                <w:rFonts w:ascii="Palatino Linotype" w:hAnsi="Palatino Linotype" w:cs="Arial"/>
                <w:sz w:val="20"/>
                <w:szCs w:val="20"/>
              </w:rPr>
              <w:t>gyakorlat</w:t>
            </w:r>
            <w:r w:rsidR="00F52E9D" w:rsidRPr="007D5369">
              <w:rPr>
                <w:rFonts w:ascii="Palatino Linotype" w:hAnsi="Palatino Linotype"/>
                <w:sz w:val="20"/>
                <w:szCs w:val="20"/>
              </w:rPr>
              <w:t xml:space="preserve"> </w:t>
            </w:r>
          </w:p>
        </w:tc>
      </w:tr>
      <w:tr w:rsidR="00115D2D" w:rsidRPr="007D5369" w:rsidTr="00115D2D">
        <w:trPr>
          <w:trHeight w:val="2070"/>
          <w:jc w:val="center"/>
        </w:trPr>
        <w:tc>
          <w:tcPr>
            <w:tcW w:w="5004" w:type="dxa"/>
            <w:vMerge/>
            <w:tcBorders>
              <w:top w:val="single" w:sz="4" w:space="0" w:color="auto"/>
              <w:left w:val="single" w:sz="4" w:space="0" w:color="auto"/>
              <w:bottom w:val="single" w:sz="4" w:space="0" w:color="auto"/>
              <w:right w:val="single" w:sz="4" w:space="0" w:color="auto"/>
            </w:tcBorders>
            <w:vAlign w:val="center"/>
          </w:tcPr>
          <w:p w:rsidR="00115D2D" w:rsidRPr="007D5369" w:rsidRDefault="00115D2D" w:rsidP="005C1AEF">
            <w:pPr>
              <w:rPr>
                <w:rFonts w:ascii="Palatino Linotype" w:hAnsi="Palatino Linotype"/>
                <w:sz w:val="20"/>
                <w:szCs w:val="20"/>
              </w:rPr>
            </w:pPr>
          </w:p>
        </w:tc>
        <w:tc>
          <w:tcPr>
            <w:tcW w:w="717" w:type="dxa"/>
            <w:tcBorders>
              <w:top w:val="nil"/>
              <w:left w:val="nil"/>
              <w:bottom w:val="single" w:sz="4" w:space="0" w:color="auto"/>
              <w:right w:val="single" w:sz="4" w:space="0" w:color="auto"/>
            </w:tcBorders>
            <w:textDirection w:val="btLr"/>
            <w:vAlign w:val="bottom"/>
          </w:tcPr>
          <w:p w:rsidR="00115D2D" w:rsidRPr="007D5369" w:rsidRDefault="00115D2D" w:rsidP="005C1AEF">
            <w:pPr>
              <w:ind w:left="57"/>
              <w:rPr>
                <w:rFonts w:ascii="Palatino Linotype" w:hAnsi="Palatino Linotype"/>
                <w:sz w:val="20"/>
                <w:szCs w:val="20"/>
              </w:rPr>
            </w:pPr>
            <w:r w:rsidRPr="007D5369">
              <w:rPr>
                <w:rFonts w:ascii="Palatino Linotype" w:hAnsi="Palatino Linotype" w:cs="Arial"/>
                <w:sz w:val="20"/>
                <w:szCs w:val="20"/>
              </w:rPr>
              <w:t>Modelltervezés, szerkesztés</w:t>
            </w:r>
          </w:p>
        </w:tc>
        <w:tc>
          <w:tcPr>
            <w:tcW w:w="648" w:type="dxa"/>
            <w:tcBorders>
              <w:top w:val="nil"/>
              <w:left w:val="nil"/>
              <w:bottom w:val="single" w:sz="4" w:space="0" w:color="auto"/>
              <w:right w:val="single" w:sz="4" w:space="0" w:color="auto"/>
            </w:tcBorders>
            <w:textDirection w:val="btLr"/>
            <w:vAlign w:val="bottom"/>
          </w:tcPr>
          <w:p w:rsidR="00115D2D" w:rsidRPr="007D5369" w:rsidRDefault="00115D2D" w:rsidP="005C1AEF">
            <w:pPr>
              <w:ind w:left="57"/>
              <w:rPr>
                <w:rFonts w:ascii="Palatino Linotype" w:hAnsi="Palatino Linotype"/>
                <w:sz w:val="20"/>
                <w:szCs w:val="20"/>
              </w:rPr>
            </w:pPr>
            <w:r w:rsidRPr="007D5369">
              <w:rPr>
                <w:rFonts w:ascii="Palatino Linotype" w:hAnsi="Palatino Linotype" w:cs="Arial"/>
                <w:sz w:val="20"/>
                <w:szCs w:val="20"/>
              </w:rPr>
              <w:t>Mérettáblázatok</w:t>
            </w:r>
          </w:p>
        </w:tc>
        <w:tc>
          <w:tcPr>
            <w:tcW w:w="577" w:type="dxa"/>
            <w:tcBorders>
              <w:top w:val="nil"/>
              <w:left w:val="nil"/>
              <w:bottom w:val="single" w:sz="4" w:space="0" w:color="auto"/>
              <w:right w:val="single" w:sz="4" w:space="0" w:color="auto"/>
            </w:tcBorders>
            <w:textDirection w:val="btLr"/>
            <w:vAlign w:val="bottom"/>
          </w:tcPr>
          <w:p w:rsidR="00115D2D" w:rsidRPr="007D5369" w:rsidRDefault="00115D2D" w:rsidP="00BC0B87">
            <w:pPr>
              <w:ind w:left="113"/>
              <w:jc w:val="both"/>
              <w:rPr>
                <w:rFonts w:ascii="Palatino Linotype" w:hAnsi="Palatino Linotype"/>
                <w:sz w:val="20"/>
                <w:szCs w:val="20"/>
              </w:rPr>
            </w:pPr>
            <w:r w:rsidRPr="007D5369">
              <w:rPr>
                <w:rFonts w:ascii="Palatino Linotype" w:hAnsi="Palatino Linotype" w:cs="Arial"/>
                <w:sz w:val="20"/>
                <w:szCs w:val="20"/>
              </w:rPr>
              <w:t>Gyártáselőkészítés</w:t>
            </w:r>
          </w:p>
        </w:tc>
        <w:tc>
          <w:tcPr>
            <w:tcW w:w="699" w:type="dxa"/>
            <w:tcBorders>
              <w:top w:val="nil"/>
              <w:left w:val="nil"/>
              <w:bottom w:val="single" w:sz="4" w:space="0" w:color="auto"/>
              <w:right w:val="single" w:sz="4" w:space="0" w:color="auto"/>
            </w:tcBorders>
            <w:textDirection w:val="btLr"/>
            <w:vAlign w:val="bottom"/>
          </w:tcPr>
          <w:p w:rsidR="00115D2D" w:rsidRPr="007D5369" w:rsidRDefault="00115D2D" w:rsidP="005C1AEF">
            <w:pPr>
              <w:rPr>
                <w:sz w:val="20"/>
                <w:szCs w:val="20"/>
              </w:rPr>
            </w:pPr>
            <w:r w:rsidRPr="007D5369">
              <w:rPr>
                <w:rFonts w:ascii="Palatino Linotype" w:hAnsi="Palatino Linotype" w:cs="Arial"/>
                <w:sz w:val="20"/>
                <w:szCs w:val="20"/>
              </w:rPr>
              <w:t>Modellek tervezése</w:t>
            </w:r>
          </w:p>
        </w:tc>
        <w:tc>
          <w:tcPr>
            <w:tcW w:w="698" w:type="dxa"/>
            <w:tcBorders>
              <w:top w:val="nil"/>
              <w:left w:val="nil"/>
              <w:bottom w:val="single" w:sz="4" w:space="0" w:color="auto"/>
              <w:right w:val="single" w:sz="4" w:space="0" w:color="auto"/>
            </w:tcBorders>
            <w:textDirection w:val="btLr"/>
            <w:vAlign w:val="bottom"/>
          </w:tcPr>
          <w:p w:rsidR="00115D2D" w:rsidRPr="007D5369" w:rsidRDefault="00115D2D" w:rsidP="005C1AEF">
            <w:pPr>
              <w:rPr>
                <w:sz w:val="20"/>
                <w:szCs w:val="20"/>
              </w:rPr>
            </w:pPr>
            <w:r w:rsidRPr="007D5369">
              <w:rPr>
                <w:rFonts w:ascii="Palatino Linotype" w:hAnsi="Palatino Linotype" w:cs="Arial"/>
                <w:sz w:val="20"/>
                <w:szCs w:val="20"/>
              </w:rPr>
              <w:t>Minták készítése</w:t>
            </w:r>
          </w:p>
        </w:tc>
        <w:tc>
          <w:tcPr>
            <w:tcW w:w="719" w:type="dxa"/>
            <w:tcBorders>
              <w:top w:val="nil"/>
              <w:left w:val="nil"/>
              <w:bottom w:val="single" w:sz="4" w:space="0" w:color="auto"/>
              <w:right w:val="single" w:sz="4" w:space="0" w:color="auto"/>
            </w:tcBorders>
            <w:textDirection w:val="btLr"/>
            <w:vAlign w:val="bottom"/>
          </w:tcPr>
          <w:p w:rsidR="00115D2D" w:rsidRPr="007D5369" w:rsidRDefault="00573F39" w:rsidP="007830D9">
            <w:pPr>
              <w:ind w:left="57"/>
              <w:rPr>
                <w:rFonts w:ascii="Palatino Linotype" w:hAnsi="Palatino Linotype"/>
                <w:sz w:val="20"/>
                <w:szCs w:val="20"/>
              </w:rPr>
            </w:pPr>
            <w:r>
              <w:rPr>
                <w:rFonts w:ascii="Palatino Linotype" w:hAnsi="Palatino Linotype" w:cs="Arial"/>
                <w:sz w:val="20"/>
                <w:szCs w:val="20"/>
              </w:rPr>
              <w:t>G</w:t>
            </w:r>
            <w:r w:rsidR="00115D2D" w:rsidRPr="007D5369">
              <w:rPr>
                <w:rFonts w:ascii="Palatino Linotype" w:hAnsi="Palatino Linotype" w:cs="Arial"/>
                <w:sz w:val="20"/>
                <w:szCs w:val="20"/>
              </w:rPr>
              <w:t>yártáselőkészítés</w:t>
            </w:r>
            <w:r>
              <w:rPr>
                <w:rFonts w:ascii="Palatino Linotype" w:hAnsi="Palatino Linotype" w:cs="Arial"/>
                <w:sz w:val="20"/>
                <w:szCs w:val="20"/>
              </w:rPr>
              <w:t xml:space="preserve"> gyakorlat</w:t>
            </w:r>
          </w:p>
        </w:tc>
      </w:tr>
      <w:tr w:rsidR="00F52E9D" w:rsidRPr="007D5369" w:rsidTr="00115D2D">
        <w:trPr>
          <w:trHeight w:val="345"/>
          <w:jc w:val="center"/>
        </w:trPr>
        <w:tc>
          <w:tcPr>
            <w:tcW w:w="9062" w:type="dxa"/>
            <w:gridSpan w:val="7"/>
            <w:tcBorders>
              <w:top w:val="nil"/>
              <w:left w:val="single" w:sz="4" w:space="0" w:color="auto"/>
              <w:bottom w:val="single" w:sz="4" w:space="0" w:color="auto"/>
              <w:right w:val="single" w:sz="4" w:space="0" w:color="auto"/>
            </w:tcBorders>
            <w:noWrap/>
            <w:vAlign w:val="center"/>
          </w:tcPr>
          <w:p w:rsidR="00F52E9D" w:rsidRPr="007D5369" w:rsidRDefault="00F52E9D" w:rsidP="005C1AEF">
            <w:pPr>
              <w:jc w:val="center"/>
              <w:rPr>
                <w:rFonts w:ascii="Palatino Linotype" w:hAnsi="Palatino Linotype"/>
                <w:sz w:val="20"/>
                <w:szCs w:val="20"/>
              </w:rPr>
            </w:pPr>
            <w:r w:rsidRPr="007D5369">
              <w:rPr>
                <w:rFonts w:ascii="Palatino Linotype" w:hAnsi="Palatino Linotype"/>
                <w:sz w:val="20"/>
                <w:szCs w:val="20"/>
              </w:rPr>
              <w:t>FELADATOK</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Modellrajzot készít</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c>
          <w:tcPr>
            <w:tcW w:w="699" w:type="dxa"/>
            <w:tcBorders>
              <w:top w:val="nil"/>
              <w:left w:val="nil"/>
              <w:bottom w:val="single" w:sz="4" w:space="0" w:color="auto"/>
              <w:right w:val="single" w:sz="4" w:space="0" w:color="auto"/>
            </w:tcBorders>
            <w:vAlign w:val="center"/>
          </w:tcPr>
          <w:p w:rsidR="00115D2D" w:rsidRPr="007D5369" w:rsidRDefault="00F02F30" w:rsidP="005C2475">
            <w:pPr>
              <w:jc w:val="center"/>
              <w:rPr>
                <w:rFonts w:ascii="Palatino Linotype" w:hAnsi="Palatino Linotype"/>
                <w:sz w:val="20"/>
                <w:szCs w:val="20"/>
              </w:rPr>
            </w:pPr>
            <w:r>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Meghatározza a szerkesztési méreteket</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Alkalmazza a mérettáblázatokat</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F02F30" w:rsidP="005C2475">
            <w:pPr>
              <w:jc w:val="center"/>
              <w:rPr>
                <w:rFonts w:ascii="Palatino Linotype" w:hAnsi="Palatino Linotype"/>
                <w:sz w:val="20"/>
                <w:szCs w:val="20"/>
              </w:rPr>
            </w:pPr>
            <w:r>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F02F30" w:rsidP="005C2475">
            <w:pPr>
              <w:jc w:val="center"/>
              <w:rPr>
                <w:rFonts w:ascii="Palatino Linotype" w:hAnsi="Palatino Linotype"/>
                <w:sz w:val="20"/>
                <w:szCs w:val="20"/>
              </w:rPr>
            </w:pPr>
            <w:r>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Alapszabásmintát készít kesztyűről</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Szabásmintát készít női, férfi, gyermek kesztyűhöz</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F02F30" w:rsidP="005C2475">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Szabásminta méret-sorozatot készít (elfogadott mintadarab alapján)</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dokumentációt készít a termékről</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Kiválasztja és ellenőrzi az alap, kellék, segédanyagokat</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 xml:space="preserve">Meghatározza a gyártástechnológiát </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Alapanyag és kellékkalkulációt készít, anyagnormát számol</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Gépet, eszközt választ a technológiához</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rPr>
                <w:rFonts w:ascii="Palatino Linotype" w:hAnsi="Palatino Linotype"/>
                <w:sz w:val="20"/>
                <w:szCs w:val="20"/>
              </w:rPr>
            </w:pPr>
            <w:r w:rsidRPr="007D5369">
              <w:rPr>
                <w:rFonts w:ascii="Palatino Linotype" w:hAnsi="Palatino Linotype"/>
                <w:sz w:val="20"/>
                <w:szCs w:val="20"/>
              </w:rPr>
              <w:t>Használja a számítógépeket (szövegírás, tervezés)</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F52E9D" w:rsidRPr="007D5369" w:rsidTr="005C2475">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F52E9D" w:rsidRPr="007D5369" w:rsidRDefault="00F52E9D" w:rsidP="005C2475">
            <w:pPr>
              <w:jc w:val="center"/>
              <w:rPr>
                <w:rFonts w:ascii="Palatino Linotype" w:hAnsi="Palatino Linotype"/>
                <w:sz w:val="20"/>
                <w:szCs w:val="20"/>
              </w:rPr>
            </w:pPr>
            <w:r w:rsidRPr="007D5369">
              <w:rPr>
                <w:rFonts w:ascii="Palatino Linotype" w:hAnsi="Palatino Linotype"/>
                <w:sz w:val="20"/>
                <w:szCs w:val="20"/>
              </w:rPr>
              <w:t>SZAKMAI ISMERETEK</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Mértékegységek megfelelő alkalmazása</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115D2D" w:rsidRPr="007D5369" w:rsidRDefault="00573F39" w:rsidP="005C2475">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F02F30" w:rsidP="005C2475">
            <w:pPr>
              <w:jc w:val="center"/>
              <w:rPr>
                <w:rFonts w:ascii="Palatino Linotype" w:hAnsi="Palatino Linotype"/>
                <w:sz w:val="20"/>
                <w:szCs w:val="20"/>
              </w:rPr>
            </w:pPr>
            <w:r>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rajz alapjai</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 xml:space="preserve">Kesztyű alapszabásminta szerkesztésének folyamatai, segédtáblázat segítségével </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F02F30" w:rsidP="005C2475">
            <w:pPr>
              <w:jc w:val="center"/>
              <w:rPr>
                <w:rFonts w:ascii="Palatino Linotype" w:hAnsi="Palatino Linotype"/>
                <w:sz w:val="20"/>
                <w:szCs w:val="20"/>
              </w:rPr>
            </w:pPr>
            <w:r>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F02F30" w:rsidP="005C2475">
            <w:pPr>
              <w:jc w:val="center"/>
              <w:rPr>
                <w:rFonts w:ascii="Palatino Linotype" w:hAnsi="Palatino Linotype"/>
                <w:sz w:val="20"/>
                <w:szCs w:val="20"/>
              </w:rPr>
            </w:pPr>
            <w:r>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9932A2" w:rsidP="005C2475">
            <w:pPr>
              <w:jc w:val="center"/>
              <w:rPr>
                <w:rFonts w:ascii="Palatino Linotype" w:hAnsi="Palatino Linotype"/>
                <w:sz w:val="20"/>
                <w:szCs w:val="20"/>
              </w:rPr>
            </w:pPr>
            <w:r>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Kesztyű szabásminta modellezése, szabásminta méret-sorozat készítésének folyamatai</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Műszaki dokumentáció készítése</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Anyag előirányzat meghatározása:</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tabs>
                <w:tab w:val="left" w:pos="283"/>
              </w:tabs>
              <w:autoSpaceDE w:val="0"/>
              <w:autoSpaceDN w:val="0"/>
              <w:adjustRightInd w:val="0"/>
              <w:jc w:val="both"/>
              <w:rPr>
                <w:rFonts w:ascii="Palatino Linotype" w:hAnsi="Palatino Linotype"/>
                <w:sz w:val="20"/>
                <w:szCs w:val="20"/>
              </w:rPr>
            </w:pPr>
            <w:r w:rsidRPr="007D5369">
              <w:rPr>
                <w:rFonts w:ascii="Palatino Linotype" w:hAnsi="Palatino Linotype"/>
                <w:sz w:val="20"/>
                <w:szCs w:val="20"/>
              </w:rPr>
              <w:t>Alapszíntű számítógép használati ismeret</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F52E9D" w:rsidRPr="007D5369" w:rsidTr="005C2475">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F52E9D" w:rsidRPr="007D5369" w:rsidRDefault="00F52E9D" w:rsidP="005C2475">
            <w:pPr>
              <w:jc w:val="center"/>
              <w:rPr>
                <w:rFonts w:ascii="Palatino Linotype" w:hAnsi="Palatino Linotype"/>
                <w:sz w:val="20"/>
                <w:szCs w:val="20"/>
              </w:rPr>
            </w:pPr>
            <w:r w:rsidRPr="007D5369">
              <w:rPr>
                <w:rFonts w:ascii="Palatino Linotype" w:hAnsi="Palatino Linotype"/>
                <w:sz w:val="20"/>
                <w:szCs w:val="20"/>
              </w:rPr>
              <w:t>SZAKMAI KÉSZSÉGEK</w:t>
            </w:r>
          </w:p>
        </w:tc>
      </w:tr>
      <w:tr w:rsidR="00115D2D" w:rsidRPr="007D5369" w:rsidTr="005C2475">
        <w:trPr>
          <w:trHeight w:val="24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Szabásrajz olvasása, értelmezése</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Elemi számolási készség</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r>
      <w:tr w:rsidR="00115D2D" w:rsidRPr="007D5369" w:rsidTr="005C2475">
        <w:trPr>
          <w:trHeight w:val="255"/>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Mértékegységek alapszintű ismerete</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r>
      <w:tr w:rsidR="00F52E9D" w:rsidRPr="007D5369" w:rsidTr="005C2475">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F52E9D" w:rsidRPr="007D5369" w:rsidRDefault="00F52E9D" w:rsidP="005C2475">
            <w:pPr>
              <w:jc w:val="center"/>
              <w:rPr>
                <w:rFonts w:ascii="Palatino Linotype" w:hAnsi="Palatino Linotype"/>
                <w:sz w:val="20"/>
                <w:szCs w:val="20"/>
              </w:rPr>
            </w:pPr>
            <w:r w:rsidRPr="007D5369">
              <w:rPr>
                <w:rFonts w:ascii="Palatino Linotype" w:hAnsi="Palatino Linotype"/>
                <w:sz w:val="20"/>
                <w:szCs w:val="20"/>
              </w:rPr>
              <w:t>SZEMÉLYES KOMPETENCIÁK</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Látás, színlátás, térlátás</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Pontosság</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DF4EB4">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Kézügyesség</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F52E9D" w:rsidRPr="007D5369" w:rsidTr="00DF4EB4">
        <w:trPr>
          <w:trHeight w:val="360"/>
          <w:jc w:val="center"/>
        </w:trPr>
        <w:tc>
          <w:tcPr>
            <w:tcW w:w="9062" w:type="dxa"/>
            <w:gridSpan w:val="7"/>
            <w:tcBorders>
              <w:top w:val="single" w:sz="4" w:space="0" w:color="auto"/>
              <w:left w:val="single" w:sz="4" w:space="0" w:color="auto"/>
              <w:bottom w:val="single" w:sz="4" w:space="0" w:color="auto"/>
              <w:right w:val="single" w:sz="4" w:space="0" w:color="auto"/>
            </w:tcBorders>
            <w:noWrap/>
            <w:vAlign w:val="center"/>
          </w:tcPr>
          <w:p w:rsidR="00F52E9D" w:rsidRPr="007D5369" w:rsidRDefault="00F52E9D" w:rsidP="005C2475">
            <w:pPr>
              <w:jc w:val="center"/>
              <w:rPr>
                <w:rFonts w:ascii="Palatino Linotype" w:hAnsi="Palatino Linotype"/>
                <w:sz w:val="20"/>
                <w:szCs w:val="20"/>
              </w:rPr>
            </w:pPr>
            <w:r w:rsidRPr="007D5369">
              <w:rPr>
                <w:rFonts w:ascii="Palatino Linotype" w:hAnsi="Palatino Linotype"/>
                <w:sz w:val="20"/>
                <w:szCs w:val="20"/>
              </w:rPr>
              <w:lastRenderedPageBreak/>
              <w:t>TÁRSAS KOMPETENCIÁK</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Közérthetőség</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Határozottság</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Kapcsolatteremtő képesség</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F52E9D" w:rsidRPr="007D5369" w:rsidTr="005C2475">
        <w:trPr>
          <w:trHeight w:val="360"/>
          <w:jc w:val="center"/>
        </w:trPr>
        <w:tc>
          <w:tcPr>
            <w:tcW w:w="9062" w:type="dxa"/>
            <w:gridSpan w:val="7"/>
            <w:tcBorders>
              <w:top w:val="nil"/>
              <w:left w:val="single" w:sz="4" w:space="0" w:color="auto"/>
              <w:bottom w:val="single" w:sz="4" w:space="0" w:color="auto"/>
              <w:right w:val="single" w:sz="4" w:space="0" w:color="auto"/>
            </w:tcBorders>
            <w:noWrap/>
            <w:vAlign w:val="center"/>
          </w:tcPr>
          <w:p w:rsidR="00F52E9D" w:rsidRPr="007D5369" w:rsidRDefault="00F52E9D" w:rsidP="005C2475">
            <w:pPr>
              <w:jc w:val="center"/>
              <w:rPr>
                <w:rFonts w:ascii="Palatino Linotype" w:hAnsi="Palatino Linotype"/>
                <w:sz w:val="20"/>
                <w:szCs w:val="20"/>
              </w:rPr>
            </w:pPr>
            <w:r w:rsidRPr="007D5369">
              <w:rPr>
                <w:rFonts w:ascii="Palatino Linotype" w:hAnsi="Palatino Linotype"/>
                <w:sz w:val="20"/>
                <w:szCs w:val="20"/>
              </w:rPr>
              <w:t>MÓDSZERKOMPETENCIÁK</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Ismeretek helyénvaló alkalmazása</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Módszeres munkavégzés</w:t>
            </w:r>
          </w:p>
        </w:tc>
        <w:tc>
          <w:tcPr>
            <w:tcW w:w="71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p>
        </w:tc>
        <w:tc>
          <w:tcPr>
            <w:tcW w:w="577"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r w:rsidR="00115D2D" w:rsidRPr="007D5369" w:rsidTr="005C2475">
        <w:trPr>
          <w:trHeight w:val="300"/>
          <w:jc w:val="center"/>
        </w:trPr>
        <w:tc>
          <w:tcPr>
            <w:tcW w:w="5004" w:type="dxa"/>
            <w:tcBorders>
              <w:top w:val="nil"/>
              <w:left w:val="single" w:sz="4" w:space="0" w:color="auto"/>
              <w:bottom w:val="single" w:sz="4" w:space="0" w:color="auto"/>
              <w:right w:val="single" w:sz="4" w:space="0" w:color="auto"/>
            </w:tcBorders>
            <w:noWrap/>
          </w:tcPr>
          <w:p w:rsidR="00115D2D" w:rsidRPr="007D5369" w:rsidRDefault="00115D2D" w:rsidP="005C1AEF">
            <w:pPr>
              <w:autoSpaceDE w:val="0"/>
              <w:autoSpaceDN w:val="0"/>
              <w:adjustRightInd w:val="0"/>
              <w:rPr>
                <w:rFonts w:ascii="Palatino Linotype" w:hAnsi="Palatino Linotype"/>
                <w:sz w:val="20"/>
                <w:szCs w:val="20"/>
              </w:rPr>
            </w:pPr>
            <w:r w:rsidRPr="007D5369">
              <w:rPr>
                <w:rFonts w:ascii="Palatino Linotype" w:hAnsi="Palatino Linotype"/>
                <w:sz w:val="20"/>
                <w:szCs w:val="20"/>
              </w:rPr>
              <w:t>Kontroll (ellenőrzőképesség)</w:t>
            </w:r>
          </w:p>
        </w:tc>
        <w:tc>
          <w:tcPr>
            <w:tcW w:w="71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4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577"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698" w:type="dxa"/>
            <w:tcBorders>
              <w:top w:val="nil"/>
              <w:left w:val="nil"/>
              <w:bottom w:val="single" w:sz="4" w:space="0" w:color="auto"/>
              <w:right w:val="single" w:sz="4" w:space="0" w:color="auto"/>
            </w:tcBorders>
            <w:noWrap/>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115D2D" w:rsidRPr="007D5369" w:rsidRDefault="00115D2D" w:rsidP="005C2475">
            <w:pPr>
              <w:jc w:val="center"/>
              <w:rPr>
                <w:rFonts w:ascii="Palatino Linotype" w:hAnsi="Palatino Linotype"/>
                <w:sz w:val="20"/>
                <w:szCs w:val="20"/>
              </w:rPr>
            </w:pPr>
            <w:r w:rsidRPr="007D5369">
              <w:rPr>
                <w:rFonts w:ascii="Palatino Linotype" w:hAnsi="Palatino Linotype"/>
                <w:sz w:val="20"/>
                <w:szCs w:val="20"/>
              </w:rPr>
              <w:t>x</w:t>
            </w:r>
          </w:p>
        </w:tc>
      </w:tr>
    </w:tbl>
    <w:p w:rsidR="006D3E63" w:rsidRPr="00337673" w:rsidRDefault="00164C08" w:rsidP="00337673">
      <w:pPr>
        <w:pStyle w:val="Listaszerbekezds"/>
        <w:numPr>
          <w:ilvl w:val="0"/>
          <w:numId w:val="4"/>
        </w:numPr>
        <w:tabs>
          <w:tab w:val="left" w:pos="4962"/>
          <w:tab w:val="right" w:pos="9214"/>
        </w:tabs>
        <w:spacing w:after="0" w:line="240" w:lineRule="auto"/>
        <w:jc w:val="both"/>
        <w:rPr>
          <w:rFonts w:ascii="Palatino Linotype" w:hAnsi="Palatino Linotype"/>
          <w:b/>
          <w:kern w:val="1"/>
          <w:sz w:val="24"/>
          <w:szCs w:val="24"/>
          <w:lang w:eastAsia="hi-IN" w:bidi="hi-IN"/>
        </w:rPr>
      </w:pPr>
      <w:r w:rsidRPr="00C604FF">
        <w:rPr>
          <w:sz w:val="24"/>
          <w:szCs w:val="24"/>
        </w:rPr>
        <w:br w:type="page"/>
      </w:r>
      <w:r w:rsidR="00C604FF" w:rsidRPr="001E2184">
        <w:rPr>
          <w:rFonts w:ascii="Palatino Linotype" w:hAnsi="Palatino Linotype"/>
          <w:b/>
          <w:sz w:val="24"/>
          <w:szCs w:val="24"/>
        </w:rPr>
        <w:lastRenderedPageBreak/>
        <w:t>K</w:t>
      </w:r>
      <w:r w:rsidR="009D3AE3" w:rsidRPr="00C604FF">
        <w:rPr>
          <w:rFonts w:ascii="Palatino Linotype" w:hAnsi="Palatino Linotype"/>
          <w:b/>
          <w:sz w:val="24"/>
          <w:szCs w:val="24"/>
        </w:rPr>
        <w:t>esztyű</w:t>
      </w:r>
      <w:r w:rsidR="00574FEC" w:rsidRPr="00C604FF">
        <w:rPr>
          <w:rFonts w:ascii="Palatino Linotype" w:hAnsi="Palatino Linotype"/>
          <w:b/>
          <w:sz w:val="24"/>
          <w:szCs w:val="24"/>
        </w:rPr>
        <w:t>szerkesztés</w:t>
      </w:r>
      <w:r w:rsidR="009D3AE3" w:rsidRPr="00C604FF">
        <w:rPr>
          <w:rFonts w:ascii="Palatino Linotype" w:hAnsi="Palatino Linotype"/>
          <w:b/>
          <w:sz w:val="24"/>
          <w:szCs w:val="24"/>
        </w:rPr>
        <w:t xml:space="preserve"> </w:t>
      </w:r>
      <w:r w:rsidR="00574FEC" w:rsidRPr="00C604FF">
        <w:rPr>
          <w:rFonts w:ascii="Palatino Linotype" w:hAnsi="Palatino Linotype"/>
          <w:b/>
          <w:sz w:val="24"/>
          <w:szCs w:val="24"/>
        </w:rPr>
        <w:t>-</w:t>
      </w:r>
      <w:r w:rsidR="00262190" w:rsidRPr="00C604FF">
        <w:rPr>
          <w:rFonts w:ascii="Palatino Linotype" w:hAnsi="Palatino Linotype"/>
          <w:b/>
          <w:sz w:val="24"/>
          <w:szCs w:val="24"/>
        </w:rPr>
        <w:t xml:space="preserve"> modellezés </w:t>
      </w:r>
      <w:r w:rsidRPr="00C604FF">
        <w:rPr>
          <w:rFonts w:ascii="Palatino Linotype" w:hAnsi="Palatino Linotype"/>
          <w:b/>
          <w:sz w:val="24"/>
          <w:szCs w:val="24"/>
        </w:rPr>
        <w:t>t</w:t>
      </w:r>
      <w:r w:rsidRPr="00C604FF">
        <w:rPr>
          <w:rFonts w:ascii="Palatino Linotype" w:hAnsi="Palatino Linotype"/>
          <w:b/>
          <w:kern w:val="1"/>
          <w:sz w:val="24"/>
          <w:szCs w:val="24"/>
          <w:lang w:eastAsia="hi-IN" w:bidi="hi-IN"/>
        </w:rPr>
        <w:t xml:space="preserve">antárgy </w:t>
      </w:r>
      <w:r w:rsidRPr="00C604FF">
        <w:rPr>
          <w:rFonts w:ascii="Palatino Linotype" w:hAnsi="Palatino Linotype"/>
          <w:kern w:val="1"/>
          <w:sz w:val="24"/>
          <w:szCs w:val="24"/>
          <w:lang w:eastAsia="hi-IN" w:bidi="hi-IN"/>
        </w:rPr>
        <w:tab/>
      </w:r>
      <w:r w:rsidR="006D3E63">
        <w:rPr>
          <w:rFonts w:ascii="Palatino Linotype" w:hAnsi="Palatino Linotype"/>
          <w:kern w:val="1"/>
          <w:sz w:val="24"/>
          <w:szCs w:val="24"/>
          <w:lang w:eastAsia="hi-IN" w:bidi="hi-IN"/>
        </w:rPr>
        <w:tab/>
      </w:r>
      <w:r w:rsidR="0053053F">
        <w:rPr>
          <w:rFonts w:ascii="Palatino Linotype" w:hAnsi="Palatino Linotype" w:cs="Mangal"/>
          <w:b/>
          <w:kern w:val="1"/>
          <w:sz w:val="24"/>
          <w:szCs w:val="24"/>
          <w:lang w:eastAsia="hi-IN" w:bidi="hi-IN"/>
        </w:rPr>
        <w:t xml:space="preserve">107 </w:t>
      </w:r>
      <w:r w:rsidRPr="00C604FF">
        <w:rPr>
          <w:rFonts w:ascii="Palatino Linotype" w:hAnsi="Palatino Linotype" w:cs="Mangal"/>
          <w:b/>
          <w:kern w:val="1"/>
          <w:sz w:val="24"/>
          <w:szCs w:val="24"/>
          <w:lang w:eastAsia="hi-IN" w:bidi="hi-IN"/>
        </w:rPr>
        <w:t>óra</w:t>
      </w:r>
    </w:p>
    <w:p w:rsidR="00337673" w:rsidRPr="00337673" w:rsidRDefault="00337673" w:rsidP="00337673">
      <w:pPr>
        <w:pStyle w:val="Listaszerbekezds"/>
        <w:tabs>
          <w:tab w:val="left" w:pos="4962"/>
          <w:tab w:val="right" w:pos="9214"/>
        </w:tabs>
        <w:spacing w:after="0" w:line="240" w:lineRule="auto"/>
        <w:ind w:left="360"/>
        <w:jc w:val="both"/>
        <w:rPr>
          <w:rFonts w:ascii="Palatino Linotype" w:hAnsi="Palatino Linotype"/>
          <w:b/>
          <w:kern w:val="1"/>
          <w:sz w:val="24"/>
          <w:szCs w:val="24"/>
          <w:lang w:eastAsia="hi-IN" w:bidi="hi-IN"/>
        </w:rPr>
      </w:pPr>
    </w:p>
    <w:p w:rsidR="00164C08" w:rsidRPr="00CF27D7" w:rsidRDefault="00164C08" w:rsidP="00337673">
      <w:pPr>
        <w:pStyle w:val="Listaszerbekezds"/>
        <w:widowControl w:val="0"/>
        <w:numPr>
          <w:ilvl w:val="1"/>
          <w:numId w:val="4"/>
        </w:numPr>
        <w:suppressAutoHyphens/>
        <w:spacing w:after="0" w:line="240" w:lineRule="auto"/>
        <w:rPr>
          <w:rFonts w:ascii="Palatino Linotype" w:hAnsi="Palatino Linotype"/>
          <w:b/>
          <w:kern w:val="1"/>
          <w:sz w:val="24"/>
          <w:szCs w:val="24"/>
          <w:lang w:eastAsia="hi-IN" w:bidi="hi-IN"/>
        </w:rPr>
      </w:pPr>
      <w:r w:rsidRPr="00CF27D7">
        <w:rPr>
          <w:rFonts w:ascii="Palatino Linotype" w:hAnsi="Palatino Linotype"/>
          <w:b/>
          <w:kern w:val="1"/>
          <w:sz w:val="24"/>
          <w:szCs w:val="24"/>
          <w:lang w:eastAsia="hi-IN" w:bidi="hi-IN"/>
        </w:rPr>
        <w:t>A tantárgy tanításának célja</w:t>
      </w:r>
    </w:p>
    <w:p w:rsidR="00262190" w:rsidRDefault="00262190" w:rsidP="005C2475">
      <w:pPr>
        <w:pStyle w:val="Listaszerbekezds"/>
        <w:widowControl w:val="0"/>
        <w:suppressAutoHyphens/>
        <w:spacing w:after="0"/>
        <w:ind w:left="426"/>
        <w:jc w:val="both"/>
        <w:rPr>
          <w:rFonts w:ascii="Palatino Linotype" w:eastAsia="Lucida Sans Unicode" w:hAnsi="Palatino Linotype"/>
          <w:kern w:val="1"/>
          <w:sz w:val="24"/>
          <w:szCs w:val="24"/>
          <w:lang w:eastAsia="hi-IN" w:bidi="hi-IN"/>
        </w:rPr>
      </w:pPr>
      <w:r w:rsidRPr="00262190">
        <w:rPr>
          <w:rFonts w:ascii="Palatino Linotype" w:eastAsia="Lucida Sans Unicode" w:hAnsi="Palatino Linotype"/>
          <w:kern w:val="1"/>
          <w:sz w:val="24"/>
          <w:szCs w:val="24"/>
          <w:lang w:eastAsia="hi-IN" w:bidi="hi-IN"/>
        </w:rPr>
        <w:t xml:space="preserve">A különböző kesztyűk </w:t>
      </w:r>
      <w:r w:rsidRPr="00262190">
        <w:rPr>
          <w:rFonts w:ascii="Palatino Linotype" w:hAnsi="Palatino Linotype"/>
          <w:sz w:val="24"/>
          <w:szCs w:val="24"/>
          <w:lang w:eastAsia="hu-HU"/>
        </w:rPr>
        <w:t>modelltervezési, minta-szerkesztési</w:t>
      </w:r>
      <w:r w:rsidRPr="00262190">
        <w:rPr>
          <w:rFonts w:ascii="Palatino Linotype" w:hAnsi="Palatino Linotype"/>
          <w:b/>
          <w:bCs/>
          <w:sz w:val="24"/>
          <w:szCs w:val="24"/>
          <w:lang w:eastAsia="hu-HU"/>
        </w:rPr>
        <w:t xml:space="preserve"> </w:t>
      </w:r>
      <w:r w:rsidRPr="00262190">
        <w:rPr>
          <w:rFonts w:ascii="Palatino Linotype" w:eastAsia="Lucida Sans Unicode" w:hAnsi="Palatino Linotype"/>
          <w:kern w:val="1"/>
          <w:sz w:val="24"/>
          <w:szCs w:val="24"/>
          <w:lang w:eastAsia="hi-IN" w:bidi="hi-IN"/>
        </w:rPr>
        <w:t>alapfogalmainak, a mérettáblázatok használatának, a méretvétel szabályainak az elsajátítása. Modellrajzok készítése, különböző kesztyűk</w:t>
      </w:r>
      <w:r w:rsidRPr="00262190">
        <w:rPr>
          <w:rFonts w:ascii="Palatino Linotype" w:hAnsi="Palatino Linotype"/>
          <w:sz w:val="24"/>
          <w:szCs w:val="24"/>
          <w:lang w:eastAsia="hu-HU"/>
        </w:rPr>
        <w:t xml:space="preserve"> mintáinak</w:t>
      </w:r>
      <w:r w:rsidRPr="00262190">
        <w:rPr>
          <w:rFonts w:ascii="Palatino Linotype" w:eastAsia="Lucida Sans Unicode" w:hAnsi="Palatino Linotype"/>
          <w:kern w:val="1"/>
          <w:sz w:val="24"/>
          <w:szCs w:val="24"/>
          <w:lang w:eastAsia="hi-IN" w:bidi="hi-IN"/>
        </w:rPr>
        <w:t xml:space="preserve"> </w:t>
      </w:r>
      <w:r w:rsidRPr="00262190">
        <w:rPr>
          <w:rFonts w:ascii="Palatino Linotype" w:hAnsi="Palatino Linotype"/>
          <w:sz w:val="24"/>
          <w:szCs w:val="24"/>
          <w:lang w:eastAsia="hu-HU"/>
        </w:rPr>
        <w:t>szerkesztése önállóan.</w:t>
      </w:r>
      <w:r w:rsidRPr="00262190">
        <w:rPr>
          <w:rFonts w:ascii="Palatino Linotype" w:eastAsia="Lucida Sans Unicode" w:hAnsi="Palatino Linotype"/>
          <w:kern w:val="1"/>
          <w:sz w:val="24"/>
          <w:szCs w:val="24"/>
          <w:lang w:eastAsia="hi-IN" w:bidi="hi-IN"/>
        </w:rPr>
        <w:t xml:space="preserve"> A műszaki dokumentáció készítésével kapcsolatos ismeretek elsajátítása, műszaki dokumentációk értelmezése, készítése.</w:t>
      </w:r>
    </w:p>
    <w:p w:rsidR="006D3E63" w:rsidRPr="00262190" w:rsidRDefault="006D3E63" w:rsidP="006D3E63">
      <w:pPr>
        <w:pStyle w:val="Listaszerbekezds"/>
        <w:widowControl w:val="0"/>
        <w:suppressAutoHyphens/>
        <w:spacing w:after="0"/>
        <w:ind w:left="567"/>
        <w:jc w:val="both"/>
        <w:rPr>
          <w:rFonts w:ascii="Palatino Linotype" w:eastAsia="Lucida Sans Unicode" w:hAnsi="Palatino Linotype"/>
          <w:kern w:val="1"/>
          <w:sz w:val="24"/>
          <w:szCs w:val="24"/>
          <w:lang w:eastAsia="hi-IN" w:bidi="hi-IN"/>
        </w:rPr>
      </w:pPr>
    </w:p>
    <w:p w:rsidR="00164C08" w:rsidRPr="000E120B" w:rsidRDefault="00164C08" w:rsidP="00CF27D7">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62190" w:rsidRDefault="00262190" w:rsidP="005C2475">
      <w:pPr>
        <w:ind w:left="426"/>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6D3E63" w:rsidRPr="0050469B" w:rsidRDefault="006D3E63" w:rsidP="00C604FF">
      <w:pPr>
        <w:ind w:left="567"/>
        <w:jc w:val="both"/>
        <w:rPr>
          <w:rFonts w:ascii="Palatino Linotype" w:hAnsi="Palatino Linotype"/>
          <w:sz w:val="24"/>
          <w:szCs w:val="24"/>
        </w:rPr>
      </w:pPr>
    </w:p>
    <w:p w:rsidR="00164C08" w:rsidRDefault="00164C08" w:rsidP="00CF27D7">
      <w:pPr>
        <w:widowControl w:val="0"/>
        <w:numPr>
          <w:ilvl w:val="1"/>
          <w:numId w:val="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6D3E63" w:rsidRPr="000E120B" w:rsidRDefault="006D3E63" w:rsidP="006D3E63">
      <w:pPr>
        <w:widowControl w:val="0"/>
        <w:suppressAutoHyphens/>
        <w:ind w:left="858"/>
        <w:rPr>
          <w:rFonts w:ascii="Palatino Linotype" w:hAnsi="Palatino Linotype"/>
          <w:b/>
          <w:kern w:val="1"/>
          <w:sz w:val="24"/>
          <w:szCs w:val="24"/>
          <w:lang w:eastAsia="hi-IN" w:bidi="hi-IN"/>
        </w:rPr>
      </w:pPr>
    </w:p>
    <w:p w:rsidR="00262190" w:rsidRPr="00262190" w:rsidRDefault="00262190" w:rsidP="006D3E63">
      <w:pPr>
        <w:pStyle w:val="Listaszerbekezds"/>
        <w:widowControl w:val="0"/>
        <w:numPr>
          <w:ilvl w:val="2"/>
          <w:numId w:val="4"/>
        </w:numPr>
        <w:tabs>
          <w:tab w:val="left" w:pos="4536"/>
          <w:tab w:val="right" w:pos="9214"/>
        </w:tabs>
        <w:suppressAutoHyphens/>
        <w:spacing w:after="0" w:line="240" w:lineRule="auto"/>
        <w:rPr>
          <w:rFonts w:ascii="Palatino Linotype" w:hAnsi="Palatino Linotype" w:cs="Mangal"/>
          <w:b/>
          <w:kern w:val="1"/>
          <w:sz w:val="24"/>
          <w:szCs w:val="24"/>
          <w:lang w:eastAsia="hi-IN" w:bidi="hi-IN"/>
        </w:rPr>
      </w:pPr>
      <w:r w:rsidRPr="00262190">
        <w:rPr>
          <w:rFonts w:ascii="Palatino Linotype" w:hAnsi="Palatino Linotype" w:cs="Arial"/>
          <w:b/>
          <w:bCs/>
          <w:sz w:val="24"/>
          <w:szCs w:val="24"/>
        </w:rPr>
        <w:t>Modelltervezés, szerkesztés</w:t>
      </w:r>
      <w:r w:rsidR="00574FEC">
        <w:rPr>
          <w:rFonts w:ascii="Palatino Linotype" w:hAnsi="Palatino Linotype"/>
          <w:b/>
          <w:sz w:val="24"/>
          <w:szCs w:val="24"/>
        </w:rPr>
        <w:t xml:space="preserve"> </w:t>
      </w:r>
      <w:r w:rsidR="006D3E63">
        <w:rPr>
          <w:rFonts w:ascii="Palatino Linotype" w:hAnsi="Palatino Linotype"/>
          <w:b/>
          <w:sz w:val="24"/>
          <w:szCs w:val="24"/>
        </w:rPr>
        <w:tab/>
      </w:r>
      <w:r w:rsidR="0053053F">
        <w:rPr>
          <w:rFonts w:ascii="Palatino Linotype" w:hAnsi="Palatino Linotype" w:cs="Mangal"/>
          <w:b/>
          <w:i/>
          <w:kern w:val="1"/>
          <w:sz w:val="24"/>
          <w:szCs w:val="24"/>
          <w:lang w:eastAsia="hi-IN" w:bidi="hi-IN"/>
        </w:rPr>
        <w:t xml:space="preserve">36 </w:t>
      </w:r>
      <w:r w:rsidRPr="00262190">
        <w:rPr>
          <w:rFonts w:ascii="Palatino Linotype" w:hAnsi="Palatino Linotype" w:cs="Mangal"/>
          <w:b/>
          <w:i/>
          <w:kern w:val="1"/>
          <w:sz w:val="24"/>
          <w:szCs w:val="24"/>
          <w:lang w:eastAsia="hi-IN" w:bidi="hi-IN"/>
        </w:rPr>
        <w:t>óra</w:t>
      </w:r>
    </w:p>
    <w:p w:rsidR="00262190" w:rsidRPr="00DE47D8"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Divat-információk forrásai</w:t>
      </w:r>
      <w:r>
        <w:rPr>
          <w:rFonts w:ascii="Palatino Linotype" w:eastAsia="Lucida Sans Unicode" w:hAnsi="Palatino Linotype" w:cs="Mangal"/>
          <w:kern w:val="1"/>
          <w:sz w:val="24"/>
          <w:szCs w:val="24"/>
          <w:lang w:eastAsia="hi-IN" w:bidi="hi-IN"/>
        </w:rPr>
        <w:t xml:space="preserve"> (divatlapok, színkatalógusok, hazai- és nemzetközi kiállítások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divatbemutatók, </w:t>
      </w:r>
      <w:r w:rsidR="00900EFE">
        <w:rPr>
          <w:rFonts w:ascii="Palatino Linotype" w:eastAsia="Lucida Sans Unicode" w:hAnsi="Palatino Linotype" w:cs="Mangal"/>
          <w:kern w:val="1"/>
          <w:sz w:val="24"/>
          <w:szCs w:val="24"/>
          <w:lang w:eastAsia="hi-IN" w:bidi="hi-IN"/>
        </w:rPr>
        <w:t>weblapok</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 xml:space="preserve"> keresés</w:t>
      </w:r>
      <w:r>
        <w:rPr>
          <w:rFonts w:ascii="Palatino Linotype" w:eastAsia="Lucida Sans Unicode" w:hAnsi="Palatino Linotype" w:cs="Mangal"/>
          <w:kern w:val="1"/>
          <w:sz w:val="24"/>
          <w:szCs w:val="24"/>
          <w:lang w:eastAsia="hi-IN" w:bidi="hi-IN"/>
        </w:rPr>
        <w:t>i lehetőségei</w:t>
      </w:r>
      <w:r w:rsidR="00A85DB4">
        <w:rPr>
          <w:rFonts w:ascii="Palatino Linotype" w:eastAsia="Lucida Sans Unicode" w:hAnsi="Palatino Linotype" w:cs="Mangal"/>
          <w:kern w:val="1"/>
          <w:sz w:val="24"/>
          <w:szCs w:val="24"/>
          <w:lang w:eastAsia="hi-IN" w:bidi="hi-IN"/>
        </w:rPr>
        <w:t>.</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Modellrajzok k</w:t>
      </w:r>
      <w:r w:rsidR="00A85DB4">
        <w:rPr>
          <w:rFonts w:ascii="Palatino Linotype" w:eastAsia="Lucida Sans Unicode" w:hAnsi="Palatino Linotype" w:cs="Mangal"/>
          <w:kern w:val="1"/>
          <w:sz w:val="24"/>
          <w:szCs w:val="24"/>
          <w:lang w:eastAsia="hi-IN" w:bidi="hi-IN"/>
        </w:rPr>
        <w:t>észítése, méretezése, szabályai.</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k</w:t>
      </w:r>
      <w:r w:rsidRPr="00DE47D8">
        <w:rPr>
          <w:rFonts w:ascii="Palatino Linotype" w:eastAsia="Lucida Sans Unicode" w:hAnsi="Palatino Linotype" w:cs="Mangal"/>
          <w:kern w:val="1"/>
          <w:sz w:val="24"/>
          <w:szCs w:val="24"/>
          <w:lang w:eastAsia="hi-IN" w:bidi="hi-IN"/>
        </w:rPr>
        <w:t>esztyűk fajtái, szerkezete, alkatrészei, anyagai,</w:t>
      </w:r>
      <w:r>
        <w:rPr>
          <w:rFonts w:ascii="Palatino Linotype" w:eastAsia="Lucida Sans Unicode" w:hAnsi="Palatino Linotype" w:cs="Mangal"/>
          <w:kern w:val="1"/>
          <w:sz w:val="24"/>
          <w:szCs w:val="24"/>
          <w:lang w:eastAsia="hi-IN" w:bidi="hi-IN"/>
        </w:rPr>
        <w:t xml:space="preserve"> fő- és mellék-</w:t>
      </w:r>
      <w:r w:rsidRPr="00DE47D8">
        <w:rPr>
          <w:rFonts w:ascii="Palatino Linotype" w:eastAsia="Lucida Sans Unicode" w:hAnsi="Palatino Linotype" w:cs="Mangal"/>
          <w:kern w:val="1"/>
          <w:sz w:val="24"/>
          <w:szCs w:val="24"/>
          <w:lang w:eastAsia="hi-IN" w:bidi="hi-IN"/>
        </w:rPr>
        <w:t>alkatrészei,</w:t>
      </w:r>
      <w:r>
        <w:rPr>
          <w:rFonts w:ascii="Palatino Linotype" w:eastAsia="Lucida Sans Unicode" w:hAnsi="Palatino Linotype" w:cs="Mangal"/>
          <w:kern w:val="1"/>
          <w:sz w:val="24"/>
          <w:szCs w:val="24"/>
          <w:lang w:eastAsia="hi-IN" w:bidi="hi-IN"/>
        </w:rPr>
        <w:t xml:space="preserve"> szerepük a késztermékben.</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Díszítések tervezése, ábrázolása.</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kéz anatómiája, kézméretek.</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Szakszerű méretvétel</w:t>
      </w:r>
      <w:r>
        <w:rPr>
          <w:rFonts w:ascii="Palatino Linotype" w:eastAsia="Lucida Sans Unicode" w:hAnsi="Palatino Linotype" w:cs="Mangal"/>
          <w:kern w:val="1"/>
          <w:sz w:val="24"/>
          <w:szCs w:val="24"/>
          <w:lang w:eastAsia="hi-IN" w:bidi="hi-IN"/>
        </w:rPr>
        <w:t xml:space="preserve"> kézről</w:t>
      </w:r>
      <w:r w:rsidR="00A85DB4">
        <w:rPr>
          <w:rFonts w:ascii="Palatino Linotype" w:eastAsia="Lucida Sans Unicode" w:hAnsi="Palatino Linotype" w:cs="Mangal"/>
          <w:kern w:val="1"/>
          <w:sz w:val="24"/>
          <w:szCs w:val="24"/>
          <w:lang w:eastAsia="hi-IN" w:bidi="hi-IN"/>
        </w:rPr>
        <w:t>, mérettáblázatok alkalmazása.</w:t>
      </w:r>
    </w:p>
    <w:p w:rsidR="00262190" w:rsidRPr="00DE47D8"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E</w:t>
      </w:r>
      <w:r w:rsidRPr="00DE47D8">
        <w:rPr>
          <w:rFonts w:ascii="Palatino Linotype" w:eastAsia="Lucida Sans Unicode" w:hAnsi="Palatino Linotype" w:cs="Mangal"/>
          <w:kern w:val="1"/>
          <w:sz w:val="24"/>
          <w:szCs w:val="24"/>
          <w:lang w:eastAsia="hi-IN" w:bidi="hi-IN"/>
        </w:rPr>
        <w:t>gyujjas</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(női, férfi és gyermek) utcai kesztyűk, szerkesztési méretei,</w:t>
      </w:r>
      <w:r w:rsidRPr="00DE47D8">
        <w:rPr>
          <w:rFonts w:ascii="Palatino Linotype" w:eastAsia="Lucida Sans Unicode" w:hAnsi="Palatino Linotype" w:cs="Mangal"/>
          <w:kern w:val="1"/>
          <w:sz w:val="24"/>
          <w:szCs w:val="24"/>
          <w:lang w:eastAsia="hi-IN" w:bidi="hi-IN"/>
        </w:rPr>
        <w:t xml:space="preserve"> alkatrészmintáinak,</w:t>
      </w:r>
      <w:r>
        <w:rPr>
          <w:rFonts w:ascii="Palatino Linotype" w:eastAsia="Lucida Sans Unicode" w:hAnsi="Palatino Linotype" w:cs="Mangal"/>
          <w:kern w:val="1"/>
          <w:sz w:val="24"/>
          <w:szCs w:val="24"/>
          <w:lang w:eastAsia="hi-IN" w:bidi="hi-IN"/>
        </w:rPr>
        <w:t xml:space="preserve"> méretsorozatainak szerkesztése.</w:t>
      </w:r>
    </w:p>
    <w:p w:rsidR="00262190" w:rsidRPr="00DE47D8"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Ö</w:t>
      </w:r>
      <w:r w:rsidRPr="00DE47D8">
        <w:rPr>
          <w:rFonts w:ascii="Palatino Linotype" w:eastAsia="Lucida Sans Unicode" w:hAnsi="Palatino Linotype" w:cs="Mangal"/>
          <w:kern w:val="1"/>
          <w:sz w:val="24"/>
          <w:szCs w:val="24"/>
          <w:lang w:eastAsia="hi-IN" w:bidi="hi-IN"/>
        </w:rPr>
        <w:t>tujjas</w:t>
      </w:r>
      <w:r>
        <w:rPr>
          <w:rFonts w:ascii="Palatino Linotype" w:eastAsia="Lucida Sans Unicode" w:hAnsi="Palatino Linotype" w:cs="Mangal"/>
          <w:kern w:val="1"/>
          <w:sz w:val="24"/>
          <w:szCs w:val="24"/>
          <w:lang w:eastAsia="hi-IN" w:bidi="hi-IN"/>
        </w:rPr>
        <w:t xml:space="preserve"> (női, férfi és gyermek)</w:t>
      </w:r>
      <w:r w:rsidRPr="00DE47D8">
        <w:rPr>
          <w:rFonts w:ascii="Palatino Linotype" w:eastAsia="Lucida Sans Unicode" w:hAnsi="Palatino Linotype" w:cs="Mangal"/>
          <w:kern w:val="1"/>
          <w:sz w:val="24"/>
          <w:szCs w:val="24"/>
          <w:lang w:eastAsia="hi-IN" w:bidi="hi-IN"/>
        </w:rPr>
        <w:t xml:space="preserve"> utcai</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kesztyűk, szerkesztési méretei,</w:t>
      </w:r>
      <w:r w:rsidRPr="00DE47D8">
        <w:rPr>
          <w:rFonts w:ascii="Palatino Linotype" w:eastAsia="Lucida Sans Unicode" w:hAnsi="Palatino Linotype" w:cs="Mangal"/>
          <w:kern w:val="1"/>
          <w:sz w:val="24"/>
          <w:szCs w:val="24"/>
          <w:lang w:eastAsia="hi-IN" w:bidi="hi-IN"/>
        </w:rPr>
        <w:t xml:space="preserve"> alkatrész</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mintáinak,</w:t>
      </w:r>
      <w:r w:rsidR="00A85DB4">
        <w:rPr>
          <w:rFonts w:ascii="Palatino Linotype" w:eastAsia="Lucida Sans Unicode" w:hAnsi="Palatino Linotype" w:cs="Mangal"/>
          <w:kern w:val="1"/>
          <w:sz w:val="24"/>
          <w:szCs w:val="24"/>
          <w:lang w:eastAsia="hi-IN" w:bidi="hi-IN"/>
        </w:rPr>
        <w:t xml:space="preserve"> méretsorozatainak szerkesztése.</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S</w:t>
      </w:r>
      <w:r w:rsidRPr="00DE47D8">
        <w:rPr>
          <w:rFonts w:ascii="Palatino Linotype" w:eastAsia="Lucida Sans Unicode" w:hAnsi="Palatino Linotype" w:cs="Mangal"/>
          <w:kern w:val="1"/>
          <w:sz w:val="24"/>
          <w:szCs w:val="24"/>
          <w:lang w:eastAsia="hi-IN" w:bidi="hi-IN"/>
        </w:rPr>
        <w:t>port-, munkavédelmi-, és speciális</w:t>
      </w:r>
      <w:r>
        <w:rPr>
          <w:rFonts w:ascii="Palatino Linotype" w:eastAsia="Lucida Sans Unicode" w:hAnsi="Palatino Linotype" w:cs="Mangal"/>
          <w:kern w:val="1"/>
          <w:sz w:val="24"/>
          <w:szCs w:val="24"/>
          <w:lang w:eastAsia="hi-IN" w:bidi="hi-IN"/>
        </w:rPr>
        <w:t xml:space="preserve"> kesztyűk</w:t>
      </w:r>
      <w:r w:rsidRPr="00DE47D8">
        <w:rPr>
          <w:rFonts w:ascii="Palatino Linotype" w:eastAsia="Lucida Sans Unicode" w:hAnsi="Palatino Linotype" w:cs="Mangal"/>
          <w:kern w:val="1"/>
          <w:sz w:val="24"/>
          <w:szCs w:val="24"/>
          <w:lang w:eastAsia="hi-IN" w:bidi="hi-IN"/>
        </w:rPr>
        <w:t xml:space="preserve"> alkatrészmintáinak</w:t>
      </w:r>
      <w:r>
        <w:rPr>
          <w:rFonts w:ascii="Palatino Linotype" w:eastAsia="Lucida Sans Unicode" w:hAnsi="Palatino Linotype" w:cs="Mangal"/>
          <w:kern w:val="1"/>
          <w:sz w:val="24"/>
          <w:szCs w:val="24"/>
          <w:lang w:eastAsia="hi-IN" w:bidi="hi-IN"/>
        </w:rPr>
        <w:t>, méretsorozatai</w:t>
      </w:r>
      <w:r w:rsidR="00900EFE">
        <w:rPr>
          <w:rFonts w:ascii="Palatino Linotype" w:eastAsia="Lucida Sans Unicode" w:hAnsi="Palatino Linotype" w:cs="Mangal"/>
          <w:kern w:val="1"/>
          <w:sz w:val="24"/>
          <w:szCs w:val="24"/>
          <w:lang w:eastAsia="hi-IN" w:bidi="hi-IN"/>
        </w:rPr>
        <w:t xml:space="preserve"> rajzainak megtekintése, elemzése</w:t>
      </w:r>
      <w:r w:rsidR="00A85DB4">
        <w:rPr>
          <w:rFonts w:ascii="Palatino Linotype" w:eastAsia="Lucida Sans Unicode" w:hAnsi="Palatino Linotype" w:cs="Mangal"/>
          <w:kern w:val="1"/>
          <w:sz w:val="24"/>
          <w:szCs w:val="24"/>
          <w:lang w:eastAsia="hi-IN" w:bidi="hi-IN"/>
        </w:rPr>
        <w:t>.</w:t>
      </w:r>
    </w:p>
    <w:p w:rsidR="00A85DB4" w:rsidRPr="009839B2" w:rsidRDefault="00A85DB4" w:rsidP="005C2475">
      <w:pPr>
        <w:widowControl w:val="0"/>
        <w:suppressAutoHyphens/>
        <w:ind w:left="720"/>
        <w:jc w:val="both"/>
        <w:rPr>
          <w:rFonts w:ascii="Palatino Linotype" w:eastAsia="Lucida Sans Unicode" w:hAnsi="Palatino Linotype" w:cs="Mangal"/>
          <w:kern w:val="1"/>
          <w:sz w:val="24"/>
          <w:szCs w:val="24"/>
          <w:lang w:eastAsia="hi-IN" w:bidi="hi-IN"/>
        </w:rPr>
      </w:pPr>
      <w:r w:rsidRPr="009839B2">
        <w:rPr>
          <w:rFonts w:ascii="Palatino Linotype" w:hAnsi="Palatino Linotype"/>
          <w:sz w:val="24"/>
          <w:szCs w:val="24"/>
        </w:rPr>
        <w:t>Műszaki rajz alapjai</w:t>
      </w:r>
      <w:r w:rsidR="00206870">
        <w:rPr>
          <w:rFonts w:ascii="Palatino Linotype" w:hAnsi="Palatino Linotype"/>
          <w:sz w:val="24"/>
          <w:szCs w:val="24"/>
        </w:rPr>
        <w:t>.</w:t>
      </w:r>
    </w:p>
    <w:p w:rsidR="00262190" w:rsidRPr="00DE47D8"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Metszetrajzok, </w:t>
      </w:r>
      <w:r>
        <w:rPr>
          <w:rFonts w:ascii="Palatino Linotype" w:eastAsia="Lucida Sans Unicode" w:hAnsi="Palatino Linotype" w:cs="Mangal"/>
          <w:kern w:val="1"/>
          <w:sz w:val="24"/>
          <w:szCs w:val="24"/>
          <w:lang w:eastAsia="hi-IN" w:bidi="hi-IN"/>
        </w:rPr>
        <w:t xml:space="preserve">kesztyű-alkatrészek és különböző </w:t>
      </w:r>
      <w:r w:rsidR="00A85DB4">
        <w:rPr>
          <w:rFonts w:ascii="Palatino Linotype" w:eastAsia="Lucida Sans Unicode" w:hAnsi="Palatino Linotype" w:cs="Mangal"/>
          <w:kern w:val="1"/>
          <w:sz w:val="24"/>
          <w:szCs w:val="24"/>
          <w:lang w:eastAsia="hi-IN" w:bidi="hi-IN"/>
        </w:rPr>
        <w:t>technológiai ábrázolások.</w:t>
      </w:r>
    </w:p>
    <w:p w:rsidR="00900EFE" w:rsidRPr="00FB4187" w:rsidRDefault="00262190" w:rsidP="005C2475">
      <w:pPr>
        <w:pStyle w:val="Jegyzetszveg"/>
        <w:ind w:left="720"/>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Alkatrészminták fajtái</w:t>
      </w:r>
      <w:r>
        <w:rPr>
          <w:rFonts w:ascii="Palatino Linotype" w:eastAsia="Lucida Sans Unicode" w:hAnsi="Palatino Linotype" w:cs="Mangal"/>
          <w:kern w:val="1"/>
          <w:sz w:val="24"/>
          <w:szCs w:val="24"/>
          <w:lang w:eastAsia="hi-IN" w:bidi="hi-IN"/>
        </w:rPr>
        <w:t xml:space="preserve"> (alap-, nagyoló, dolgozó- és szabászminták), és az alapt</w:t>
      </w:r>
      <w:r w:rsidR="00A85DB4">
        <w:rPr>
          <w:rFonts w:ascii="Palatino Linotype" w:eastAsia="Lucida Sans Unicode" w:hAnsi="Palatino Linotype" w:cs="Mangal"/>
          <w:kern w:val="1"/>
          <w:sz w:val="24"/>
          <w:szCs w:val="24"/>
          <w:lang w:eastAsia="hi-IN" w:bidi="hi-IN"/>
        </w:rPr>
        <w:t>echnológiáktól függő különbségek</w:t>
      </w:r>
      <w:r>
        <w:rPr>
          <w:rFonts w:ascii="Palatino Linotype" w:eastAsia="Lucida Sans Unicode" w:hAnsi="Palatino Linotype" w:cs="Mangal"/>
          <w:kern w:val="1"/>
          <w:sz w:val="24"/>
          <w:szCs w:val="24"/>
          <w:lang w:eastAsia="hi-IN" w:bidi="hi-IN"/>
        </w:rPr>
        <w:t>,</w:t>
      </w:r>
      <w:r w:rsidR="00900EFE" w:rsidRPr="00900EFE">
        <w:rPr>
          <w:rFonts w:ascii="Palatino Linotype" w:hAnsi="Palatino Linotype"/>
          <w:sz w:val="24"/>
          <w:szCs w:val="24"/>
        </w:rPr>
        <w:t xml:space="preserve"> </w:t>
      </w:r>
      <w:r w:rsidR="00900EFE" w:rsidRPr="00FB4187">
        <w:rPr>
          <w:rFonts w:ascii="Palatino Linotype" w:hAnsi="Palatino Linotype"/>
          <w:sz w:val="24"/>
          <w:szCs w:val="24"/>
        </w:rPr>
        <w:t>rajzainak megtekintése, elemzése</w:t>
      </w:r>
      <w:r w:rsidR="00206870">
        <w:rPr>
          <w:rFonts w:ascii="Palatino Linotype" w:hAnsi="Palatino Linotype"/>
          <w:sz w:val="24"/>
          <w:szCs w:val="24"/>
        </w:rPr>
        <w:t>.</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szerkesztéshez szükséges méretek, és a méretvétel módszerei.</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modellrajzok készítésének, és a minták sze</w:t>
      </w:r>
      <w:r>
        <w:rPr>
          <w:rFonts w:ascii="Palatino Linotype" w:eastAsia="Lucida Sans Unicode" w:hAnsi="Palatino Linotype" w:cs="Mangal"/>
          <w:kern w:val="1"/>
          <w:sz w:val="24"/>
          <w:szCs w:val="24"/>
          <w:lang w:eastAsia="hi-IN" w:bidi="hi-IN"/>
        </w:rPr>
        <w:t>rkesztésnek módszerei, eszközei.</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Mintavágási módszerek, szerszámai, eszközei, berendezései.</w:t>
      </w:r>
    </w:p>
    <w:p w:rsidR="00A85DB4" w:rsidRPr="009839B2" w:rsidRDefault="009839B2" w:rsidP="005C2475">
      <w:pPr>
        <w:widowControl w:val="0"/>
        <w:suppressAutoHyphens/>
        <w:ind w:left="720"/>
        <w:jc w:val="both"/>
        <w:rPr>
          <w:rFonts w:ascii="Palatino Linotype" w:eastAsia="Lucida Sans Unicode" w:hAnsi="Palatino Linotype" w:cs="Mangal"/>
          <w:kern w:val="1"/>
          <w:sz w:val="24"/>
          <w:szCs w:val="24"/>
          <w:lang w:eastAsia="hi-IN" w:bidi="hi-IN"/>
        </w:rPr>
      </w:pPr>
      <w:r w:rsidRPr="009839B2">
        <w:rPr>
          <w:rFonts w:ascii="Palatino Linotype" w:hAnsi="Palatino Linotype"/>
          <w:sz w:val="24"/>
          <w:szCs w:val="24"/>
        </w:rPr>
        <w:t>Alapszíntű számítógép használati ismeret</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Korszerű számítógépes tervezési módszerek ismerete</w:t>
      </w:r>
      <w:r>
        <w:rPr>
          <w:rFonts w:ascii="Palatino Linotype" w:eastAsia="Lucida Sans Unicode" w:hAnsi="Palatino Linotype" w:cs="Mangal"/>
          <w:kern w:val="1"/>
          <w:sz w:val="24"/>
          <w:szCs w:val="24"/>
          <w:lang w:eastAsia="hi-IN" w:bidi="hi-IN"/>
        </w:rPr>
        <w:t>, előnyei, alkalmazási lehetőségei</w:t>
      </w:r>
      <w:r w:rsidRPr="00DE47D8">
        <w:rPr>
          <w:rFonts w:ascii="Palatino Linotype" w:eastAsia="Lucida Sans Unicode" w:hAnsi="Palatino Linotype" w:cs="Mangal"/>
          <w:kern w:val="1"/>
          <w:sz w:val="24"/>
          <w:szCs w:val="24"/>
          <w:lang w:eastAsia="hi-IN" w:bidi="hi-IN"/>
        </w:rPr>
        <w:t>.</w:t>
      </w:r>
    </w:p>
    <w:p w:rsidR="00A85DB4" w:rsidRDefault="00A85DB4" w:rsidP="00C604FF">
      <w:pPr>
        <w:widowControl w:val="0"/>
        <w:suppressAutoHyphens/>
        <w:ind w:left="1134"/>
        <w:jc w:val="both"/>
        <w:rPr>
          <w:rFonts w:ascii="Palatino Linotype" w:eastAsia="Lucida Sans Unicode" w:hAnsi="Palatino Linotype" w:cs="Mangal"/>
          <w:kern w:val="1"/>
          <w:sz w:val="24"/>
          <w:szCs w:val="24"/>
          <w:lang w:eastAsia="hi-IN" w:bidi="hi-IN"/>
        </w:rPr>
      </w:pPr>
    </w:p>
    <w:p w:rsidR="00262190" w:rsidRPr="002042FF" w:rsidRDefault="00262190" w:rsidP="006D3E63">
      <w:pPr>
        <w:widowControl w:val="0"/>
        <w:numPr>
          <w:ilvl w:val="2"/>
          <w:numId w:val="4"/>
        </w:numPr>
        <w:tabs>
          <w:tab w:val="left" w:pos="3261"/>
          <w:tab w:val="right" w:pos="9214"/>
        </w:tabs>
        <w:suppressAutoHyphens/>
        <w:rPr>
          <w:rFonts w:ascii="Palatino Linotype" w:hAnsi="Palatino Linotype"/>
          <w:b/>
          <w:sz w:val="24"/>
          <w:szCs w:val="24"/>
        </w:rPr>
      </w:pPr>
      <w:r w:rsidRPr="002659F7">
        <w:rPr>
          <w:rFonts w:ascii="Palatino Linotype" w:hAnsi="Palatino Linotype" w:cs="Arial"/>
          <w:b/>
          <w:bCs/>
          <w:sz w:val="24"/>
          <w:szCs w:val="24"/>
        </w:rPr>
        <w:lastRenderedPageBreak/>
        <w:t>Mérettáblázatok</w:t>
      </w:r>
      <w:r w:rsidR="006D3E63">
        <w:rPr>
          <w:rFonts w:ascii="Palatino Linotype" w:hAnsi="Palatino Linotype"/>
          <w:b/>
          <w:sz w:val="24"/>
          <w:szCs w:val="24"/>
        </w:rPr>
        <w:tab/>
      </w:r>
      <w:r w:rsidR="006D3E63">
        <w:rPr>
          <w:rFonts w:ascii="Palatino Linotype" w:hAnsi="Palatino Linotype"/>
          <w:b/>
          <w:sz w:val="24"/>
          <w:szCs w:val="24"/>
        </w:rPr>
        <w:tab/>
      </w:r>
      <w:r w:rsidR="0053053F" w:rsidRPr="0053053F">
        <w:rPr>
          <w:rFonts w:ascii="Palatino Linotype" w:hAnsi="Palatino Linotype"/>
          <w:b/>
          <w:i/>
          <w:sz w:val="24"/>
          <w:szCs w:val="24"/>
        </w:rPr>
        <w:t xml:space="preserve">35 </w:t>
      </w:r>
      <w:r w:rsidRPr="0053053F">
        <w:rPr>
          <w:rFonts w:ascii="Palatino Linotype" w:hAnsi="Palatino Linotype"/>
          <w:b/>
          <w:i/>
          <w:sz w:val="24"/>
          <w:szCs w:val="24"/>
        </w:rPr>
        <w:t>óra</w:t>
      </w:r>
    </w:p>
    <w:p w:rsidR="00574FEC"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Kesztyűipari mértékegységek fajtái</w:t>
      </w:r>
      <w:r w:rsidR="00A85DB4">
        <w:rPr>
          <w:rFonts w:ascii="Palatino Linotype" w:hAnsi="Palatino Linotype"/>
          <w:sz w:val="24"/>
          <w:szCs w:val="24"/>
        </w:rPr>
        <w:t>, alkalmazása.</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Hosszúsági, területi mértékegységek és átszámításuk.</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Különböző (a gyártóktól függő) kesztyűipari mérettáblázatok, és alkalmazásuk.</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Női-, férfi- és gyermekkesztyűk méretei, nagyságszámozása.</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A Porkert kesztyűipari mérettáblázat felépítése, használata.</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A Porkert kesztyűsablon méretei, a részméretek kiszámítása, méretek szabványos jelölése.</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A hosszúsági és a szélességi részek átszámítása mm-re.</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női (mancs) kesztyűk szabványos méretei. </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férfi (mancs) kesztyűk szabványos méretei. </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gyermek (mancs) kesztyűk szabványos méretei. </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női kesztyűk szabványos méretei. </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szabványos méretei. </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gyermek kesztyűk szabványos méretei. </w:t>
      </w:r>
    </w:p>
    <w:p w:rsidR="00F02F3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A különböző kesztyűk méretének változása a technológia (anyagszerkezet, varrási, bélelési mód) függvényében.</w:t>
      </w:r>
    </w:p>
    <w:p w:rsidR="00262190" w:rsidRDefault="00262190" w:rsidP="005C2475">
      <w:pPr>
        <w:widowControl w:val="0"/>
        <w:suppressAutoHyphens/>
        <w:ind w:left="720"/>
        <w:jc w:val="both"/>
        <w:rPr>
          <w:rFonts w:ascii="Palatino Linotype" w:hAnsi="Palatino Linotype"/>
          <w:sz w:val="24"/>
          <w:szCs w:val="24"/>
        </w:rPr>
      </w:pPr>
      <w:r>
        <w:rPr>
          <w:rFonts w:ascii="Palatino Linotype" w:hAnsi="Palatino Linotype"/>
          <w:sz w:val="24"/>
          <w:szCs w:val="24"/>
        </w:rPr>
        <w:t>Technológiai méret-hozzáadások rendszere.</w:t>
      </w:r>
    </w:p>
    <w:p w:rsidR="00F02F30" w:rsidRDefault="00F02F30" w:rsidP="005C2475">
      <w:pPr>
        <w:widowControl w:val="0"/>
        <w:suppressAutoHyphens/>
        <w:ind w:left="720"/>
        <w:jc w:val="both"/>
        <w:rPr>
          <w:rFonts w:ascii="Palatino Linotype" w:hAnsi="Palatino Linotype"/>
          <w:sz w:val="24"/>
          <w:szCs w:val="24"/>
        </w:rPr>
      </w:pPr>
      <w:r w:rsidRPr="00F02F30">
        <w:rPr>
          <w:rFonts w:ascii="Palatino Linotype" w:hAnsi="Palatino Linotype"/>
          <w:sz w:val="24"/>
          <w:szCs w:val="24"/>
        </w:rPr>
        <w:t>Alapanyag és kellékkalkulációt készít, anyagnormát számol</w:t>
      </w:r>
      <w:r>
        <w:rPr>
          <w:rFonts w:ascii="Palatino Linotype" w:hAnsi="Palatino Linotype"/>
          <w:sz w:val="24"/>
          <w:szCs w:val="24"/>
        </w:rPr>
        <w:t>.</w:t>
      </w:r>
    </w:p>
    <w:p w:rsidR="006D3E63" w:rsidRDefault="006D3E63" w:rsidP="006D3E63">
      <w:pPr>
        <w:widowControl w:val="0"/>
        <w:suppressAutoHyphens/>
        <w:ind w:left="1134"/>
        <w:jc w:val="both"/>
        <w:rPr>
          <w:rFonts w:ascii="Palatino Linotype" w:hAnsi="Palatino Linotype"/>
          <w:sz w:val="24"/>
          <w:szCs w:val="24"/>
        </w:rPr>
      </w:pPr>
    </w:p>
    <w:p w:rsidR="00262190" w:rsidRPr="00673122" w:rsidRDefault="00206870" w:rsidP="006D3E63">
      <w:pPr>
        <w:widowControl w:val="0"/>
        <w:numPr>
          <w:ilvl w:val="2"/>
          <w:numId w:val="4"/>
        </w:numPr>
        <w:tabs>
          <w:tab w:val="left" w:pos="3544"/>
          <w:tab w:val="right" w:pos="9214"/>
        </w:tabs>
        <w:suppressAutoHyphens/>
        <w:rPr>
          <w:rFonts w:ascii="Palatino Linotype" w:hAnsi="Palatino Linotype"/>
          <w:b/>
          <w:sz w:val="24"/>
          <w:szCs w:val="24"/>
        </w:rPr>
      </w:pPr>
      <w:r w:rsidRPr="002659F7">
        <w:rPr>
          <w:rFonts w:ascii="Palatino Linotype" w:hAnsi="Palatino Linotype" w:cs="Arial"/>
          <w:b/>
          <w:bCs/>
          <w:sz w:val="24"/>
          <w:szCs w:val="24"/>
        </w:rPr>
        <w:t>Gyártás előkészítés</w:t>
      </w:r>
      <w:r w:rsidR="00574FEC">
        <w:rPr>
          <w:rFonts w:ascii="Palatino Linotype" w:hAnsi="Palatino Linotype"/>
          <w:b/>
          <w:sz w:val="24"/>
          <w:szCs w:val="24"/>
        </w:rPr>
        <w:t xml:space="preserve"> </w:t>
      </w:r>
      <w:r w:rsidR="006D3E63">
        <w:rPr>
          <w:rFonts w:ascii="Palatino Linotype" w:hAnsi="Palatino Linotype"/>
          <w:b/>
          <w:sz w:val="24"/>
          <w:szCs w:val="24"/>
        </w:rPr>
        <w:tab/>
      </w:r>
      <w:r w:rsidR="0053053F">
        <w:rPr>
          <w:rFonts w:ascii="Palatino Linotype" w:hAnsi="Palatino Linotype"/>
          <w:b/>
          <w:i/>
          <w:sz w:val="24"/>
          <w:szCs w:val="24"/>
        </w:rPr>
        <w:t xml:space="preserve">36 </w:t>
      </w:r>
      <w:r w:rsidR="00262190" w:rsidRPr="00B87D30">
        <w:rPr>
          <w:rFonts w:ascii="Palatino Linotype" w:hAnsi="Palatino Linotype"/>
          <w:b/>
          <w:i/>
          <w:sz w:val="24"/>
          <w:szCs w:val="24"/>
        </w:rPr>
        <w:t>óra</w:t>
      </w:r>
    </w:p>
    <w:p w:rsidR="00262190" w:rsidRPr="00DE47D8" w:rsidRDefault="00262190" w:rsidP="005C247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w:t>
      </w:r>
      <w:r>
        <w:rPr>
          <w:rFonts w:ascii="Palatino Linotype" w:hAnsi="Palatino Linotype" w:cs="TimesNewRomanPSMT"/>
          <w:sz w:val="24"/>
          <w:szCs w:val="24"/>
          <w:lang w:bidi="hi-IN"/>
        </w:rPr>
        <w:t xml:space="preserve"> műszaki dokumentációk tartalma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(modellrajzok, fényképek, méretek, alap-, kellék és segédanyag</w:t>
      </w:r>
      <w:r w:rsidR="00F02F30">
        <w:rPr>
          <w:rFonts w:ascii="Palatino Linotype" w:hAnsi="Palatino Linotype" w:cs="TimesNewRomanPSMT"/>
          <w:sz w:val="24"/>
          <w:szCs w:val="24"/>
          <w:lang w:bidi="hi-IN"/>
        </w:rPr>
        <w:t>ok felsorolása, alkatrészek- és</w:t>
      </w:r>
      <w:r>
        <w:rPr>
          <w:rFonts w:ascii="Palatino Linotype" w:hAnsi="Palatino Linotype" w:cs="TimesNewRomanPSMT"/>
          <w:sz w:val="24"/>
          <w:szCs w:val="24"/>
          <w:lang w:bidi="hi-IN"/>
        </w:rPr>
        <w:t xml:space="preserve"> kellékek darabjegyzéke, t</w:t>
      </w:r>
      <w:r w:rsidRPr="00DE47D8">
        <w:rPr>
          <w:rFonts w:ascii="Palatino Linotype" w:hAnsi="Palatino Linotype" w:cs="TimesNewRomanPSMT"/>
          <w:sz w:val="24"/>
          <w:szCs w:val="24"/>
          <w:lang w:bidi="hi-IN"/>
        </w:rPr>
        <w:t>echnológiai paraméterek</w:t>
      </w:r>
      <w:r>
        <w:rPr>
          <w:rFonts w:ascii="Palatino Linotype" w:hAnsi="Palatino Linotype" w:cs="TimesNewRomanPSMT"/>
          <w:sz w:val="24"/>
          <w:szCs w:val="24"/>
          <w:lang w:bidi="hi-IN"/>
        </w:rPr>
        <w:t xml:space="preserve">, technológiai, műveleti utasítások, gépek, berendezések, szerszámok jegyzéke, minták, szabástervek, anyagnormák), </w:t>
      </w:r>
      <w:r w:rsidRPr="00DE47D8">
        <w:rPr>
          <w:rFonts w:ascii="Palatino Linotype" w:hAnsi="Palatino Linotype" w:cs="TimesNewRomanPSMT"/>
          <w:sz w:val="24"/>
          <w:szCs w:val="24"/>
          <w:lang w:bidi="hi-IN"/>
        </w:rPr>
        <w:t>felépítése</w:t>
      </w:r>
      <w:r>
        <w:rPr>
          <w:rFonts w:ascii="Palatino Linotype" w:hAnsi="Palatino Linotype" w:cs="TimesNewRomanPSMT"/>
          <w:sz w:val="24"/>
          <w:szCs w:val="24"/>
          <w:lang w:bidi="hi-IN"/>
        </w:rPr>
        <w:t>, készítési módszerei.</w:t>
      </w:r>
    </w:p>
    <w:p w:rsidR="00262190" w:rsidRDefault="00262190" w:rsidP="005C247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tervezett modellek anyagszerke</w:t>
      </w:r>
      <w:r>
        <w:rPr>
          <w:rFonts w:ascii="Palatino Linotype" w:hAnsi="Palatino Linotype" w:cs="TimesNewRomanPSMT"/>
          <w:sz w:val="24"/>
          <w:szCs w:val="24"/>
          <w:lang w:bidi="hi-IN"/>
        </w:rPr>
        <w:t>zete, alap-, kellék és segédanyagainak csoportosítása.</w:t>
      </w:r>
    </w:p>
    <w:p w:rsidR="00BF6A90" w:rsidRPr="00BF6A90" w:rsidRDefault="00BF6A90" w:rsidP="005C2475">
      <w:pPr>
        <w:widowControl w:val="0"/>
        <w:suppressAutoHyphens/>
        <w:ind w:left="720"/>
        <w:jc w:val="both"/>
        <w:rPr>
          <w:rFonts w:ascii="Palatino Linotype" w:hAnsi="Palatino Linotype"/>
          <w:sz w:val="24"/>
          <w:szCs w:val="24"/>
        </w:rPr>
      </w:pPr>
      <w:r w:rsidRPr="00BF6A90">
        <w:rPr>
          <w:rFonts w:ascii="Palatino Linotype" w:hAnsi="Palatino Linotype"/>
          <w:sz w:val="24"/>
          <w:szCs w:val="24"/>
        </w:rPr>
        <w:t>Alapszabásmintát készít kesztyűről</w:t>
      </w:r>
    </w:p>
    <w:p w:rsidR="00BF6A90" w:rsidRPr="00BF6A90" w:rsidRDefault="00BF6A90" w:rsidP="005C2475">
      <w:pPr>
        <w:widowControl w:val="0"/>
        <w:suppressAutoHyphens/>
        <w:ind w:left="720"/>
        <w:jc w:val="both"/>
        <w:rPr>
          <w:rFonts w:ascii="Palatino Linotype" w:hAnsi="Palatino Linotype" w:cs="TimesNewRomanPSMT"/>
          <w:sz w:val="24"/>
          <w:szCs w:val="24"/>
          <w:lang w:bidi="hi-IN"/>
        </w:rPr>
      </w:pPr>
      <w:r w:rsidRPr="00BF6A90">
        <w:rPr>
          <w:rFonts w:ascii="Palatino Linotype" w:hAnsi="Palatino Linotype"/>
          <w:sz w:val="24"/>
          <w:szCs w:val="24"/>
        </w:rPr>
        <w:t>Szabásmintát készít női, férfi, gyermek kesztyűhöz</w:t>
      </w:r>
    </w:p>
    <w:p w:rsidR="00262190" w:rsidRDefault="00900EFE" w:rsidP="005C2475">
      <w:pPr>
        <w:widowControl w:val="0"/>
        <w:suppressAutoHyphens/>
        <w:ind w:left="720"/>
        <w:jc w:val="both"/>
        <w:rPr>
          <w:rFonts w:ascii="Palatino Linotype" w:hAnsi="Palatino Linotype" w:cs="TimesNewRomanPSMT"/>
          <w:sz w:val="24"/>
          <w:szCs w:val="24"/>
          <w:lang w:bidi="hi-IN"/>
        </w:rPr>
      </w:pPr>
      <w:r w:rsidRPr="00FB4187">
        <w:rPr>
          <w:rFonts w:ascii="Palatino Linotype" w:hAnsi="Palatino Linotype"/>
          <w:sz w:val="24"/>
          <w:szCs w:val="24"/>
        </w:rPr>
        <w:t>Egyszerű alapmodellek paramétereinek</w:t>
      </w:r>
      <w:r w:rsidRPr="00DE47D8">
        <w:rPr>
          <w:rFonts w:ascii="Palatino Linotype" w:hAnsi="Palatino Linotype" w:cs="TimesNewRomanPSMT"/>
          <w:sz w:val="24"/>
          <w:szCs w:val="24"/>
          <w:lang w:bidi="hi-IN"/>
        </w:rPr>
        <w:t xml:space="preserve"> </w:t>
      </w:r>
      <w:r w:rsidR="00262190">
        <w:rPr>
          <w:rFonts w:ascii="Palatino Linotype" w:hAnsi="Palatino Linotype" w:cs="TimesNewRomanPSMT"/>
          <w:sz w:val="24"/>
          <w:szCs w:val="24"/>
          <w:lang w:bidi="hi-IN"/>
        </w:rPr>
        <w:t>(szabási-, díszítési, összeállítási-, bélelési-technológiák, anyagtöbbletek, ráhagyások, vékonyítási, varrási, díszítési, kikészítési paraméterek)</w:t>
      </w:r>
      <w:r w:rsidR="00262190" w:rsidRPr="00DE47D8">
        <w:rPr>
          <w:rFonts w:ascii="Palatino Linotype" w:hAnsi="Palatino Linotype" w:cs="TimesNewRomanPSMT"/>
          <w:sz w:val="24"/>
          <w:szCs w:val="24"/>
          <w:lang w:bidi="hi-IN"/>
        </w:rPr>
        <w:t xml:space="preserve"> meghatározása</w:t>
      </w:r>
      <w:r w:rsidR="00262190">
        <w:rPr>
          <w:rFonts w:ascii="Palatino Linotype" w:hAnsi="Palatino Linotype" w:cs="TimesNewRomanPSMT"/>
          <w:sz w:val="24"/>
          <w:szCs w:val="24"/>
          <w:lang w:bidi="hi-IN"/>
        </w:rPr>
        <w:t>.</w:t>
      </w:r>
      <w:r w:rsidR="00262190" w:rsidRPr="00DE47D8">
        <w:rPr>
          <w:rFonts w:ascii="Palatino Linotype" w:hAnsi="Palatino Linotype" w:cs="TimesNewRomanPSMT"/>
          <w:sz w:val="24"/>
          <w:szCs w:val="24"/>
          <w:lang w:bidi="hi-IN"/>
        </w:rPr>
        <w:t xml:space="preserve"> </w:t>
      </w:r>
    </w:p>
    <w:p w:rsidR="00262190" w:rsidRDefault="00262190"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262190" w:rsidRPr="00DE47D8" w:rsidRDefault="00900EFE"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sz w:val="24"/>
          <w:szCs w:val="24"/>
        </w:rPr>
        <w:t>E</w:t>
      </w:r>
      <w:r w:rsidRPr="00FB4187">
        <w:rPr>
          <w:rFonts w:ascii="Palatino Linotype" w:hAnsi="Palatino Linotype"/>
          <w:sz w:val="24"/>
          <w:szCs w:val="24"/>
        </w:rPr>
        <w:t>gyszerű modellek technológiai folyamatainak</w:t>
      </w:r>
      <w:r>
        <w:rPr>
          <w:rFonts w:ascii="Palatino Linotype" w:hAnsi="Palatino Linotype" w:cs="TimesNewRomanPSMT"/>
          <w:sz w:val="24"/>
          <w:szCs w:val="24"/>
          <w:lang w:bidi="hi-IN"/>
        </w:rPr>
        <w:t xml:space="preserve"> </w:t>
      </w:r>
      <w:r w:rsidR="00262190">
        <w:rPr>
          <w:rFonts w:ascii="Palatino Linotype" w:hAnsi="Palatino Linotype" w:cs="TimesNewRomanPSMT"/>
          <w:sz w:val="24"/>
          <w:szCs w:val="24"/>
          <w:lang w:bidi="hi-IN"/>
        </w:rPr>
        <w:t>(szabás, formára dolgozás, díszítés, összeállítás, bélelés, csinosítás) és műveleti utasítások</w:t>
      </w:r>
      <w:r w:rsidR="00262190" w:rsidRPr="00B5028E">
        <w:rPr>
          <w:rFonts w:ascii="Palatino Linotype" w:hAnsi="Palatino Linotype" w:cs="TimesNewRomanPSMT"/>
          <w:sz w:val="24"/>
          <w:szCs w:val="24"/>
          <w:lang w:bidi="hi-IN"/>
        </w:rPr>
        <w:t xml:space="preserve"> </w:t>
      </w:r>
      <w:r w:rsidR="00262190" w:rsidRPr="00DE47D8">
        <w:rPr>
          <w:rFonts w:ascii="Palatino Linotype" w:hAnsi="Palatino Linotype" w:cs="TimesNewRomanPSMT"/>
          <w:sz w:val="24"/>
          <w:szCs w:val="24"/>
          <w:lang w:bidi="hi-IN"/>
        </w:rPr>
        <w:t>leírása</w:t>
      </w:r>
      <w:r w:rsidR="00262190">
        <w:rPr>
          <w:rFonts w:ascii="Palatino Linotype" w:hAnsi="Palatino Linotype" w:cs="TimesNewRomanPSMT"/>
          <w:sz w:val="24"/>
          <w:szCs w:val="24"/>
          <w:lang w:bidi="hi-IN"/>
        </w:rPr>
        <w:t>.</w:t>
      </w:r>
    </w:p>
    <w:p w:rsidR="00262190" w:rsidRPr="00DE47D8" w:rsidRDefault="00262190"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 xml:space="preserve">terítékrajzok készítése, </w:t>
      </w:r>
      <w:r>
        <w:rPr>
          <w:rFonts w:ascii="Palatino Linotype" w:hAnsi="Palatino Linotype" w:cs="TimesNewRomanPSMT"/>
          <w:sz w:val="24"/>
          <w:szCs w:val="24"/>
          <w:lang w:bidi="hi-IN"/>
        </w:rPr>
        <w:t xml:space="preserve">a készítés </w:t>
      </w:r>
      <w:r w:rsidRPr="00DE47D8">
        <w:rPr>
          <w:rFonts w:ascii="Palatino Linotype" w:hAnsi="Palatino Linotype" w:cs="TimesNewRomanPSMT"/>
          <w:sz w:val="24"/>
          <w:szCs w:val="24"/>
          <w:lang w:bidi="hi-IN"/>
        </w:rPr>
        <w:t>módszerei</w:t>
      </w:r>
      <w:r>
        <w:rPr>
          <w:rFonts w:ascii="Palatino Linotype" w:hAnsi="Palatino Linotype" w:cs="TimesNewRomanPSMT"/>
          <w:sz w:val="24"/>
          <w:szCs w:val="24"/>
          <w:lang w:bidi="hi-IN"/>
        </w:rPr>
        <w:t>, gazdaságossági, minőségi követelmények.</w:t>
      </w:r>
    </w:p>
    <w:p w:rsidR="00262190" w:rsidRDefault="00262190" w:rsidP="005C247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w:t>
      </w:r>
      <w:r w:rsidRPr="00BE3C0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 készítés módszerei, a gazdaságossági tényezők fontossága</w:t>
      </w:r>
      <w:r w:rsidRPr="00DE47D8">
        <w:rPr>
          <w:rFonts w:ascii="Palatino Linotype" w:hAnsi="Palatino Linotype" w:cs="TimesNewRomanPSMT"/>
          <w:sz w:val="24"/>
          <w:szCs w:val="24"/>
          <w:lang w:bidi="hi-IN"/>
        </w:rPr>
        <w:t>.</w:t>
      </w:r>
    </w:p>
    <w:p w:rsidR="00262190" w:rsidRDefault="0026219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Korszerű számítógépes </w:t>
      </w:r>
      <w:r>
        <w:rPr>
          <w:rFonts w:ascii="Palatino Linotype" w:eastAsia="Lucida Sans Unicode" w:hAnsi="Palatino Linotype" w:cs="Mangal"/>
          <w:kern w:val="1"/>
          <w:sz w:val="24"/>
          <w:szCs w:val="24"/>
          <w:lang w:eastAsia="hi-IN" w:bidi="hi-IN"/>
        </w:rPr>
        <w:t>gyártás-előkészítési</w:t>
      </w:r>
      <w:r w:rsidRPr="00DE47D8">
        <w:rPr>
          <w:rFonts w:ascii="Palatino Linotype" w:eastAsia="Lucida Sans Unicode" w:hAnsi="Palatino Linotype" w:cs="Mangal"/>
          <w:kern w:val="1"/>
          <w:sz w:val="24"/>
          <w:szCs w:val="24"/>
          <w:lang w:eastAsia="hi-IN" w:bidi="hi-IN"/>
        </w:rPr>
        <w:t xml:space="preserve"> módszerek ismerete</w:t>
      </w:r>
      <w:r>
        <w:rPr>
          <w:rFonts w:ascii="Palatino Linotype" w:eastAsia="Lucida Sans Unicode" w:hAnsi="Palatino Linotype" w:cs="Mangal"/>
          <w:kern w:val="1"/>
          <w:sz w:val="24"/>
          <w:szCs w:val="24"/>
          <w:lang w:eastAsia="hi-IN" w:bidi="hi-IN"/>
        </w:rPr>
        <w:t xml:space="preserve">, előnyei, </w:t>
      </w:r>
      <w:r>
        <w:rPr>
          <w:rFonts w:ascii="Palatino Linotype" w:eastAsia="Lucida Sans Unicode" w:hAnsi="Palatino Linotype" w:cs="Mangal"/>
          <w:kern w:val="1"/>
          <w:sz w:val="24"/>
          <w:szCs w:val="24"/>
          <w:lang w:eastAsia="hi-IN" w:bidi="hi-IN"/>
        </w:rPr>
        <w:lastRenderedPageBreak/>
        <w:t>alkalmazási lehetőségei</w:t>
      </w:r>
      <w:r w:rsidRPr="00DE47D8">
        <w:rPr>
          <w:rFonts w:ascii="Palatino Linotype" w:eastAsia="Lucida Sans Unicode" w:hAnsi="Palatino Linotype" w:cs="Mangal"/>
          <w:kern w:val="1"/>
          <w:sz w:val="24"/>
          <w:szCs w:val="24"/>
          <w:lang w:eastAsia="hi-IN" w:bidi="hi-IN"/>
        </w:rPr>
        <w:t>.</w:t>
      </w:r>
    </w:p>
    <w:p w:rsidR="00262190" w:rsidRDefault="00262190" w:rsidP="00C604FF">
      <w:pPr>
        <w:widowControl w:val="0"/>
        <w:suppressAutoHyphens/>
        <w:ind w:left="1134"/>
        <w:rPr>
          <w:rFonts w:ascii="Palatino Linotype" w:hAnsi="Palatino Linotype" w:cs="TimesNewRomanPSMT"/>
          <w:sz w:val="24"/>
          <w:szCs w:val="24"/>
          <w:lang w:bidi="hi-IN"/>
        </w:rPr>
      </w:pPr>
    </w:p>
    <w:p w:rsidR="00164C08" w:rsidRPr="005E5283" w:rsidRDefault="00164C08" w:rsidP="00CF27D7">
      <w:pPr>
        <w:widowControl w:val="0"/>
        <w:numPr>
          <w:ilvl w:val="1"/>
          <w:numId w:val="4"/>
        </w:numPr>
        <w:suppressAutoHyphens/>
        <w:rPr>
          <w:rFonts w:ascii="Palatino Linotype" w:hAnsi="Palatino Linotype"/>
          <w:b/>
          <w:kern w:val="1"/>
          <w:sz w:val="24"/>
          <w:szCs w:val="24"/>
          <w:lang w:eastAsia="hi-IN" w:bidi="hi-IN"/>
        </w:rPr>
      </w:pPr>
      <w:r w:rsidRPr="005E5283">
        <w:rPr>
          <w:rFonts w:ascii="Palatino Linotype" w:hAnsi="Palatino Linotype"/>
          <w:b/>
          <w:kern w:val="1"/>
          <w:sz w:val="24"/>
          <w:szCs w:val="24"/>
          <w:lang w:eastAsia="hi-IN" w:bidi="hi-IN"/>
        </w:rPr>
        <w:t xml:space="preserve">A képzés javasolt helyszíne </w:t>
      </w:r>
    </w:p>
    <w:p w:rsidR="00164C08" w:rsidRDefault="00574FEC" w:rsidP="005C2475">
      <w:pPr>
        <w:widowControl w:val="0"/>
        <w:suppressAutoHyphens/>
        <w:ind w:left="426"/>
        <w:rPr>
          <w:rFonts w:ascii="Palatino Linotype" w:hAnsi="Palatino Linotype" w:cs="Mangal"/>
          <w:kern w:val="1"/>
          <w:sz w:val="24"/>
          <w:szCs w:val="24"/>
          <w:lang w:eastAsia="hi-IN" w:bidi="hi-IN"/>
        </w:rPr>
      </w:pPr>
      <w:r w:rsidRPr="00574FEC">
        <w:rPr>
          <w:rFonts w:ascii="Palatino Linotype" w:hAnsi="Palatino Linotype" w:cs="Mangal"/>
          <w:kern w:val="1"/>
          <w:sz w:val="24"/>
          <w:szCs w:val="24"/>
          <w:lang w:eastAsia="hi-IN" w:bidi="hi-IN"/>
        </w:rPr>
        <w:t>Szaktanterem</w:t>
      </w:r>
    </w:p>
    <w:p w:rsidR="006D3E63" w:rsidRPr="00574FEC" w:rsidRDefault="006D3E63" w:rsidP="003B63A3">
      <w:pPr>
        <w:widowControl w:val="0"/>
        <w:suppressAutoHyphens/>
        <w:ind w:left="851" w:firstLine="565"/>
        <w:rPr>
          <w:rFonts w:ascii="Palatino Linotype" w:hAnsi="Palatino Linotype" w:cs="Mangal"/>
          <w:kern w:val="1"/>
          <w:sz w:val="24"/>
          <w:szCs w:val="24"/>
          <w:lang w:eastAsia="hi-IN" w:bidi="hi-IN"/>
        </w:rPr>
      </w:pPr>
    </w:p>
    <w:p w:rsidR="00164C08" w:rsidRPr="0050091F" w:rsidRDefault="00164C08" w:rsidP="006D3E63">
      <w:pPr>
        <w:widowControl w:val="0"/>
        <w:numPr>
          <w:ilvl w:val="1"/>
          <w:numId w:val="4"/>
        </w:numPr>
        <w:suppressAutoHyphens/>
        <w:jc w:val="both"/>
        <w:rPr>
          <w:rFonts w:ascii="Palatino Linotype" w:hAnsi="Palatino Linotype"/>
          <w:b/>
          <w:i/>
          <w:kern w:val="1"/>
          <w:sz w:val="24"/>
          <w:szCs w:val="24"/>
          <w:lang w:eastAsia="hi-IN" w:bidi="hi-IN"/>
        </w:rPr>
      </w:pPr>
      <w:r w:rsidRPr="00F57E27">
        <w:rPr>
          <w:rFonts w:ascii="Palatino Linotype" w:hAnsi="Palatino Linotype"/>
          <w:b/>
          <w:i/>
          <w:sz w:val="24"/>
          <w:szCs w:val="24"/>
        </w:rPr>
        <w:t xml:space="preserve">A tantárgy elsajátítása során alkalmazható sajátos módszerek, tanulói tevékenységformák </w:t>
      </w:r>
      <w:r w:rsidRPr="00DA330E">
        <w:rPr>
          <w:rFonts w:ascii="Palatino Linotype" w:hAnsi="Palatino Linotype"/>
          <w:b/>
          <w:i/>
          <w:sz w:val="24"/>
          <w:szCs w:val="24"/>
        </w:rPr>
        <w:t>(ajánlás</w:t>
      </w:r>
      <w:r w:rsidRPr="00052C8D">
        <w:rPr>
          <w:rFonts w:ascii="Palatino Linotype" w:hAnsi="Palatino Linotype"/>
          <w:b/>
          <w:i/>
          <w:sz w:val="24"/>
          <w:szCs w:val="24"/>
        </w:rPr>
        <w:t>)</w:t>
      </w:r>
    </w:p>
    <w:p w:rsidR="0050091F" w:rsidRPr="00CA0B9E" w:rsidRDefault="0050091F" w:rsidP="0050091F">
      <w:pPr>
        <w:widowControl w:val="0"/>
        <w:suppressAutoHyphens/>
        <w:ind w:left="546"/>
        <w:rPr>
          <w:rFonts w:ascii="Palatino Linotype" w:hAnsi="Palatino Linotype"/>
          <w:b/>
          <w:i/>
          <w:kern w:val="1"/>
          <w:sz w:val="24"/>
          <w:szCs w:val="24"/>
          <w:lang w:eastAsia="hi-IN" w:bidi="hi-IN"/>
        </w:rPr>
      </w:pPr>
    </w:p>
    <w:p w:rsidR="00164C08" w:rsidRPr="00C604FF" w:rsidRDefault="00164C08" w:rsidP="006D3E63">
      <w:pPr>
        <w:pStyle w:val="Listaszerbekezds"/>
        <w:widowControl w:val="0"/>
        <w:numPr>
          <w:ilvl w:val="2"/>
          <w:numId w:val="4"/>
        </w:numPr>
        <w:suppressAutoHyphens/>
        <w:spacing w:after="0" w:line="240" w:lineRule="auto"/>
        <w:ind w:left="1225" w:hanging="505"/>
        <w:jc w:val="both"/>
        <w:rPr>
          <w:rFonts w:ascii="Palatino Linotype" w:hAnsi="Palatino Linotype"/>
          <w:b/>
          <w:i/>
          <w:kern w:val="1"/>
          <w:sz w:val="24"/>
          <w:szCs w:val="24"/>
          <w:lang w:eastAsia="hi-IN" w:bidi="hi-IN"/>
        </w:rPr>
      </w:pPr>
      <w:r w:rsidRPr="00C604FF">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0091F" w:rsidRPr="004F3748" w:rsidTr="00082DF6">
        <w:trPr>
          <w:jc w:val="center"/>
        </w:trPr>
        <w:tc>
          <w:tcPr>
            <w:tcW w:w="994" w:type="dxa"/>
            <w:vMerge w:val="restart"/>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50091F" w:rsidRPr="004F3748" w:rsidTr="00082DF6">
        <w:trPr>
          <w:jc w:val="center"/>
        </w:trPr>
        <w:tc>
          <w:tcPr>
            <w:tcW w:w="994" w:type="dxa"/>
            <w:vMerge/>
            <w:vAlign w:val="center"/>
          </w:tcPr>
          <w:p w:rsidR="0050091F" w:rsidRPr="004F3748" w:rsidRDefault="0050091F" w:rsidP="00082DF6">
            <w:pPr>
              <w:jc w:val="center"/>
              <w:rPr>
                <w:rFonts w:ascii="Palatino Linotype" w:hAnsi="Palatino Linotype"/>
                <w:b/>
                <w:sz w:val="20"/>
                <w:szCs w:val="20"/>
              </w:rPr>
            </w:pPr>
          </w:p>
        </w:tc>
        <w:tc>
          <w:tcPr>
            <w:tcW w:w="2800" w:type="dxa"/>
            <w:vMerge/>
            <w:vAlign w:val="center"/>
          </w:tcPr>
          <w:p w:rsidR="0050091F" w:rsidRPr="004F3748" w:rsidRDefault="0050091F" w:rsidP="00082DF6">
            <w:pPr>
              <w:rPr>
                <w:rFonts w:ascii="Palatino Linotype" w:hAnsi="Palatino Linotype"/>
                <w:b/>
                <w:sz w:val="20"/>
                <w:szCs w:val="20"/>
              </w:rPr>
            </w:pPr>
          </w:p>
        </w:tc>
        <w:tc>
          <w:tcPr>
            <w:tcW w:w="945" w:type="dxa"/>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50091F" w:rsidRPr="004F3748" w:rsidRDefault="0050091F" w:rsidP="00082DF6">
            <w:pPr>
              <w:jc w:val="center"/>
              <w:rPr>
                <w:rFonts w:ascii="Palatino Linotype" w:hAnsi="Palatino Linotype"/>
                <w:b/>
                <w:sz w:val="20"/>
                <w:szCs w:val="20"/>
              </w:rPr>
            </w:pPr>
          </w:p>
        </w:tc>
      </w:tr>
      <w:tr w:rsidR="0050091F" w:rsidRPr="004F3748" w:rsidTr="00082DF6">
        <w:trPr>
          <w:jc w:val="center"/>
        </w:trPr>
        <w:tc>
          <w:tcPr>
            <w:tcW w:w="994"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1.1</w:t>
            </w:r>
            <w:r w:rsidR="0050091F" w:rsidRPr="004F3748">
              <w:rPr>
                <w:rFonts w:ascii="Palatino Linotype" w:hAnsi="Palatino Linotype"/>
                <w:sz w:val="20"/>
                <w:szCs w:val="20"/>
              </w:rPr>
              <w:t>.</w:t>
            </w:r>
          </w:p>
        </w:tc>
        <w:tc>
          <w:tcPr>
            <w:tcW w:w="2800" w:type="dxa"/>
            <w:vAlign w:val="center"/>
          </w:tcPr>
          <w:p w:rsidR="0050091F" w:rsidRPr="004F3748" w:rsidRDefault="0050091F" w:rsidP="00082DF6">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50091F" w:rsidRPr="004F3748" w:rsidRDefault="0050091F" w:rsidP="00082DF6">
            <w:pPr>
              <w:jc w:val="center"/>
              <w:rPr>
                <w:rFonts w:ascii="Palatino Linotype" w:hAnsi="Palatino Linotype"/>
                <w:sz w:val="20"/>
                <w:szCs w:val="20"/>
              </w:rPr>
            </w:pPr>
          </w:p>
        </w:tc>
        <w:tc>
          <w:tcPr>
            <w:tcW w:w="945"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0091F" w:rsidRPr="004F3748" w:rsidRDefault="0050091F" w:rsidP="00082DF6">
            <w:pPr>
              <w:jc w:val="center"/>
              <w:rPr>
                <w:rFonts w:ascii="Palatino Linotype" w:hAnsi="Palatino Linotype"/>
                <w:sz w:val="20"/>
                <w:szCs w:val="20"/>
              </w:rPr>
            </w:pPr>
          </w:p>
        </w:tc>
        <w:tc>
          <w:tcPr>
            <w:tcW w:w="265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994"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1.2</w:t>
            </w:r>
            <w:r w:rsidR="0050091F" w:rsidRPr="004F3748">
              <w:rPr>
                <w:rFonts w:ascii="Palatino Linotype" w:hAnsi="Palatino Linotype"/>
                <w:sz w:val="20"/>
                <w:szCs w:val="20"/>
              </w:rPr>
              <w:t>.</w:t>
            </w:r>
          </w:p>
        </w:tc>
        <w:tc>
          <w:tcPr>
            <w:tcW w:w="2800" w:type="dxa"/>
            <w:vAlign w:val="center"/>
          </w:tcPr>
          <w:p w:rsidR="0050091F" w:rsidRPr="004F3748" w:rsidRDefault="0050091F" w:rsidP="00082DF6">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50091F" w:rsidRPr="004F3748" w:rsidRDefault="0050091F" w:rsidP="00082DF6">
            <w:pPr>
              <w:jc w:val="center"/>
              <w:rPr>
                <w:rFonts w:ascii="Palatino Linotype" w:hAnsi="Palatino Linotype"/>
                <w:sz w:val="20"/>
                <w:szCs w:val="20"/>
              </w:rPr>
            </w:pPr>
          </w:p>
        </w:tc>
        <w:tc>
          <w:tcPr>
            <w:tcW w:w="945" w:type="dxa"/>
            <w:vAlign w:val="center"/>
          </w:tcPr>
          <w:p w:rsidR="0050091F" w:rsidRPr="004F3748" w:rsidRDefault="0050091F" w:rsidP="00082DF6">
            <w:pPr>
              <w:jc w:val="center"/>
              <w:rPr>
                <w:rFonts w:ascii="Palatino Linotype" w:hAnsi="Palatino Linotype"/>
                <w:sz w:val="20"/>
                <w:szCs w:val="20"/>
              </w:rPr>
            </w:pPr>
          </w:p>
        </w:tc>
        <w:tc>
          <w:tcPr>
            <w:tcW w:w="945" w:type="dxa"/>
            <w:vAlign w:val="center"/>
          </w:tcPr>
          <w:p w:rsidR="0050091F" w:rsidRPr="004F3748" w:rsidRDefault="009E18C2" w:rsidP="00082DF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994"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1.3</w:t>
            </w:r>
            <w:r w:rsidR="0050091F" w:rsidRPr="004F3748">
              <w:rPr>
                <w:rFonts w:ascii="Palatino Linotype" w:hAnsi="Palatino Linotype"/>
                <w:sz w:val="20"/>
                <w:szCs w:val="20"/>
              </w:rPr>
              <w:t>.</w:t>
            </w:r>
          </w:p>
        </w:tc>
        <w:tc>
          <w:tcPr>
            <w:tcW w:w="2800" w:type="dxa"/>
            <w:vAlign w:val="center"/>
          </w:tcPr>
          <w:p w:rsidR="0050091F" w:rsidRPr="004F3748" w:rsidRDefault="0050091F" w:rsidP="00082DF6">
            <w:pPr>
              <w:rPr>
                <w:rFonts w:ascii="Palatino Linotype" w:hAnsi="Palatino Linotype"/>
                <w:sz w:val="20"/>
                <w:szCs w:val="20"/>
              </w:rPr>
            </w:pPr>
            <w:r w:rsidRPr="004F3748">
              <w:rPr>
                <w:rFonts w:ascii="Palatino Linotype" w:hAnsi="Palatino Linotype"/>
                <w:sz w:val="20"/>
                <w:szCs w:val="20"/>
              </w:rPr>
              <w:t>projekt</w:t>
            </w:r>
          </w:p>
        </w:tc>
        <w:tc>
          <w:tcPr>
            <w:tcW w:w="945" w:type="dxa"/>
            <w:vAlign w:val="center"/>
          </w:tcPr>
          <w:p w:rsidR="0050091F" w:rsidRPr="004F3748" w:rsidRDefault="0050091F" w:rsidP="00082DF6">
            <w:pPr>
              <w:jc w:val="center"/>
              <w:rPr>
                <w:rFonts w:ascii="Palatino Linotype" w:hAnsi="Palatino Linotype"/>
                <w:sz w:val="20"/>
                <w:szCs w:val="20"/>
              </w:rPr>
            </w:pPr>
          </w:p>
        </w:tc>
        <w:tc>
          <w:tcPr>
            <w:tcW w:w="945"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0091F" w:rsidRPr="004F3748" w:rsidRDefault="0050091F" w:rsidP="00082DF6">
            <w:pPr>
              <w:jc w:val="center"/>
              <w:rPr>
                <w:rFonts w:ascii="Palatino Linotype" w:hAnsi="Palatino Linotype"/>
                <w:sz w:val="20"/>
                <w:szCs w:val="20"/>
              </w:rPr>
            </w:pPr>
          </w:p>
        </w:tc>
        <w:tc>
          <w:tcPr>
            <w:tcW w:w="265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994"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1.4</w:t>
            </w:r>
            <w:r w:rsidR="0050091F" w:rsidRPr="004F3748">
              <w:rPr>
                <w:rFonts w:ascii="Palatino Linotype" w:hAnsi="Palatino Linotype"/>
                <w:sz w:val="20"/>
                <w:szCs w:val="20"/>
              </w:rPr>
              <w:t>.</w:t>
            </w:r>
          </w:p>
        </w:tc>
        <w:tc>
          <w:tcPr>
            <w:tcW w:w="2800" w:type="dxa"/>
            <w:vAlign w:val="center"/>
          </w:tcPr>
          <w:p w:rsidR="0050091F" w:rsidRPr="004F3748" w:rsidRDefault="0050091F" w:rsidP="00082DF6">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50091F" w:rsidRPr="004F3748" w:rsidRDefault="0050091F" w:rsidP="00082DF6">
            <w:pPr>
              <w:jc w:val="center"/>
              <w:rPr>
                <w:rFonts w:ascii="Palatino Linotype" w:hAnsi="Palatino Linotype"/>
                <w:sz w:val="20"/>
                <w:szCs w:val="20"/>
              </w:rPr>
            </w:pPr>
          </w:p>
        </w:tc>
        <w:tc>
          <w:tcPr>
            <w:tcW w:w="945"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0091F" w:rsidRPr="004F3748" w:rsidRDefault="0050091F" w:rsidP="00082DF6">
            <w:pPr>
              <w:jc w:val="center"/>
              <w:rPr>
                <w:rFonts w:ascii="Palatino Linotype" w:hAnsi="Palatino Linotype"/>
                <w:sz w:val="20"/>
                <w:szCs w:val="20"/>
              </w:rPr>
            </w:pPr>
          </w:p>
        </w:tc>
        <w:tc>
          <w:tcPr>
            <w:tcW w:w="265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994"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1.5</w:t>
            </w:r>
            <w:r w:rsidR="0050091F" w:rsidRPr="004F3748">
              <w:rPr>
                <w:rFonts w:ascii="Palatino Linotype" w:hAnsi="Palatino Linotype"/>
                <w:sz w:val="20"/>
                <w:szCs w:val="20"/>
              </w:rPr>
              <w:t>.</w:t>
            </w:r>
          </w:p>
        </w:tc>
        <w:tc>
          <w:tcPr>
            <w:tcW w:w="2800" w:type="dxa"/>
            <w:vAlign w:val="center"/>
          </w:tcPr>
          <w:p w:rsidR="0050091F" w:rsidRPr="004F3748" w:rsidRDefault="0050091F" w:rsidP="00082DF6">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50091F" w:rsidRPr="004F3748" w:rsidRDefault="009E18C2" w:rsidP="00082D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0091F" w:rsidRPr="004F3748" w:rsidRDefault="0050091F" w:rsidP="00082DF6">
            <w:pPr>
              <w:jc w:val="center"/>
              <w:rPr>
                <w:rFonts w:ascii="Palatino Linotype" w:hAnsi="Palatino Linotype"/>
                <w:sz w:val="20"/>
                <w:szCs w:val="20"/>
              </w:rPr>
            </w:pPr>
          </w:p>
        </w:tc>
        <w:tc>
          <w:tcPr>
            <w:tcW w:w="945" w:type="dxa"/>
            <w:vAlign w:val="center"/>
          </w:tcPr>
          <w:p w:rsidR="0050091F" w:rsidRPr="004F3748" w:rsidRDefault="0050091F" w:rsidP="00082DF6">
            <w:pPr>
              <w:jc w:val="center"/>
              <w:rPr>
                <w:rFonts w:ascii="Palatino Linotype" w:hAnsi="Palatino Linotype"/>
                <w:sz w:val="20"/>
                <w:szCs w:val="20"/>
              </w:rPr>
            </w:pPr>
          </w:p>
        </w:tc>
        <w:tc>
          <w:tcPr>
            <w:tcW w:w="265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w:t>
            </w:r>
          </w:p>
        </w:tc>
      </w:tr>
    </w:tbl>
    <w:p w:rsidR="0050091F" w:rsidRPr="00CA0B9E" w:rsidRDefault="0050091F" w:rsidP="0050091F">
      <w:pPr>
        <w:widowControl w:val="0"/>
        <w:suppressAutoHyphens/>
        <w:rPr>
          <w:rFonts w:ascii="Palatino Linotype" w:hAnsi="Palatino Linotype"/>
          <w:b/>
          <w:i/>
          <w:kern w:val="1"/>
          <w:sz w:val="24"/>
          <w:szCs w:val="24"/>
          <w:lang w:eastAsia="hi-IN" w:bidi="hi-IN"/>
        </w:rPr>
      </w:pPr>
    </w:p>
    <w:p w:rsidR="00164C08" w:rsidRPr="00C604FF" w:rsidRDefault="00164C08" w:rsidP="006D3E63">
      <w:pPr>
        <w:pStyle w:val="Listaszerbekezds"/>
        <w:widowControl w:val="0"/>
        <w:numPr>
          <w:ilvl w:val="2"/>
          <w:numId w:val="4"/>
        </w:numPr>
        <w:suppressAutoHyphens/>
        <w:spacing w:after="0" w:line="240" w:lineRule="auto"/>
        <w:ind w:left="1225" w:hanging="505"/>
        <w:jc w:val="both"/>
        <w:rPr>
          <w:rFonts w:ascii="Palatino Linotype" w:hAnsi="Palatino Linotype"/>
          <w:b/>
          <w:i/>
          <w:sz w:val="24"/>
          <w:szCs w:val="24"/>
        </w:rPr>
      </w:pPr>
      <w:r w:rsidRPr="00C604F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0091F" w:rsidRPr="004F3748" w:rsidTr="00082DF6">
        <w:trPr>
          <w:cantSplit/>
          <w:trHeight w:val="921"/>
          <w:jc w:val="center"/>
        </w:trPr>
        <w:tc>
          <w:tcPr>
            <w:tcW w:w="828" w:type="dxa"/>
            <w:vMerge w:val="restart"/>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50091F" w:rsidRPr="004F3748" w:rsidTr="00082DF6">
        <w:trPr>
          <w:cantSplit/>
          <w:trHeight w:val="1076"/>
          <w:jc w:val="center"/>
        </w:trPr>
        <w:tc>
          <w:tcPr>
            <w:tcW w:w="828" w:type="dxa"/>
            <w:vMerge/>
            <w:vAlign w:val="center"/>
          </w:tcPr>
          <w:p w:rsidR="0050091F" w:rsidRPr="004F3748" w:rsidRDefault="0050091F" w:rsidP="00082DF6">
            <w:pPr>
              <w:jc w:val="center"/>
              <w:rPr>
                <w:rFonts w:ascii="Palatino Linotype" w:hAnsi="Palatino Linotype"/>
                <w:b/>
                <w:sz w:val="20"/>
                <w:szCs w:val="20"/>
              </w:rPr>
            </w:pPr>
          </w:p>
        </w:tc>
        <w:tc>
          <w:tcPr>
            <w:tcW w:w="3621" w:type="dxa"/>
            <w:vMerge/>
            <w:vAlign w:val="center"/>
          </w:tcPr>
          <w:p w:rsidR="0050091F" w:rsidRPr="004F3748" w:rsidRDefault="0050091F" w:rsidP="00082DF6">
            <w:pPr>
              <w:rPr>
                <w:rFonts w:ascii="Palatino Linotype" w:hAnsi="Palatino Linotype"/>
                <w:b/>
                <w:sz w:val="20"/>
                <w:szCs w:val="20"/>
              </w:rPr>
            </w:pPr>
          </w:p>
        </w:tc>
        <w:tc>
          <w:tcPr>
            <w:tcW w:w="809" w:type="dxa"/>
            <w:textDirection w:val="btLr"/>
            <w:vAlign w:val="center"/>
          </w:tcPr>
          <w:p w:rsidR="0050091F" w:rsidRPr="004F3748" w:rsidRDefault="0050091F" w:rsidP="00082DF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50091F" w:rsidRPr="004F3748" w:rsidRDefault="0050091F" w:rsidP="00082DF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50091F" w:rsidRPr="004F3748" w:rsidRDefault="0050091F" w:rsidP="00082DF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50091F" w:rsidRPr="004F3748" w:rsidRDefault="0050091F" w:rsidP="00082DF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50091F" w:rsidRPr="004F3748" w:rsidRDefault="0050091F" w:rsidP="00082DF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50091F" w:rsidRPr="004F3748" w:rsidRDefault="0050091F" w:rsidP="00082DF6">
            <w:pPr>
              <w:jc w:val="center"/>
              <w:rPr>
                <w:rFonts w:ascii="Palatino Linotype" w:hAnsi="Palatino Linotype"/>
                <w:b/>
                <w:sz w:val="20"/>
                <w:szCs w:val="20"/>
              </w:rPr>
            </w:pPr>
          </w:p>
        </w:tc>
      </w:tr>
      <w:tr w:rsidR="0050091F" w:rsidRPr="004F3748" w:rsidTr="00082DF6">
        <w:trPr>
          <w:jc w:val="center"/>
        </w:trPr>
        <w:tc>
          <w:tcPr>
            <w:tcW w:w="828" w:type="dxa"/>
            <w:shd w:val="clear" w:color="auto" w:fill="D9D9D9"/>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50091F" w:rsidRPr="004F3748" w:rsidRDefault="0050091F" w:rsidP="00082DF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98"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63"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2190" w:type="dxa"/>
            <w:shd w:val="clear" w:color="auto" w:fill="D9D9D9"/>
            <w:vAlign w:val="center"/>
          </w:tcPr>
          <w:p w:rsidR="0050091F" w:rsidRPr="004F3748" w:rsidRDefault="0050091F" w:rsidP="00082DF6">
            <w:pPr>
              <w:jc w:val="center"/>
              <w:rPr>
                <w:rFonts w:ascii="Palatino Linotype" w:hAnsi="Palatino Linotype"/>
                <w:sz w:val="20"/>
                <w:szCs w:val="20"/>
              </w:rPr>
            </w:pP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3B63A3" w:rsidP="00082DF6">
            <w:pPr>
              <w:jc w:val="center"/>
              <w:rPr>
                <w:rFonts w:ascii="Palatino Linotype" w:hAnsi="Palatino Linotype"/>
                <w:sz w:val="20"/>
                <w:szCs w:val="20"/>
              </w:rPr>
            </w:pPr>
            <w:r>
              <w:rPr>
                <w:rFonts w:ascii="Palatino Linotype" w:hAnsi="Palatino Linotype"/>
                <w:sz w:val="20"/>
                <w:szCs w:val="20"/>
              </w:rPr>
              <w:t>1.4</w:t>
            </w:r>
            <w:r w:rsidR="0050091F" w:rsidRPr="004F3748">
              <w:rPr>
                <w:rFonts w:ascii="Palatino Linotype" w:hAnsi="Palatino Linotype"/>
                <w:sz w:val="20"/>
                <w:szCs w:val="20"/>
              </w:rPr>
              <w:t>.</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3B63A3" w:rsidP="00082DF6">
            <w:pPr>
              <w:jc w:val="center"/>
              <w:rPr>
                <w:rFonts w:ascii="Palatino Linotype" w:hAnsi="Palatino Linotype"/>
                <w:sz w:val="20"/>
                <w:szCs w:val="20"/>
              </w:rPr>
            </w:pPr>
            <w:r>
              <w:rPr>
                <w:rFonts w:ascii="Palatino Linotype" w:hAnsi="Palatino Linotype"/>
                <w:sz w:val="20"/>
                <w:szCs w:val="20"/>
              </w:rPr>
              <w:t>1.5</w:t>
            </w:r>
            <w:r w:rsidR="0050091F" w:rsidRPr="004F3748">
              <w:rPr>
                <w:rFonts w:ascii="Palatino Linotype" w:hAnsi="Palatino Linotype"/>
                <w:sz w:val="20"/>
                <w:szCs w:val="20"/>
              </w:rPr>
              <w:t>.</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shd w:val="clear" w:color="auto" w:fill="D9D9D9"/>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50091F" w:rsidRPr="004F3748" w:rsidRDefault="0050091F" w:rsidP="00082DF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98"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63"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2190" w:type="dxa"/>
            <w:shd w:val="clear" w:color="auto" w:fill="D9D9D9"/>
            <w:vAlign w:val="center"/>
          </w:tcPr>
          <w:p w:rsidR="0050091F" w:rsidRPr="004F3748" w:rsidRDefault="0050091F" w:rsidP="00082DF6">
            <w:pPr>
              <w:jc w:val="center"/>
              <w:rPr>
                <w:rFonts w:ascii="Palatino Linotype" w:hAnsi="Palatino Linotype"/>
                <w:sz w:val="20"/>
                <w:szCs w:val="20"/>
              </w:rPr>
            </w:pP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0830B1" w:rsidP="00082DF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shd w:val="clear" w:color="auto" w:fill="D9D9D9"/>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lastRenderedPageBreak/>
              <w:t>3.</w:t>
            </w:r>
          </w:p>
        </w:tc>
        <w:tc>
          <w:tcPr>
            <w:tcW w:w="3621" w:type="dxa"/>
            <w:shd w:val="clear" w:color="auto" w:fill="D9D9D9"/>
            <w:vAlign w:val="center"/>
          </w:tcPr>
          <w:p w:rsidR="0050091F" w:rsidRPr="004F3748" w:rsidRDefault="0050091F" w:rsidP="00082DF6">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98"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63"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2190" w:type="dxa"/>
            <w:shd w:val="clear" w:color="auto" w:fill="D9D9D9"/>
            <w:vAlign w:val="center"/>
          </w:tcPr>
          <w:p w:rsidR="0050091F" w:rsidRPr="004F3748" w:rsidRDefault="0050091F" w:rsidP="00082DF6">
            <w:pPr>
              <w:jc w:val="center"/>
              <w:rPr>
                <w:rFonts w:ascii="Palatino Linotype" w:hAnsi="Palatino Linotype"/>
                <w:sz w:val="20"/>
                <w:szCs w:val="20"/>
              </w:rPr>
            </w:pP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C012EF" w:rsidRPr="007D5369" w:rsidRDefault="00C012EF" w:rsidP="00900EFE">
            <w:pPr>
              <w:rPr>
                <w:rFonts w:ascii="Palatino Linotype" w:hAnsi="Palatino Linotype"/>
                <w:sz w:val="20"/>
                <w:szCs w:val="20"/>
              </w:rPr>
            </w:pPr>
            <w:r w:rsidRPr="007D5369">
              <w:rPr>
                <w:rFonts w:ascii="Palatino Linotype" w:hAnsi="Palatino Linotype" w:cs="Arial"/>
                <w:sz w:val="20"/>
                <w:szCs w:val="20"/>
              </w:rPr>
              <w:t xml:space="preserve">Modellrajz </w:t>
            </w:r>
          </w:p>
        </w:tc>
        <w:tc>
          <w:tcPr>
            <w:tcW w:w="809" w:type="dxa"/>
            <w:vAlign w:val="center"/>
          </w:tcPr>
          <w:p w:rsidR="00C012EF" w:rsidRPr="007D5369" w:rsidRDefault="00900EFE" w:rsidP="00900EF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012EF" w:rsidRPr="007D5369" w:rsidRDefault="00C012EF" w:rsidP="00082DF6">
            <w:pPr>
              <w:jc w:val="center"/>
              <w:rPr>
                <w:rFonts w:ascii="Palatino Linotype" w:hAnsi="Palatino Linotype"/>
                <w:sz w:val="20"/>
                <w:szCs w:val="20"/>
              </w:rPr>
            </w:pPr>
          </w:p>
        </w:tc>
        <w:tc>
          <w:tcPr>
            <w:tcW w:w="763"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C012EF" w:rsidRPr="007D5369" w:rsidRDefault="00C012EF" w:rsidP="00082DF6">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C012EF" w:rsidRPr="007D5369" w:rsidRDefault="00C012EF" w:rsidP="00082DF6">
            <w:pPr>
              <w:jc w:val="center"/>
              <w:rPr>
                <w:rFonts w:ascii="Palatino Linotype" w:hAnsi="Palatino Linotype"/>
                <w:sz w:val="20"/>
                <w:szCs w:val="20"/>
              </w:rPr>
            </w:pPr>
          </w:p>
        </w:tc>
        <w:tc>
          <w:tcPr>
            <w:tcW w:w="798"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C012EF" w:rsidRPr="007D5369" w:rsidRDefault="00C012EF" w:rsidP="00082DF6">
            <w:pPr>
              <w:jc w:val="center"/>
              <w:rPr>
                <w:rFonts w:ascii="Palatino Linotype" w:hAnsi="Palatino Linotype"/>
                <w:sz w:val="20"/>
                <w:szCs w:val="20"/>
              </w:rPr>
            </w:pP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C012EF" w:rsidRPr="007D5369" w:rsidRDefault="00C012EF" w:rsidP="00C012EF">
            <w:pPr>
              <w:rPr>
                <w:rFonts w:ascii="Palatino Linotype" w:hAnsi="Palatino Linotype"/>
                <w:sz w:val="20"/>
                <w:szCs w:val="20"/>
              </w:rPr>
            </w:pPr>
            <w:r w:rsidRPr="007D5369">
              <w:rPr>
                <w:rFonts w:ascii="Palatino Linotype" w:hAnsi="Palatino Linotype" w:cs="Arial"/>
                <w:sz w:val="20"/>
                <w:szCs w:val="20"/>
              </w:rPr>
              <w:t>Modellrajz készítés tárgyról</w:t>
            </w:r>
          </w:p>
        </w:tc>
        <w:tc>
          <w:tcPr>
            <w:tcW w:w="809"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C012EF" w:rsidRPr="007D5369" w:rsidRDefault="00C012EF" w:rsidP="00082DF6">
            <w:pPr>
              <w:jc w:val="center"/>
              <w:rPr>
                <w:rFonts w:ascii="Palatino Linotype" w:hAnsi="Palatino Linotype"/>
                <w:sz w:val="20"/>
                <w:szCs w:val="20"/>
              </w:rPr>
            </w:pPr>
          </w:p>
        </w:tc>
        <w:tc>
          <w:tcPr>
            <w:tcW w:w="763" w:type="dxa"/>
            <w:vAlign w:val="center"/>
          </w:tcPr>
          <w:p w:rsidR="00C012EF" w:rsidRPr="007D5369" w:rsidRDefault="00C012EF" w:rsidP="00082DF6">
            <w:pPr>
              <w:jc w:val="center"/>
              <w:rPr>
                <w:rFonts w:ascii="Palatino Linotype" w:hAnsi="Palatino Linotype"/>
                <w:sz w:val="20"/>
                <w:szCs w:val="20"/>
              </w:rPr>
            </w:pP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C012EF" w:rsidRPr="007D5369" w:rsidRDefault="00C012EF" w:rsidP="00082DF6">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C012EF" w:rsidRPr="007D5369" w:rsidRDefault="00C012EF" w:rsidP="00082DF6">
            <w:pPr>
              <w:jc w:val="center"/>
              <w:rPr>
                <w:rFonts w:ascii="Palatino Linotype" w:hAnsi="Palatino Linotype"/>
                <w:sz w:val="20"/>
                <w:szCs w:val="20"/>
              </w:rPr>
            </w:pPr>
          </w:p>
        </w:tc>
        <w:tc>
          <w:tcPr>
            <w:tcW w:w="763" w:type="dxa"/>
            <w:vAlign w:val="center"/>
          </w:tcPr>
          <w:p w:rsidR="00C012EF" w:rsidRPr="007D5369" w:rsidRDefault="00C012EF" w:rsidP="00082DF6">
            <w:pPr>
              <w:jc w:val="center"/>
              <w:rPr>
                <w:rFonts w:ascii="Palatino Linotype" w:hAnsi="Palatino Linotype"/>
                <w:sz w:val="20"/>
                <w:szCs w:val="20"/>
              </w:rPr>
            </w:pP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C012EF" w:rsidRPr="007D5369" w:rsidRDefault="00C012EF" w:rsidP="00C012EF">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C012EF" w:rsidRPr="007D5369" w:rsidRDefault="00C012EF" w:rsidP="00082DF6">
            <w:pPr>
              <w:jc w:val="center"/>
              <w:rPr>
                <w:rFonts w:ascii="Palatino Linotype" w:hAnsi="Palatino Linotype"/>
                <w:sz w:val="20"/>
                <w:szCs w:val="20"/>
              </w:rPr>
            </w:pPr>
          </w:p>
        </w:tc>
        <w:tc>
          <w:tcPr>
            <w:tcW w:w="798"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C012EF" w:rsidRPr="007D5369" w:rsidRDefault="00C012EF" w:rsidP="00082DF6">
            <w:pPr>
              <w:jc w:val="center"/>
              <w:rPr>
                <w:rFonts w:ascii="Palatino Linotype" w:hAnsi="Palatino Linotype"/>
                <w:sz w:val="20"/>
                <w:szCs w:val="20"/>
              </w:rPr>
            </w:pP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C012EF" w:rsidRPr="007D5369" w:rsidRDefault="00C012EF" w:rsidP="00082DF6">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C012EF" w:rsidRPr="007D5369" w:rsidRDefault="00C012EF" w:rsidP="00082DF6">
            <w:pPr>
              <w:jc w:val="center"/>
              <w:rPr>
                <w:rFonts w:ascii="Palatino Linotype" w:hAnsi="Palatino Linotype"/>
                <w:sz w:val="20"/>
                <w:szCs w:val="20"/>
              </w:rPr>
            </w:pPr>
          </w:p>
        </w:tc>
        <w:tc>
          <w:tcPr>
            <w:tcW w:w="798"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C012EF" w:rsidRPr="007D5369" w:rsidRDefault="00C012EF" w:rsidP="00082DF6">
            <w:pPr>
              <w:jc w:val="center"/>
              <w:rPr>
                <w:rFonts w:ascii="Palatino Linotype" w:hAnsi="Palatino Linotype"/>
                <w:sz w:val="20"/>
                <w:szCs w:val="20"/>
              </w:rPr>
            </w:pP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C012EF" w:rsidRPr="007D5369" w:rsidRDefault="00C012EF" w:rsidP="00082DF6">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C012EF" w:rsidRPr="007D5369" w:rsidRDefault="00C012EF" w:rsidP="00082DF6">
            <w:pPr>
              <w:jc w:val="center"/>
              <w:rPr>
                <w:rFonts w:ascii="Palatino Linotype" w:hAnsi="Palatino Linotype"/>
                <w:sz w:val="20"/>
                <w:szCs w:val="20"/>
              </w:rPr>
            </w:pPr>
          </w:p>
        </w:tc>
        <w:tc>
          <w:tcPr>
            <w:tcW w:w="763" w:type="dxa"/>
            <w:vAlign w:val="center"/>
          </w:tcPr>
          <w:p w:rsidR="00C012EF" w:rsidRPr="007D5369" w:rsidRDefault="00C012EF" w:rsidP="00082DF6">
            <w:pPr>
              <w:jc w:val="center"/>
              <w:rPr>
                <w:rFonts w:ascii="Palatino Linotype" w:hAnsi="Palatino Linotype"/>
                <w:sz w:val="20"/>
                <w:szCs w:val="20"/>
              </w:rPr>
            </w:pP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C012EF" w:rsidRPr="004F3748" w:rsidTr="00082DF6">
        <w:trPr>
          <w:jc w:val="center"/>
        </w:trPr>
        <w:tc>
          <w:tcPr>
            <w:tcW w:w="828" w:type="dxa"/>
            <w:vAlign w:val="center"/>
          </w:tcPr>
          <w:p w:rsidR="00C012EF" w:rsidRPr="004F3748" w:rsidRDefault="00C012EF" w:rsidP="00082DF6">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C012EF" w:rsidRPr="007D5369" w:rsidRDefault="00C012EF" w:rsidP="00082DF6">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C012EF" w:rsidRPr="007D5369" w:rsidRDefault="00C012EF" w:rsidP="00082DF6">
            <w:pPr>
              <w:jc w:val="center"/>
              <w:rPr>
                <w:rFonts w:ascii="Palatino Linotype" w:hAnsi="Palatino Linotype"/>
                <w:sz w:val="20"/>
                <w:szCs w:val="20"/>
              </w:rPr>
            </w:pPr>
          </w:p>
        </w:tc>
        <w:tc>
          <w:tcPr>
            <w:tcW w:w="798" w:type="dxa"/>
            <w:vAlign w:val="center"/>
          </w:tcPr>
          <w:p w:rsidR="00C012EF" w:rsidRPr="007D5369" w:rsidRDefault="00C012EF" w:rsidP="00082DF6">
            <w:pPr>
              <w:jc w:val="center"/>
              <w:rPr>
                <w:rFonts w:ascii="Palatino Linotype" w:hAnsi="Palatino Linotype"/>
                <w:sz w:val="20"/>
                <w:szCs w:val="20"/>
              </w:rPr>
            </w:pPr>
          </w:p>
        </w:tc>
        <w:tc>
          <w:tcPr>
            <w:tcW w:w="763" w:type="dxa"/>
            <w:vAlign w:val="center"/>
          </w:tcPr>
          <w:p w:rsidR="00C012EF" w:rsidRPr="007D5369" w:rsidRDefault="00C012EF"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C012EF" w:rsidRPr="007D5369"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trHeight w:val="499"/>
          <w:jc w:val="center"/>
        </w:trPr>
        <w:tc>
          <w:tcPr>
            <w:tcW w:w="828" w:type="dxa"/>
            <w:shd w:val="clear" w:color="auto" w:fill="D9D9D9"/>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50091F" w:rsidRPr="004F3748" w:rsidRDefault="0050091F" w:rsidP="00082DF6">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98"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63"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2190" w:type="dxa"/>
            <w:shd w:val="clear" w:color="auto" w:fill="D9D9D9"/>
            <w:vAlign w:val="center"/>
          </w:tcPr>
          <w:p w:rsidR="0050091F" w:rsidRPr="004F3748" w:rsidRDefault="0050091F" w:rsidP="00082DF6">
            <w:pPr>
              <w:jc w:val="center"/>
              <w:rPr>
                <w:rFonts w:ascii="Palatino Linotype" w:hAnsi="Palatino Linotype"/>
                <w:sz w:val="20"/>
                <w:szCs w:val="20"/>
              </w:rPr>
            </w:pP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50091F" w:rsidRPr="004F3748" w:rsidRDefault="00C012EF" w:rsidP="00082D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50091F" w:rsidRPr="004F3748" w:rsidRDefault="00C012EF" w:rsidP="00082D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50091F" w:rsidRPr="004F3748" w:rsidRDefault="00EC65D2" w:rsidP="00082D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0091F" w:rsidRPr="004F3748" w:rsidRDefault="0050091F" w:rsidP="00082DF6">
            <w:pPr>
              <w:jc w:val="center"/>
              <w:rPr>
                <w:rFonts w:ascii="Palatino Linotype" w:hAnsi="Palatino Linotype"/>
                <w:sz w:val="20"/>
                <w:szCs w:val="20"/>
              </w:rPr>
            </w:pP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C012EF"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shd w:val="clear" w:color="auto" w:fill="D9D9D9"/>
            <w:vAlign w:val="center"/>
          </w:tcPr>
          <w:p w:rsidR="0050091F" w:rsidRPr="004F3748" w:rsidRDefault="0050091F" w:rsidP="00082DF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50091F" w:rsidRPr="004F3748" w:rsidRDefault="0050091F" w:rsidP="00082DF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98"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763" w:type="dxa"/>
            <w:shd w:val="clear" w:color="auto" w:fill="D9D9D9"/>
            <w:vAlign w:val="center"/>
          </w:tcPr>
          <w:p w:rsidR="0050091F" w:rsidRPr="004F3748" w:rsidRDefault="0050091F" w:rsidP="00082DF6">
            <w:pPr>
              <w:jc w:val="center"/>
              <w:rPr>
                <w:rFonts w:ascii="Palatino Linotype" w:hAnsi="Palatino Linotype"/>
                <w:sz w:val="20"/>
                <w:szCs w:val="20"/>
              </w:rPr>
            </w:pPr>
          </w:p>
        </w:tc>
        <w:tc>
          <w:tcPr>
            <w:tcW w:w="2190" w:type="dxa"/>
            <w:shd w:val="clear" w:color="auto" w:fill="D9D9D9"/>
            <w:vAlign w:val="center"/>
          </w:tcPr>
          <w:p w:rsidR="0050091F" w:rsidRPr="004F3748" w:rsidRDefault="0050091F" w:rsidP="00082DF6">
            <w:pPr>
              <w:jc w:val="center"/>
              <w:rPr>
                <w:rFonts w:ascii="Palatino Linotype" w:hAnsi="Palatino Linotype"/>
                <w:sz w:val="20"/>
                <w:szCs w:val="20"/>
              </w:rPr>
            </w:pP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0232F4"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0232F4"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r w:rsidR="0050091F" w:rsidRPr="004F3748" w:rsidTr="00082DF6">
        <w:trPr>
          <w:jc w:val="center"/>
        </w:trPr>
        <w:tc>
          <w:tcPr>
            <w:tcW w:w="828" w:type="dxa"/>
            <w:vAlign w:val="center"/>
          </w:tcPr>
          <w:p w:rsidR="0050091F" w:rsidRPr="004F3748" w:rsidRDefault="0050091F" w:rsidP="00082DF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50091F" w:rsidRPr="004F3748" w:rsidRDefault="0050091F" w:rsidP="00082DF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50091F" w:rsidRPr="004F3748" w:rsidRDefault="0050091F" w:rsidP="00082DF6">
            <w:pPr>
              <w:jc w:val="center"/>
              <w:rPr>
                <w:rFonts w:ascii="Palatino Linotype" w:hAnsi="Palatino Linotype"/>
                <w:sz w:val="20"/>
                <w:szCs w:val="20"/>
              </w:rPr>
            </w:pPr>
          </w:p>
        </w:tc>
        <w:tc>
          <w:tcPr>
            <w:tcW w:w="798" w:type="dxa"/>
            <w:vAlign w:val="center"/>
          </w:tcPr>
          <w:p w:rsidR="0050091F" w:rsidRPr="004F3748" w:rsidRDefault="000232F4"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0091F" w:rsidRPr="004F3748" w:rsidRDefault="0050091F" w:rsidP="00082DF6">
            <w:pPr>
              <w:jc w:val="center"/>
              <w:rPr>
                <w:rFonts w:ascii="Palatino Linotype" w:hAnsi="Palatino Linotype"/>
                <w:sz w:val="20"/>
                <w:szCs w:val="20"/>
              </w:rPr>
            </w:pPr>
          </w:p>
        </w:tc>
        <w:tc>
          <w:tcPr>
            <w:tcW w:w="2190" w:type="dxa"/>
            <w:vAlign w:val="center"/>
          </w:tcPr>
          <w:p w:rsidR="0050091F" w:rsidRPr="004F3748" w:rsidRDefault="00B81C96" w:rsidP="00082DF6">
            <w:pPr>
              <w:jc w:val="center"/>
              <w:rPr>
                <w:rFonts w:ascii="Palatino Linotype" w:hAnsi="Palatino Linotype"/>
                <w:sz w:val="20"/>
                <w:szCs w:val="20"/>
              </w:rPr>
            </w:pPr>
            <w:r>
              <w:rPr>
                <w:rFonts w:ascii="Palatino Linotype" w:hAnsi="Palatino Linotype"/>
                <w:sz w:val="20"/>
                <w:szCs w:val="20"/>
              </w:rPr>
              <w:t>-</w:t>
            </w:r>
          </w:p>
        </w:tc>
      </w:tr>
    </w:tbl>
    <w:p w:rsidR="00B559F7" w:rsidRDefault="00B559F7" w:rsidP="00B559F7">
      <w:pPr>
        <w:widowControl w:val="0"/>
        <w:suppressAutoHyphens/>
        <w:spacing w:line="360" w:lineRule="auto"/>
        <w:jc w:val="both"/>
        <w:rPr>
          <w:rFonts w:ascii="Palatino Linotype" w:hAnsi="Palatino Linotype"/>
          <w:b/>
          <w:kern w:val="1"/>
          <w:sz w:val="24"/>
          <w:szCs w:val="24"/>
          <w:lang w:eastAsia="hi-IN" w:bidi="hi-IN"/>
        </w:rPr>
      </w:pPr>
    </w:p>
    <w:p w:rsidR="00164C08" w:rsidRPr="006D3E63" w:rsidRDefault="00B559F7" w:rsidP="005C2475">
      <w:pPr>
        <w:pStyle w:val="Listaszerbekezds"/>
        <w:widowControl w:val="0"/>
        <w:numPr>
          <w:ilvl w:val="1"/>
          <w:numId w:val="4"/>
        </w:numPr>
        <w:suppressAutoHyphens/>
        <w:spacing w:after="0" w:line="240" w:lineRule="auto"/>
        <w:rPr>
          <w:sz w:val="24"/>
          <w:szCs w:val="24"/>
        </w:rPr>
      </w:pPr>
      <w:r w:rsidRPr="006D3E63">
        <w:rPr>
          <w:rFonts w:ascii="Palatino Linotype" w:hAnsi="Palatino Linotype"/>
          <w:b/>
          <w:kern w:val="1"/>
          <w:sz w:val="24"/>
          <w:szCs w:val="24"/>
          <w:lang w:eastAsia="hi-IN" w:bidi="hi-IN"/>
        </w:rPr>
        <w:t>A</w:t>
      </w:r>
      <w:r w:rsidR="00164C08" w:rsidRPr="006D3E63">
        <w:rPr>
          <w:rFonts w:ascii="Palatino Linotype" w:hAnsi="Palatino Linotype"/>
          <w:b/>
          <w:kern w:val="1"/>
          <w:sz w:val="24"/>
          <w:szCs w:val="24"/>
          <w:lang w:eastAsia="hi-IN" w:bidi="hi-IN"/>
        </w:rPr>
        <w:t xml:space="preserve"> tantárgy értékelésének módja</w:t>
      </w:r>
    </w:p>
    <w:p w:rsidR="0050091F" w:rsidRDefault="0050091F" w:rsidP="005C2475">
      <w:pPr>
        <w:ind w:left="426"/>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692C2E">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9932A2" w:rsidRDefault="009932A2" w:rsidP="006D3E63">
      <w:pPr>
        <w:widowControl w:val="0"/>
        <w:suppressAutoHyphens/>
        <w:jc w:val="both"/>
        <w:rPr>
          <w:rFonts w:ascii="Palatino Linotype" w:hAnsi="Palatino Linotype"/>
          <w:b/>
          <w:kern w:val="1"/>
          <w:sz w:val="24"/>
          <w:szCs w:val="24"/>
          <w:lang w:eastAsia="hi-IN" w:bidi="hi-IN"/>
        </w:rPr>
      </w:pPr>
    </w:p>
    <w:p w:rsidR="009932A2" w:rsidRDefault="009932A2" w:rsidP="006D3E63">
      <w:pPr>
        <w:widowControl w:val="0"/>
        <w:suppressAutoHyphens/>
        <w:jc w:val="both"/>
        <w:rPr>
          <w:rFonts w:ascii="Palatino Linotype" w:hAnsi="Palatino Linotype"/>
          <w:b/>
          <w:kern w:val="1"/>
          <w:sz w:val="24"/>
          <w:szCs w:val="24"/>
          <w:lang w:eastAsia="hi-IN" w:bidi="hi-IN"/>
        </w:rPr>
      </w:pPr>
    </w:p>
    <w:p w:rsidR="00573F39" w:rsidRDefault="00573F39" w:rsidP="006D3E63">
      <w:pPr>
        <w:numPr>
          <w:ilvl w:val="0"/>
          <w:numId w:val="4"/>
        </w:numPr>
        <w:tabs>
          <w:tab w:val="left" w:pos="4536"/>
          <w:tab w:val="right" w:pos="9214"/>
        </w:tabs>
        <w:ind w:left="357" w:hanging="357"/>
        <w:rPr>
          <w:rFonts w:ascii="Palatino Linotype" w:hAnsi="Palatino Linotype"/>
          <w:b/>
          <w:sz w:val="24"/>
          <w:szCs w:val="24"/>
        </w:rPr>
      </w:pPr>
      <w:r w:rsidRPr="002659F7">
        <w:rPr>
          <w:rFonts w:ascii="Palatino Linotype" w:hAnsi="Palatino Linotype" w:cs="Arial"/>
          <w:b/>
          <w:bCs/>
          <w:sz w:val="24"/>
          <w:szCs w:val="24"/>
        </w:rPr>
        <w:t>Kesztyű</w:t>
      </w:r>
      <w:r>
        <w:rPr>
          <w:rFonts w:ascii="Palatino Linotype" w:hAnsi="Palatino Linotype" w:cs="Arial"/>
          <w:b/>
          <w:bCs/>
          <w:sz w:val="24"/>
          <w:szCs w:val="24"/>
        </w:rPr>
        <w:t>modellezés</w:t>
      </w:r>
      <w:r w:rsidRPr="002659F7">
        <w:rPr>
          <w:rFonts w:ascii="Palatino Linotype" w:hAnsi="Palatino Linotype" w:cs="Arial"/>
          <w:b/>
          <w:bCs/>
          <w:sz w:val="24"/>
          <w:szCs w:val="24"/>
        </w:rPr>
        <w:t xml:space="preserve"> gyakorlat</w:t>
      </w:r>
      <w:r w:rsidRPr="002659F7">
        <w:rPr>
          <w:rFonts w:ascii="Palatino Linotype" w:hAnsi="Palatino Linotype"/>
          <w:sz w:val="20"/>
          <w:szCs w:val="20"/>
        </w:rPr>
        <w:t xml:space="preserve"> </w:t>
      </w:r>
      <w:r w:rsidR="006D3E63">
        <w:rPr>
          <w:rFonts w:ascii="Palatino Linotype" w:hAnsi="Palatino Linotype"/>
          <w:b/>
          <w:sz w:val="24"/>
          <w:szCs w:val="24"/>
        </w:rPr>
        <w:t xml:space="preserve">tantárgy </w:t>
      </w:r>
      <w:r w:rsidR="006D3E63">
        <w:rPr>
          <w:rFonts w:ascii="Palatino Linotype" w:hAnsi="Palatino Linotype"/>
          <w:b/>
          <w:sz w:val="24"/>
          <w:szCs w:val="24"/>
        </w:rPr>
        <w:tab/>
      </w:r>
      <w:r w:rsidR="0053053F">
        <w:rPr>
          <w:rFonts w:ascii="Palatino Linotype" w:hAnsi="Palatino Linotype"/>
          <w:b/>
          <w:sz w:val="24"/>
          <w:szCs w:val="24"/>
        </w:rPr>
        <w:t xml:space="preserve">284 </w:t>
      </w:r>
      <w:r>
        <w:rPr>
          <w:rFonts w:ascii="Palatino Linotype" w:hAnsi="Palatino Linotype"/>
          <w:b/>
          <w:sz w:val="24"/>
          <w:szCs w:val="24"/>
        </w:rPr>
        <w:t>óra</w:t>
      </w:r>
    </w:p>
    <w:p w:rsidR="006D3E63" w:rsidRPr="000E120B" w:rsidRDefault="006D3E63" w:rsidP="006D3E63">
      <w:pPr>
        <w:tabs>
          <w:tab w:val="left" w:pos="4536"/>
          <w:tab w:val="right" w:pos="9214"/>
        </w:tabs>
        <w:ind w:left="357"/>
        <w:rPr>
          <w:rFonts w:ascii="Palatino Linotype" w:hAnsi="Palatino Linotype"/>
          <w:b/>
          <w:sz w:val="24"/>
          <w:szCs w:val="24"/>
        </w:rPr>
      </w:pPr>
    </w:p>
    <w:p w:rsidR="00573F39" w:rsidRDefault="00573F39" w:rsidP="00573F39">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573F39" w:rsidRDefault="00573F39" w:rsidP="005C2475">
      <w:pPr>
        <w:pStyle w:val="Listaszerbekezds"/>
        <w:widowControl w:val="0"/>
        <w:suppressAutoHyphens/>
        <w:spacing w:after="0" w:line="240" w:lineRule="auto"/>
        <w:ind w:left="426"/>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K</w:t>
      </w:r>
      <w:r w:rsidRPr="00573F39">
        <w:rPr>
          <w:rFonts w:ascii="Palatino Linotype" w:eastAsia="Lucida Sans Unicode" w:hAnsi="Palatino Linotype"/>
          <w:kern w:val="1"/>
          <w:sz w:val="24"/>
          <w:szCs w:val="24"/>
          <w:lang w:eastAsia="hi-IN" w:bidi="hi-IN"/>
        </w:rPr>
        <w:t xml:space="preserve">ülönböző kesztyűk </w:t>
      </w:r>
      <w:r w:rsidRPr="00573F39">
        <w:rPr>
          <w:rFonts w:ascii="Palatino Linotype" w:hAnsi="Palatino Linotype"/>
          <w:sz w:val="24"/>
          <w:szCs w:val="24"/>
          <w:lang w:eastAsia="hu-HU"/>
        </w:rPr>
        <w:t>modelltervezési, szerkesztési</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feladatainak</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 xml:space="preserve">végrehajtása </w:t>
      </w:r>
      <w:r w:rsidRPr="00573F39">
        <w:rPr>
          <w:rFonts w:ascii="Palatino Linotype" w:eastAsia="Lucida Sans Unicode" w:hAnsi="Palatino Linotype"/>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r w:rsidR="00B81C96">
        <w:rPr>
          <w:rFonts w:ascii="Palatino Linotype" w:eastAsia="Lucida Sans Unicode" w:hAnsi="Palatino Linotype"/>
          <w:kern w:val="1"/>
          <w:sz w:val="24"/>
          <w:szCs w:val="24"/>
          <w:lang w:eastAsia="hi-IN" w:bidi="hi-IN"/>
        </w:rPr>
        <w:t>.</w:t>
      </w:r>
    </w:p>
    <w:p w:rsidR="006D3E63" w:rsidRPr="000E120B" w:rsidRDefault="006D3E63" w:rsidP="005C2475">
      <w:pPr>
        <w:pStyle w:val="Listaszerbekezds"/>
        <w:widowControl w:val="0"/>
        <w:suppressAutoHyphens/>
        <w:spacing w:after="0" w:line="240" w:lineRule="auto"/>
        <w:ind w:left="567"/>
        <w:jc w:val="both"/>
        <w:rPr>
          <w:rFonts w:ascii="Palatino Linotype" w:hAnsi="Palatino Linotype"/>
          <w:b/>
          <w:sz w:val="24"/>
          <w:szCs w:val="24"/>
        </w:rPr>
      </w:pPr>
    </w:p>
    <w:p w:rsidR="00573F39" w:rsidRDefault="00573F39" w:rsidP="006D3E63">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73F39" w:rsidRDefault="00573F39" w:rsidP="005C2475">
      <w:pPr>
        <w:ind w:left="426"/>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w:t>
      </w:r>
      <w:r w:rsidR="007830D9">
        <w:rPr>
          <w:rFonts w:ascii="Palatino Linotype" w:hAnsi="Palatino Linotype"/>
          <w:sz w:val="24"/>
          <w:szCs w:val="24"/>
        </w:rPr>
        <w:t xml:space="preserve"> a Kesztyű szerkesztés- modellezés elméleti tantárgy tartalmára</w:t>
      </w:r>
      <w:r>
        <w:rPr>
          <w:rFonts w:ascii="Palatino Linotype" w:hAnsi="Palatino Linotype"/>
          <w:sz w:val="24"/>
          <w:szCs w:val="24"/>
        </w:rPr>
        <w:t xml:space="preserve"> épül.</w:t>
      </w:r>
    </w:p>
    <w:p w:rsidR="001C09DC" w:rsidRPr="0050469B" w:rsidRDefault="001C09DC" w:rsidP="005C2475">
      <w:pPr>
        <w:ind w:left="426"/>
        <w:jc w:val="both"/>
        <w:rPr>
          <w:rFonts w:ascii="Palatino Linotype" w:hAnsi="Palatino Linotype"/>
          <w:sz w:val="24"/>
          <w:szCs w:val="24"/>
        </w:rPr>
      </w:pPr>
    </w:p>
    <w:p w:rsidR="00573F39" w:rsidRDefault="00573F39" w:rsidP="00573F39">
      <w:pPr>
        <w:numPr>
          <w:ilvl w:val="1"/>
          <w:numId w:val="4"/>
        </w:numPr>
        <w:rPr>
          <w:rFonts w:ascii="Palatino Linotype" w:hAnsi="Palatino Linotype"/>
          <w:b/>
          <w:sz w:val="24"/>
          <w:szCs w:val="24"/>
        </w:rPr>
      </w:pPr>
      <w:r w:rsidRPr="000E120B">
        <w:rPr>
          <w:rFonts w:ascii="Palatino Linotype" w:hAnsi="Palatino Linotype"/>
          <w:b/>
          <w:sz w:val="24"/>
          <w:szCs w:val="24"/>
        </w:rPr>
        <w:lastRenderedPageBreak/>
        <w:t xml:space="preserve">Témakörök </w:t>
      </w:r>
    </w:p>
    <w:p w:rsidR="001C09DC" w:rsidRPr="000E120B" w:rsidRDefault="001C09DC" w:rsidP="001C09DC">
      <w:pPr>
        <w:ind w:left="858"/>
        <w:rPr>
          <w:rFonts w:ascii="Palatino Linotype" w:hAnsi="Palatino Linotype"/>
          <w:b/>
          <w:sz w:val="24"/>
          <w:szCs w:val="24"/>
        </w:rPr>
      </w:pPr>
    </w:p>
    <w:p w:rsidR="00573F39" w:rsidRPr="004B6091" w:rsidRDefault="00573F39" w:rsidP="001C09DC">
      <w:pPr>
        <w:numPr>
          <w:ilvl w:val="2"/>
          <w:numId w:val="4"/>
        </w:numPr>
        <w:tabs>
          <w:tab w:val="left" w:pos="3544"/>
          <w:tab w:val="right" w:pos="9214"/>
        </w:tabs>
        <w:ind w:left="1225" w:hanging="505"/>
        <w:rPr>
          <w:rFonts w:ascii="Palatino Linotype" w:hAnsi="Palatino Linotype"/>
          <w:b/>
          <w:sz w:val="24"/>
          <w:szCs w:val="24"/>
        </w:rPr>
      </w:pPr>
      <w:r w:rsidRPr="00D030BA">
        <w:rPr>
          <w:rFonts w:ascii="Palatino Linotype" w:hAnsi="Palatino Linotype" w:cs="Arial"/>
          <w:b/>
          <w:bCs/>
          <w:sz w:val="24"/>
          <w:szCs w:val="24"/>
        </w:rPr>
        <w:t>Modellek tervezése</w:t>
      </w:r>
      <w:r w:rsidR="001C09DC">
        <w:rPr>
          <w:rFonts w:ascii="Palatino Linotype" w:hAnsi="Palatino Linotype"/>
          <w:b/>
          <w:sz w:val="24"/>
          <w:szCs w:val="24"/>
        </w:rPr>
        <w:t xml:space="preserve"> </w:t>
      </w:r>
      <w:r w:rsidR="001C09DC">
        <w:rPr>
          <w:rFonts w:ascii="Palatino Linotype" w:hAnsi="Palatino Linotype"/>
          <w:b/>
          <w:sz w:val="24"/>
          <w:szCs w:val="24"/>
        </w:rPr>
        <w:tab/>
      </w:r>
      <w:r w:rsidR="0053053F">
        <w:rPr>
          <w:rFonts w:ascii="Palatino Linotype" w:hAnsi="Palatino Linotype"/>
          <w:b/>
          <w:i/>
          <w:sz w:val="24"/>
          <w:szCs w:val="24"/>
        </w:rPr>
        <w:t xml:space="preserve">85 </w:t>
      </w:r>
      <w:r w:rsidRPr="00B87D30">
        <w:rPr>
          <w:rFonts w:ascii="Palatino Linotype" w:hAnsi="Palatino Linotype"/>
          <w:b/>
          <w:i/>
          <w:sz w:val="24"/>
          <w:szCs w:val="24"/>
        </w:rPr>
        <w:t>óra</w:t>
      </w:r>
    </w:p>
    <w:p w:rsidR="00573F39" w:rsidRPr="00DE47D8"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Divat-információk </w:t>
      </w:r>
      <w:r>
        <w:rPr>
          <w:rFonts w:ascii="Palatino Linotype" w:eastAsia="Lucida Sans Unicode" w:hAnsi="Palatino Linotype" w:cs="Mangal"/>
          <w:kern w:val="1"/>
          <w:sz w:val="24"/>
          <w:szCs w:val="24"/>
          <w:lang w:eastAsia="hi-IN" w:bidi="hi-IN"/>
        </w:rPr>
        <w:t>beszerzése - divatlapokból, színkatalógusokból, hazai- és nemzetközi kiállításokról</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divatbemutatókról, Internetről.</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Modellrajzok </w:t>
      </w:r>
      <w:r>
        <w:rPr>
          <w:rFonts w:ascii="Palatino Linotype" w:eastAsia="Lucida Sans Unicode" w:hAnsi="Palatino Linotype" w:cs="Mangal"/>
          <w:kern w:val="1"/>
          <w:sz w:val="24"/>
          <w:szCs w:val="24"/>
          <w:lang w:eastAsia="hi-IN" w:bidi="hi-IN"/>
        </w:rPr>
        <w:t xml:space="preserve">készítése, </w:t>
      </w:r>
      <w:r w:rsidR="00430C9F">
        <w:rPr>
          <w:rFonts w:ascii="Palatino Linotype" w:eastAsia="Lucida Sans Unicode" w:hAnsi="Palatino Linotype" w:cs="Mangal"/>
          <w:kern w:val="1"/>
          <w:sz w:val="24"/>
          <w:szCs w:val="24"/>
          <w:lang w:eastAsia="hi-IN" w:bidi="hi-IN"/>
        </w:rPr>
        <w:t>fénykép</w:t>
      </w:r>
      <w:r w:rsidR="00900EFE">
        <w:rPr>
          <w:rFonts w:ascii="Palatino Linotype" w:eastAsia="Lucida Sans Unicode" w:hAnsi="Palatino Linotype" w:cs="Mangal"/>
          <w:kern w:val="1"/>
          <w:sz w:val="24"/>
          <w:szCs w:val="24"/>
          <w:lang w:eastAsia="hi-IN" w:bidi="hi-IN"/>
        </w:rPr>
        <w:t>,</w:t>
      </w:r>
      <w:r w:rsidR="00430C9F">
        <w:rPr>
          <w:rFonts w:ascii="Palatino Linotype" w:eastAsia="Lucida Sans Unicode" w:hAnsi="Palatino Linotype" w:cs="Mangal"/>
          <w:kern w:val="1"/>
          <w:sz w:val="24"/>
          <w:szCs w:val="24"/>
          <w:lang w:eastAsia="hi-IN" w:bidi="hi-IN"/>
        </w:rPr>
        <w:t xml:space="preserve"> modell alapján</w:t>
      </w:r>
      <w:r>
        <w:rPr>
          <w:rFonts w:ascii="Palatino Linotype" w:eastAsia="Lucida Sans Unicode" w:hAnsi="Palatino Linotype" w:cs="Mangal"/>
          <w:kern w:val="1"/>
          <w:sz w:val="24"/>
          <w:szCs w:val="24"/>
          <w:lang w:eastAsia="hi-IN" w:bidi="hi-IN"/>
        </w:rPr>
        <w:t>.</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k</w:t>
      </w:r>
      <w:r w:rsidRPr="00DE47D8">
        <w:rPr>
          <w:rFonts w:ascii="Palatino Linotype" w:eastAsia="Lucida Sans Unicode" w:hAnsi="Palatino Linotype" w:cs="Mangal"/>
          <w:kern w:val="1"/>
          <w:sz w:val="24"/>
          <w:szCs w:val="24"/>
          <w:lang w:eastAsia="hi-IN" w:bidi="hi-IN"/>
        </w:rPr>
        <w:t>esztyűk fajtái</w:t>
      </w:r>
      <w:r>
        <w:rPr>
          <w:rFonts w:ascii="Palatino Linotype" w:eastAsia="Lucida Sans Unicode" w:hAnsi="Palatino Linotype" w:cs="Mangal"/>
          <w:kern w:val="1"/>
          <w:sz w:val="24"/>
          <w:szCs w:val="24"/>
          <w:lang w:eastAsia="hi-IN" w:bidi="hi-IN"/>
        </w:rPr>
        <w:t>nak</w:t>
      </w:r>
      <w:r w:rsidRPr="00DE47D8">
        <w:rPr>
          <w:rFonts w:ascii="Palatino Linotype" w:eastAsia="Lucida Sans Unicode" w:hAnsi="Palatino Linotype" w:cs="Mangal"/>
          <w:kern w:val="1"/>
          <w:sz w:val="24"/>
          <w:szCs w:val="24"/>
          <w:lang w:eastAsia="hi-IN" w:bidi="hi-IN"/>
        </w:rPr>
        <w:t>, szerkezet</w:t>
      </w:r>
      <w:r>
        <w:rPr>
          <w:rFonts w:ascii="Palatino Linotype" w:eastAsia="Lucida Sans Unicode" w:hAnsi="Palatino Linotype" w:cs="Mangal"/>
          <w:kern w:val="1"/>
          <w:sz w:val="24"/>
          <w:szCs w:val="24"/>
          <w:lang w:eastAsia="hi-IN" w:bidi="hi-IN"/>
        </w:rPr>
        <w:t>ének</w:t>
      </w:r>
      <w:r w:rsidRPr="00DE47D8">
        <w:rPr>
          <w:rFonts w:ascii="Palatino Linotype" w:eastAsia="Lucida Sans Unicode" w:hAnsi="Palatino Linotype" w:cs="Mangal"/>
          <w:kern w:val="1"/>
          <w:sz w:val="24"/>
          <w:szCs w:val="24"/>
          <w:lang w:eastAsia="hi-IN" w:bidi="hi-IN"/>
        </w:rPr>
        <w:t>, alkatrészei</w:t>
      </w:r>
      <w:r>
        <w:rPr>
          <w:rFonts w:ascii="Palatino Linotype" w:eastAsia="Lucida Sans Unicode" w:hAnsi="Palatino Linotype" w:cs="Mangal"/>
          <w:kern w:val="1"/>
          <w:sz w:val="24"/>
          <w:szCs w:val="24"/>
          <w:lang w:eastAsia="hi-IN" w:bidi="hi-IN"/>
        </w:rPr>
        <w:t>nek</w:t>
      </w:r>
      <w:r w:rsidRPr="00DE47D8">
        <w:rPr>
          <w:rFonts w:ascii="Palatino Linotype" w:eastAsia="Lucida Sans Unicode" w:hAnsi="Palatino Linotype" w:cs="Mangal"/>
          <w:kern w:val="1"/>
          <w:sz w:val="24"/>
          <w:szCs w:val="24"/>
          <w:lang w:eastAsia="hi-IN" w:bidi="hi-IN"/>
        </w:rPr>
        <w:t>, anyagai</w:t>
      </w:r>
      <w:r>
        <w:rPr>
          <w:rFonts w:ascii="Palatino Linotype" w:eastAsia="Lucida Sans Unicode" w:hAnsi="Palatino Linotype" w:cs="Mangal"/>
          <w:kern w:val="1"/>
          <w:sz w:val="24"/>
          <w:szCs w:val="24"/>
          <w:lang w:eastAsia="hi-IN" w:bidi="hi-IN"/>
        </w:rPr>
        <w:t>nak felismerése.</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Díszítések tervezése</w:t>
      </w:r>
      <w:r w:rsidR="00DE0F46">
        <w:rPr>
          <w:rFonts w:ascii="Palatino Linotype" w:eastAsia="Lucida Sans Unicode" w:hAnsi="Palatino Linotype" w:cs="Mangal"/>
          <w:kern w:val="1"/>
          <w:sz w:val="24"/>
          <w:szCs w:val="24"/>
          <w:lang w:eastAsia="hi-IN" w:bidi="hi-IN"/>
        </w:rPr>
        <w:t xml:space="preserve"> különböző öltözködési stílusokhoz.</w:t>
      </w:r>
      <w:r>
        <w:rPr>
          <w:rFonts w:ascii="Palatino Linotype" w:eastAsia="Lucida Sans Unicode" w:hAnsi="Palatino Linotype" w:cs="Mangal"/>
          <w:kern w:val="1"/>
          <w:sz w:val="24"/>
          <w:szCs w:val="24"/>
          <w:lang w:eastAsia="hi-IN" w:bidi="hi-IN"/>
        </w:rPr>
        <w:t xml:space="preserve"> </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Szakszerű méretvétel</w:t>
      </w:r>
      <w:r>
        <w:rPr>
          <w:rFonts w:ascii="Palatino Linotype" w:eastAsia="Lucida Sans Unicode" w:hAnsi="Palatino Linotype" w:cs="Mangal"/>
          <w:kern w:val="1"/>
          <w:sz w:val="24"/>
          <w:szCs w:val="24"/>
          <w:lang w:eastAsia="hi-IN" w:bidi="hi-IN"/>
        </w:rPr>
        <w:t xml:space="preserve"> kézről</w:t>
      </w:r>
      <w:r w:rsidR="009932A2">
        <w:rPr>
          <w:rFonts w:ascii="Palatino Linotype" w:eastAsia="Lucida Sans Unicode" w:hAnsi="Palatino Linotype" w:cs="Mangal"/>
          <w:kern w:val="1"/>
          <w:sz w:val="24"/>
          <w:szCs w:val="24"/>
          <w:lang w:eastAsia="hi-IN" w:bidi="hi-IN"/>
        </w:rPr>
        <w:t>, mérettáblázatok alkalmazása.</w:t>
      </w:r>
    </w:p>
    <w:p w:rsidR="00900EFE"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E</w:t>
      </w:r>
      <w:r w:rsidRPr="00DE47D8">
        <w:rPr>
          <w:rFonts w:ascii="Palatino Linotype" w:eastAsia="Lucida Sans Unicode" w:hAnsi="Palatino Linotype" w:cs="Mangal"/>
          <w:kern w:val="1"/>
          <w:sz w:val="24"/>
          <w:szCs w:val="24"/>
          <w:lang w:eastAsia="hi-IN" w:bidi="hi-IN"/>
        </w:rPr>
        <w:t>gyujjas</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(női, férfi és gyermek) utcai kesztyűk, </w:t>
      </w:r>
      <w:r w:rsidR="00900EFE">
        <w:rPr>
          <w:rFonts w:ascii="Palatino Linotype" w:eastAsia="Lucida Sans Unicode" w:hAnsi="Palatino Linotype" w:cs="Mangal"/>
          <w:kern w:val="1"/>
          <w:sz w:val="24"/>
          <w:szCs w:val="24"/>
          <w:lang w:eastAsia="hi-IN" w:bidi="hi-IN"/>
        </w:rPr>
        <w:t xml:space="preserve">különböző alap és alkatrészmintáira mintatervezés. </w:t>
      </w:r>
    </w:p>
    <w:p w:rsidR="00573F39" w:rsidRPr="00DE47D8"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Ö</w:t>
      </w:r>
      <w:r w:rsidRPr="00DE47D8">
        <w:rPr>
          <w:rFonts w:ascii="Palatino Linotype" w:eastAsia="Lucida Sans Unicode" w:hAnsi="Palatino Linotype" w:cs="Mangal"/>
          <w:kern w:val="1"/>
          <w:sz w:val="24"/>
          <w:szCs w:val="24"/>
          <w:lang w:eastAsia="hi-IN" w:bidi="hi-IN"/>
        </w:rPr>
        <w:t>tujjas</w:t>
      </w:r>
      <w:r>
        <w:rPr>
          <w:rFonts w:ascii="Palatino Linotype" w:eastAsia="Lucida Sans Unicode" w:hAnsi="Palatino Linotype" w:cs="Mangal"/>
          <w:kern w:val="1"/>
          <w:sz w:val="24"/>
          <w:szCs w:val="24"/>
          <w:lang w:eastAsia="hi-IN" w:bidi="hi-IN"/>
        </w:rPr>
        <w:t xml:space="preserve"> (női, férfi és gyermek)</w:t>
      </w:r>
      <w:r w:rsidRPr="00DE47D8">
        <w:rPr>
          <w:rFonts w:ascii="Palatino Linotype" w:eastAsia="Lucida Sans Unicode" w:hAnsi="Palatino Linotype" w:cs="Mangal"/>
          <w:kern w:val="1"/>
          <w:sz w:val="24"/>
          <w:szCs w:val="24"/>
          <w:lang w:eastAsia="hi-IN" w:bidi="hi-IN"/>
        </w:rPr>
        <w:t xml:space="preserve"> utcai</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kesztyűk, </w:t>
      </w:r>
      <w:r w:rsidR="00900EFE">
        <w:rPr>
          <w:rFonts w:ascii="Palatino Linotype" w:eastAsia="Lucida Sans Unicode" w:hAnsi="Palatino Linotype" w:cs="Mangal"/>
          <w:kern w:val="1"/>
          <w:sz w:val="24"/>
          <w:szCs w:val="24"/>
          <w:lang w:eastAsia="hi-IN" w:bidi="hi-IN"/>
        </w:rPr>
        <w:t>alap és alkatrészmintáira mintatervezés.</w:t>
      </w:r>
    </w:p>
    <w:p w:rsidR="00900EFE" w:rsidRDefault="00900EFE"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Termékelemzés, minták, rajzok, képek alapján. </w:t>
      </w:r>
    </w:p>
    <w:p w:rsidR="00573F39" w:rsidRPr="00DE47D8"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Metszetrajzok, </w:t>
      </w:r>
      <w:r>
        <w:rPr>
          <w:rFonts w:ascii="Palatino Linotype" w:eastAsia="Lucida Sans Unicode" w:hAnsi="Palatino Linotype" w:cs="Mangal"/>
          <w:kern w:val="1"/>
          <w:sz w:val="24"/>
          <w:szCs w:val="24"/>
          <w:lang w:eastAsia="hi-IN" w:bidi="hi-IN"/>
        </w:rPr>
        <w:t xml:space="preserve">kesztyű-alkatrészek és különböző </w:t>
      </w:r>
      <w:r w:rsidRPr="00DE47D8">
        <w:rPr>
          <w:rFonts w:ascii="Palatino Linotype" w:eastAsia="Lucida Sans Unicode" w:hAnsi="Palatino Linotype" w:cs="Mangal"/>
          <w:kern w:val="1"/>
          <w:sz w:val="24"/>
          <w:szCs w:val="24"/>
          <w:lang w:eastAsia="hi-IN" w:bidi="hi-IN"/>
        </w:rPr>
        <w:t>technológiai ábrázolások</w:t>
      </w:r>
      <w:r>
        <w:rPr>
          <w:rFonts w:ascii="Palatino Linotype" w:eastAsia="Lucida Sans Unicode" w:hAnsi="Palatino Linotype" w:cs="Mangal"/>
          <w:kern w:val="1"/>
          <w:sz w:val="24"/>
          <w:szCs w:val="24"/>
          <w:lang w:eastAsia="hi-IN" w:bidi="hi-IN"/>
        </w:rPr>
        <w:t xml:space="preserve"> értelmezése.</w:t>
      </w:r>
    </w:p>
    <w:p w:rsidR="00900EFE"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Alkatrészminták </w:t>
      </w:r>
      <w:r>
        <w:rPr>
          <w:rFonts w:ascii="Palatino Linotype" w:eastAsia="Lucida Sans Unicode" w:hAnsi="Palatino Linotype" w:cs="Mangal"/>
          <w:kern w:val="1"/>
          <w:sz w:val="24"/>
          <w:szCs w:val="24"/>
          <w:lang w:eastAsia="hi-IN" w:bidi="hi-IN"/>
        </w:rPr>
        <w:t>(alap-, nagyoló, dolgozó- és szabászminták) felismerése, és az alaptechnológiáktól függő különbségeinek értelmezése</w:t>
      </w:r>
      <w:r w:rsidR="00900EFE">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modellrajzok készítésé</w:t>
      </w:r>
      <w:r>
        <w:rPr>
          <w:rFonts w:ascii="Palatino Linotype" w:eastAsia="Lucida Sans Unicode" w:hAnsi="Palatino Linotype" w:cs="Mangal"/>
          <w:kern w:val="1"/>
          <w:sz w:val="24"/>
          <w:szCs w:val="24"/>
          <w:lang w:eastAsia="hi-IN" w:bidi="hi-IN"/>
        </w:rPr>
        <w:t>hez</w:t>
      </w:r>
      <w:r w:rsidRPr="00DE47D8">
        <w:rPr>
          <w:rFonts w:ascii="Palatino Linotype" w:eastAsia="Lucida Sans Unicode" w:hAnsi="Palatino Linotype" w:cs="Mangal"/>
          <w:kern w:val="1"/>
          <w:sz w:val="24"/>
          <w:szCs w:val="24"/>
          <w:lang w:eastAsia="hi-IN" w:bidi="hi-IN"/>
        </w:rPr>
        <w:t>, és a minták sze</w:t>
      </w:r>
      <w:r>
        <w:rPr>
          <w:rFonts w:ascii="Palatino Linotype" w:eastAsia="Lucida Sans Unicode" w:hAnsi="Palatino Linotype" w:cs="Mangal"/>
          <w:kern w:val="1"/>
          <w:sz w:val="24"/>
          <w:szCs w:val="24"/>
          <w:lang w:eastAsia="hi-IN" w:bidi="hi-IN"/>
        </w:rPr>
        <w:t>rkesztéséhez használatos eszközök szakszerű használata.</w:t>
      </w:r>
    </w:p>
    <w:p w:rsidR="00573F39" w:rsidRPr="00DE47D8"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Mintavágási gyakorlatok, szerszámok, eszközök, berendezések használatának elsajátítása.</w:t>
      </w:r>
      <w:r w:rsidR="00C604FF">
        <w:rPr>
          <w:rFonts w:ascii="Palatino Linotype" w:eastAsia="Lucida Sans Unicode" w:hAnsi="Palatino Linotype" w:cs="Mangal"/>
          <w:kern w:val="1"/>
          <w:sz w:val="24"/>
          <w:szCs w:val="24"/>
          <w:lang w:eastAsia="hi-IN" w:bidi="hi-IN"/>
        </w:rPr>
        <w:t xml:space="preserve"> </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Korszerű számítógépes tervezési módszerek </w:t>
      </w:r>
      <w:r>
        <w:rPr>
          <w:rFonts w:ascii="Palatino Linotype" w:eastAsia="Lucida Sans Unicode" w:hAnsi="Palatino Linotype" w:cs="Mangal"/>
          <w:kern w:val="1"/>
          <w:sz w:val="24"/>
          <w:szCs w:val="24"/>
          <w:lang w:eastAsia="hi-IN" w:bidi="hi-IN"/>
        </w:rPr>
        <w:t>meg</w:t>
      </w:r>
      <w:r w:rsidRPr="00DE47D8">
        <w:rPr>
          <w:rFonts w:ascii="Palatino Linotype" w:eastAsia="Lucida Sans Unicode" w:hAnsi="Palatino Linotype" w:cs="Mangal"/>
          <w:kern w:val="1"/>
          <w:sz w:val="24"/>
          <w:szCs w:val="24"/>
          <w:lang w:eastAsia="hi-IN" w:bidi="hi-IN"/>
        </w:rPr>
        <w:t>ismer</w:t>
      </w:r>
      <w:r>
        <w:rPr>
          <w:rFonts w:ascii="Palatino Linotype" w:eastAsia="Lucida Sans Unicode" w:hAnsi="Palatino Linotype" w:cs="Mangal"/>
          <w:kern w:val="1"/>
          <w:sz w:val="24"/>
          <w:szCs w:val="24"/>
          <w:lang w:eastAsia="hi-IN" w:bidi="hi-IN"/>
        </w:rPr>
        <w:t>ése a gyakorlatban</w:t>
      </w:r>
      <w:r w:rsidRPr="00DE47D8">
        <w:rPr>
          <w:rFonts w:ascii="Palatino Linotype" w:eastAsia="Lucida Sans Unicode" w:hAnsi="Palatino Linotype" w:cs="Mangal"/>
          <w:kern w:val="1"/>
          <w:sz w:val="24"/>
          <w:szCs w:val="24"/>
          <w:lang w:eastAsia="hi-IN" w:bidi="hi-IN"/>
        </w:rPr>
        <w:t>.</w:t>
      </w:r>
    </w:p>
    <w:p w:rsidR="001C09DC" w:rsidRDefault="001C09DC" w:rsidP="001C09DC">
      <w:pPr>
        <w:widowControl w:val="0"/>
        <w:suppressAutoHyphens/>
        <w:ind w:left="1134"/>
        <w:jc w:val="both"/>
        <w:rPr>
          <w:rFonts w:ascii="Palatino Linotype" w:eastAsia="Lucida Sans Unicode" w:hAnsi="Palatino Linotype" w:cs="Mangal"/>
          <w:kern w:val="1"/>
          <w:sz w:val="24"/>
          <w:szCs w:val="24"/>
          <w:lang w:eastAsia="hi-IN" w:bidi="hi-IN"/>
        </w:rPr>
      </w:pPr>
    </w:p>
    <w:p w:rsidR="00573F39" w:rsidRPr="00B378B1" w:rsidRDefault="00573F39" w:rsidP="001C09DC">
      <w:pPr>
        <w:numPr>
          <w:ilvl w:val="2"/>
          <w:numId w:val="4"/>
        </w:numPr>
        <w:tabs>
          <w:tab w:val="left" w:pos="3402"/>
          <w:tab w:val="right" w:pos="9214"/>
        </w:tabs>
        <w:ind w:left="1225" w:hanging="505"/>
        <w:rPr>
          <w:rFonts w:ascii="Palatino Linotype" w:hAnsi="Palatino Linotype"/>
          <w:b/>
          <w:sz w:val="24"/>
          <w:szCs w:val="24"/>
        </w:rPr>
      </w:pPr>
      <w:r w:rsidRPr="00D030BA">
        <w:rPr>
          <w:rFonts w:ascii="Palatino Linotype" w:hAnsi="Palatino Linotype" w:cs="Arial"/>
          <w:b/>
          <w:bCs/>
          <w:sz w:val="24"/>
          <w:szCs w:val="24"/>
        </w:rPr>
        <w:t>Minták készítése</w:t>
      </w:r>
      <w:r w:rsidR="007830D9">
        <w:rPr>
          <w:rFonts w:ascii="Palatino Linotype" w:hAnsi="Palatino Linotype"/>
          <w:b/>
          <w:sz w:val="24"/>
          <w:szCs w:val="24"/>
        </w:rPr>
        <w:t xml:space="preserve"> </w:t>
      </w:r>
      <w:r w:rsidR="001C09DC">
        <w:rPr>
          <w:rFonts w:ascii="Palatino Linotype" w:hAnsi="Palatino Linotype"/>
          <w:b/>
          <w:sz w:val="24"/>
          <w:szCs w:val="24"/>
        </w:rPr>
        <w:tab/>
      </w:r>
      <w:r w:rsidR="001C09DC">
        <w:rPr>
          <w:rFonts w:ascii="Palatino Linotype" w:hAnsi="Palatino Linotype"/>
          <w:b/>
          <w:sz w:val="24"/>
          <w:szCs w:val="24"/>
        </w:rPr>
        <w:tab/>
      </w:r>
      <w:r w:rsidR="0053053F">
        <w:rPr>
          <w:rFonts w:ascii="Palatino Linotype" w:hAnsi="Palatino Linotype"/>
          <w:b/>
          <w:i/>
          <w:sz w:val="24"/>
          <w:szCs w:val="24"/>
        </w:rPr>
        <w:t xml:space="preserve">90 </w:t>
      </w:r>
      <w:r w:rsidRPr="00B87D30">
        <w:rPr>
          <w:rFonts w:ascii="Palatino Linotype" w:hAnsi="Palatino Linotype"/>
          <w:b/>
          <w:i/>
          <w:sz w:val="24"/>
          <w:szCs w:val="24"/>
        </w:rPr>
        <w:t>óra</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Kesztyűipari mértékegységek alkalmazása a gyakorlatban, átszámításuk.</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Mérettáblázatok felhasználása a gyakorlati munka során.</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Női-, férfi- és gyermekkesztyűk nagyságszámozásának alkalmazása.</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A Porkert kesztyűipari mérettáblázat használata.</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női (mancs) </w:t>
      </w:r>
      <w:r w:rsidR="00900EFE">
        <w:rPr>
          <w:rFonts w:ascii="Palatino Linotype" w:hAnsi="Palatino Linotype"/>
          <w:sz w:val="24"/>
          <w:szCs w:val="24"/>
        </w:rPr>
        <w:t xml:space="preserve">kesztyűk </w:t>
      </w:r>
      <w:r>
        <w:rPr>
          <w:rFonts w:ascii="Palatino Linotype" w:hAnsi="Palatino Linotype"/>
          <w:sz w:val="24"/>
          <w:szCs w:val="24"/>
        </w:rPr>
        <w:t xml:space="preserve">mintáinak szerkesztése, kivágása. </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férfi (mancs) kesztyűk mintáinak szerkesztése, kivágása. </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gyermek (mancs) kesztyűk mintáinak szerkesztése, kivágása. </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női kesztyűk mintáinak szerkesztése, kivágása. </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mintáinak szerkesztése, kivágása. </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gyermek kesztyűk mintáinak szerkesztése, kivágása. </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Nagyoló-, formára-dolgozó- és pontos minták készítése.</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Önálló, szabadon tervezett modellek mintáinak megszerkesztése, kivágása.</w:t>
      </w:r>
    </w:p>
    <w:p w:rsidR="00E2546B"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A különböző kesztyűk méretének </w:t>
      </w:r>
      <w:r w:rsidR="00900EFE">
        <w:rPr>
          <w:rFonts w:ascii="Palatino Linotype" w:eastAsia="Lucida Sans Unicode" w:hAnsi="Palatino Linotype" w:cs="Mangal"/>
          <w:kern w:val="1"/>
          <w:sz w:val="24"/>
          <w:szCs w:val="24"/>
          <w:lang w:eastAsia="hi-IN" w:bidi="hi-IN"/>
        </w:rPr>
        <w:t>megváltoztatási lehetőségeinek megfigyelése</w:t>
      </w:r>
      <w:r w:rsidR="00900EFE">
        <w:rPr>
          <w:rFonts w:ascii="Palatino Linotype" w:hAnsi="Palatino Linotype"/>
          <w:sz w:val="24"/>
          <w:szCs w:val="24"/>
        </w:rPr>
        <w:t xml:space="preserve"> </w:t>
      </w:r>
      <w:r>
        <w:rPr>
          <w:rFonts w:ascii="Palatino Linotype" w:hAnsi="Palatino Linotype"/>
          <w:sz w:val="24"/>
          <w:szCs w:val="24"/>
        </w:rPr>
        <w:t xml:space="preserve">a technológia (anyagszerkezet, varrási, bélelési mód) függvényében. </w:t>
      </w:r>
    </w:p>
    <w:p w:rsidR="00573F39" w:rsidRDefault="00573F39" w:rsidP="005C2475">
      <w:pPr>
        <w:widowControl w:val="0"/>
        <w:suppressAutoHyphens/>
        <w:ind w:left="720"/>
        <w:jc w:val="both"/>
        <w:rPr>
          <w:rFonts w:ascii="Palatino Linotype" w:hAnsi="Palatino Linotype"/>
          <w:sz w:val="24"/>
          <w:szCs w:val="24"/>
        </w:rPr>
      </w:pPr>
      <w:r>
        <w:rPr>
          <w:rFonts w:ascii="Palatino Linotype" w:hAnsi="Palatino Linotype"/>
          <w:sz w:val="24"/>
          <w:szCs w:val="24"/>
        </w:rPr>
        <w:t>Technológiai méret-hozzáadások kivitelezése.</w:t>
      </w:r>
    </w:p>
    <w:p w:rsidR="00573F39" w:rsidRPr="00DE47D8"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lastRenderedPageBreak/>
        <w:t xml:space="preserve">A mintavágás szerszámainak, eszközeinek, berendezéseinek kezelése a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a tűz- és a környezetvédelmi előírások betartás</w:t>
      </w:r>
      <w:r>
        <w:rPr>
          <w:rFonts w:ascii="Palatino Linotype" w:hAnsi="Palatino Linotype"/>
          <w:sz w:val="24"/>
          <w:szCs w:val="24"/>
        </w:rPr>
        <w:t>áv</w:t>
      </w:r>
      <w:r w:rsidRPr="00DE47D8">
        <w:rPr>
          <w:rFonts w:ascii="Palatino Linotype" w:hAnsi="Palatino Linotype"/>
          <w:sz w:val="24"/>
          <w:szCs w:val="24"/>
        </w:rPr>
        <w:t>a</w:t>
      </w:r>
      <w:r>
        <w:rPr>
          <w:rFonts w:ascii="Palatino Linotype" w:hAnsi="Palatino Linotype"/>
          <w:sz w:val="24"/>
          <w:szCs w:val="24"/>
        </w:rPr>
        <w:t>l</w:t>
      </w:r>
      <w:r>
        <w:rPr>
          <w:rFonts w:ascii="Palatino Linotype" w:eastAsia="Lucida Sans Unicode" w:hAnsi="Palatino Linotype" w:cs="Mangal"/>
          <w:kern w:val="1"/>
          <w:sz w:val="24"/>
          <w:szCs w:val="24"/>
          <w:lang w:eastAsia="hi-IN" w:bidi="hi-IN"/>
        </w:rPr>
        <w:t>.</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orszerű számítógépes </w:t>
      </w:r>
      <w:r>
        <w:rPr>
          <w:rFonts w:ascii="Palatino Linotype" w:eastAsia="Lucida Sans Unicode" w:hAnsi="Palatino Linotype" w:cs="Mangal"/>
          <w:kern w:val="1"/>
          <w:sz w:val="24"/>
          <w:szCs w:val="24"/>
          <w:lang w:eastAsia="hi-IN" w:bidi="hi-IN"/>
        </w:rPr>
        <w:t>mintavágási</w:t>
      </w:r>
      <w:r w:rsidRPr="00DE47D8">
        <w:rPr>
          <w:rFonts w:ascii="Palatino Linotype" w:eastAsia="Lucida Sans Unicode" w:hAnsi="Palatino Linotype" w:cs="Mangal"/>
          <w:kern w:val="1"/>
          <w:sz w:val="24"/>
          <w:szCs w:val="24"/>
          <w:lang w:eastAsia="hi-IN" w:bidi="hi-IN"/>
        </w:rPr>
        <w:t xml:space="preserve"> módszerek </w:t>
      </w:r>
      <w:r>
        <w:rPr>
          <w:rFonts w:ascii="Palatino Linotype" w:eastAsia="Lucida Sans Unicode" w:hAnsi="Palatino Linotype" w:cs="Mangal"/>
          <w:kern w:val="1"/>
          <w:sz w:val="24"/>
          <w:szCs w:val="24"/>
          <w:lang w:eastAsia="hi-IN" w:bidi="hi-IN"/>
        </w:rPr>
        <w:t>gyakorlati alkalmazási lehetőségei</w:t>
      </w:r>
      <w:r w:rsidRPr="00DE47D8">
        <w:rPr>
          <w:rFonts w:ascii="Palatino Linotype" w:eastAsia="Lucida Sans Unicode" w:hAnsi="Palatino Linotype" w:cs="Mangal"/>
          <w:kern w:val="1"/>
          <w:sz w:val="24"/>
          <w:szCs w:val="24"/>
          <w:lang w:eastAsia="hi-IN" w:bidi="hi-IN"/>
        </w:rPr>
        <w:t>.</w:t>
      </w:r>
    </w:p>
    <w:p w:rsidR="001C09DC" w:rsidRDefault="001C09DC" w:rsidP="001C09DC">
      <w:pPr>
        <w:widowControl w:val="0"/>
        <w:suppressAutoHyphens/>
        <w:ind w:left="1134"/>
        <w:jc w:val="both"/>
        <w:rPr>
          <w:rFonts w:ascii="Palatino Linotype" w:eastAsia="Lucida Sans Unicode" w:hAnsi="Palatino Linotype" w:cs="Mangal"/>
          <w:kern w:val="1"/>
          <w:sz w:val="24"/>
          <w:szCs w:val="24"/>
          <w:lang w:eastAsia="hi-IN" w:bidi="hi-IN"/>
        </w:rPr>
      </w:pPr>
    </w:p>
    <w:p w:rsidR="00573F39" w:rsidRPr="0053053F" w:rsidRDefault="007830D9" w:rsidP="005C2475">
      <w:pPr>
        <w:numPr>
          <w:ilvl w:val="2"/>
          <w:numId w:val="4"/>
        </w:numPr>
        <w:tabs>
          <w:tab w:val="left" w:pos="4820"/>
          <w:tab w:val="right" w:pos="9072"/>
        </w:tabs>
        <w:ind w:left="1225" w:hanging="505"/>
        <w:rPr>
          <w:rFonts w:ascii="Palatino Linotype" w:hAnsi="Palatino Linotype"/>
          <w:b/>
          <w:i/>
          <w:sz w:val="24"/>
          <w:szCs w:val="24"/>
        </w:rPr>
      </w:pPr>
      <w:r>
        <w:rPr>
          <w:rFonts w:ascii="Palatino Linotype" w:hAnsi="Palatino Linotype" w:cs="Arial"/>
          <w:b/>
          <w:bCs/>
          <w:sz w:val="24"/>
          <w:szCs w:val="24"/>
        </w:rPr>
        <w:t xml:space="preserve">A </w:t>
      </w:r>
      <w:r w:rsidR="001163C8">
        <w:rPr>
          <w:rFonts w:ascii="Palatino Linotype" w:hAnsi="Palatino Linotype" w:cs="Arial"/>
          <w:b/>
          <w:bCs/>
          <w:sz w:val="24"/>
          <w:szCs w:val="24"/>
        </w:rPr>
        <w:t>gyártás előkészítés</w:t>
      </w:r>
      <w:r w:rsidR="007546A7">
        <w:rPr>
          <w:rFonts w:ascii="Palatino Linotype" w:hAnsi="Palatino Linotype" w:cs="Arial"/>
          <w:b/>
          <w:bCs/>
          <w:sz w:val="24"/>
          <w:szCs w:val="24"/>
        </w:rPr>
        <w:t xml:space="preserve">e </w:t>
      </w:r>
      <w:r w:rsidR="001C09DC">
        <w:rPr>
          <w:rFonts w:ascii="Palatino Linotype" w:hAnsi="Palatino Linotype" w:cs="Arial"/>
          <w:b/>
          <w:bCs/>
          <w:sz w:val="24"/>
          <w:szCs w:val="24"/>
        </w:rPr>
        <w:tab/>
      </w:r>
      <w:r w:rsidR="0053053F" w:rsidRPr="0053053F">
        <w:rPr>
          <w:rFonts w:ascii="Palatino Linotype" w:hAnsi="Palatino Linotype"/>
          <w:b/>
          <w:i/>
          <w:sz w:val="24"/>
          <w:szCs w:val="24"/>
        </w:rPr>
        <w:t xml:space="preserve">109 </w:t>
      </w:r>
      <w:r w:rsidR="00573F39" w:rsidRPr="0053053F">
        <w:rPr>
          <w:rFonts w:ascii="Palatino Linotype" w:hAnsi="Palatino Linotype"/>
          <w:b/>
          <w:i/>
          <w:sz w:val="24"/>
          <w:szCs w:val="24"/>
        </w:rPr>
        <w:t>óra</w:t>
      </w:r>
    </w:p>
    <w:p w:rsidR="00573F39"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gyakorlati munka során alkalmazott műszaki dokumentációk elemzése. </w:t>
      </w:r>
    </w:p>
    <w:p w:rsidR="00573F39"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Műszaki dokumentációk elkészítése.</w:t>
      </w:r>
    </w:p>
    <w:p w:rsidR="00573F39"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anyagszerke</w:t>
      </w:r>
      <w:r>
        <w:rPr>
          <w:rFonts w:ascii="Palatino Linotype" w:hAnsi="Palatino Linotype" w:cs="TimesNewRomanPSMT"/>
          <w:sz w:val="24"/>
          <w:szCs w:val="24"/>
          <w:lang w:bidi="hi-IN"/>
        </w:rPr>
        <w:t xml:space="preserve">zetének, alap-, kellék- és segédanyagainak csoportosítása. </w:t>
      </w:r>
    </w:p>
    <w:p w:rsidR="00573F39" w:rsidRPr="00DE47D8"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Kesztyűk anyagszerkezetének összeállítása, dokumentálása önállóan.</w:t>
      </w:r>
    </w:p>
    <w:p w:rsidR="00573F39"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w:t>
      </w:r>
      <w:r>
        <w:rPr>
          <w:rFonts w:ascii="Palatino Linotype" w:hAnsi="Palatino Linotype" w:cs="TimesNewRomanPSMT"/>
          <w:sz w:val="24"/>
          <w:szCs w:val="24"/>
          <w:lang w:bidi="hi-IN"/>
        </w:rPr>
        <w:t>t</w:t>
      </w:r>
      <w:r w:rsidRPr="00DE47D8">
        <w:rPr>
          <w:rFonts w:ascii="Palatino Linotype" w:hAnsi="Palatino Linotype" w:cs="TimesNewRomanPSMT"/>
          <w:sz w:val="24"/>
          <w:szCs w:val="24"/>
          <w:lang w:bidi="hi-IN"/>
        </w:rPr>
        <w:t>echnológiai paramétere</w:t>
      </w:r>
      <w:r>
        <w:rPr>
          <w:rFonts w:ascii="Palatino Linotype" w:hAnsi="Palatino Linotype" w:cs="TimesNewRomanPSMT"/>
          <w:sz w:val="24"/>
          <w:szCs w:val="24"/>
          <w:lang w:bidi="hi-IN"/>
        </w:rPr>
        <w:t>inek (szabási-, díszítési, összeállítási-, bélelési-technológiák, anyagtöbbletek, ráhagyások, vékonyítási, varrási, díszítési, kikészítési paraméterek)</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vizsgálata.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Technológiai paraméterek meghatározása adott kesztyűmodellhez.</w:t>
      </w:r>
    </w:p>
    <w:p w:rsidR="00573F39"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Kiválasztott kesztyűmodellhez a 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573F39" w:rsidRPr="00DE47D8"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w:t>
      </w:r>
      <w:r w:rsidRPr="00DE47D8">
        <w:rPr>
          <w:rFonts w:ascii="Palatino Linotype" w:hAnsi="Palatino Linotype" w:cs="TimesNewRomanPSMT"/>
          <w:sz w:val="24"/>
          <w:szCs w:val="24"/>
          <w:lang w:bidi="hi-IN"/>
        </w:rPr>
        <w:t>technológiai folyamat</w:t>
      </w:r>
      <w:r>
        <w:rPr>
          <w:rFonts w:ascii="Palatino Linotype" w:hAnsi="Palatino Linotype" w:cs="TimesNewRomanPSMT"/>
          <w:sz w:val="24"/>
          <w:szCs w:val="24"/>
          <w:lang w:bidi="hi-IN"/>
        </w:rPr>
        <w:t>ok- (szabás, formára dolgozás, díszítés, összeállítás, bélelés, csinosítás)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 különböző kesztyűkhöz.</w:t>
      </w:r>
    </w:p>
    <w:p w:rsidR="00900EFE" w:rsidRPr="00900EFE" w:rsidRDefault="00573F39" w:rsidP="005C2475">
      <w:pPr>
        <w:pStyle w:val="Jegyzetszveg"/>
        <w:ind w:left="11" w:firstLine="709"/>
        <w:rPr>
          <w:rFonts w:ascii="Palatino Linotype" w:hAnsi="Palatino Linotype"/>
          <w:sz w:val="24"/>
          <w:szCs w:val="24"/>
        </w:rPr>
      </w:pPr>
      <w:r w:rsidRPr="00900EFE">
        <w:rPr>
          <w:rFonts w:ascii="Palatino Linotype" w:hAnsi="Palatino Linotype" w:cs="TimesNewRomanPSMT"/>
          <w:sz w:val="24"/>
          <w:szCs w:val="24"/>
          <w:lang w:bidi="hi-IN"/>
        </w:rPr>
        <w:t xml:space="preserve">Minták-, szabástervek-, és terítékrajzok </w:t>
      </w:r>
      <w:r w:rsidR="00900EFE" w:rsidRPr="00900EFE">
        <w:rPr>
          <w:rFonts w:ascii="Palatino Linotype" w:hAnsi="Palatino Linotype"/>
          <w:sz w:val="24"/>
          <w:szCs w:val="24"/>
        </w:rPr>
        <w:t>készítési terv</w:t>
      </w:r>
      <w:r w:rsidR="001163C8">
        <w:rPr>
          <w:rFonts w:ascii="Palatino Linotype" w:hAnsi="Palatino Linotype"/>
          <w:sz w:val="24"/>
          <w:szCs w:val="24"/>
        </w:rPr>
        <w:t>ek.</w:t>
      </w:r>
    </w:p>
    <w:p w:rsidR="00573F39" w:rsidRDefault="00573F39" w:rsidP="005C247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w:t>
      </w:r>
    </w:p>
    <w:p w:rsidR="00573F39" w:rsidRDefault="00573F39" w:rsidP="005C247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Komplett műszaki dokumentáció összeállítása egy kiválasztott termékhez.</w:t>
      </w:r>
    </w:p>
    <w:p w:rsidR="00573F39" w:rsidRDefault="00573F39"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Korszerű számítógépes </w:t>
      </w:r>
      <w:r>
        <w:rPr>
          <w:rFonts w:ascii="Palatino Linotype" w:eastAsia="Lucida Sans Unicode" w:hAnsi="Palatino Linotype" w:cs="Mangal"/>
          <w:kern w:val="1"/>
          <w:sz w:val="24"/>
          <w:szCs w:val="24"/>
          <w:lang w:eastAsia="hi-IN" w:bidi="hi-IN"/>
        </w:rPr>
        <w:t>gyártás-előkészítési</w:t>
      </w:r>
      <w:r w:rsidRPr="00DE47D8">
        <w:rPr>
          <w:rFonts w:ascii="Palatino Linotype" w:eastAsia="Lucida Sans Unicode" w:hAnsi="Palatino Linotype" w:cs="Mangal"/>
          <w:kern w:val="1"/>
          <w:sz w:val="24"/>
          <w:szCs w:val="24"/>
          <w:lang w:eastAsia="hi-IN" w:bidi="hi-IN"/>
        </w:rPr>
        <w:t xml:space="preserve"> módszerek ismerete</w:t>
      </w:r>
      <w:r>
        <w:rPr>
          <w:rFonts w:ascii="Palatino Linotype" w:eastAsia="Lucida Sans Unicode" w:hAnsi="Palatino Linotype" w:cs="Mangal"/>
          <w:kern w:val="1"/>
          <w:sz w:val="24"/>
          <w:szCs w:val="24"/>
          <w:lang w:eastAsia="hi-IN" w:bidi="hi-IN"/>
        </w:rPr>
        <w:t>, alkalmazása</w:t>
      </w:r>
      <w:r w:rsidRPr="00DE47D8">
        <w:rPr>
          <w:rFonts w:ascii="Palatino Linotype" w:eastAsia="Lucida Sans Unicode" w:hAnsi="Palatino Linotype" w:cs="Mangal"/>
          <w:kern w:val="1"/>
          <w:sz w:val="24"/>
          <w:szCs w:val="24"/>
          <w:lang w:eastAsia="hi-IN" w:bidi="hi-IN"/>
        </w:rPr>
        <w:t>.</w:t>
      </w:r>
    </w:p>
    <w:p w:rsidR="004C79CF" w:rsidRDefault="004C79CF" w:rsidP="005C2475">
      <w:pPr>
        <w:widowControl w:val="0"/>
        <w:suppressAutoHyphens/>
        <w:ind w:left="720"/>
        <w:rPr>
          <w:rFonts w:ascii="Palatino Linotype" w:eastAsia="Lucida Sans Unicode" w:hAnsi="Palatino Linotype" w:cs="Mangal"/>
          <w:kern w:val="1"/>
          <w:sz w:val="24"/>
          <w:szCs w:val="24"/>
          <w:lang w:eastAsia="hi-IN" w:bidi="hi-IN"/>
        </w:rPr>
      </w:pPr>
    </w:p>
    <w:p w:rsidR="004C79CF" w:rsidRPr="00DF4EB4" w:rsidRDefault="004C79CF" w:rsidP="004C79CF">
      <w:pPr>
        <w:numPr>
          <w:ilvl w:val="1"/>
          <w:numId w:val="4"/>
        </w:numPr>
        <w:rPr>
          <w:rFonts w:ascii="Palatino Linotype" w:hAnsi="Palatino Linotype"/>
          <w:b/>
          <w:i/>
          <w:sz w:val="24"/>
          <w:szCs w:val="24"/>
        </w:rPr>
      </w:pPr>
      <w:r w:rsidRPr="00DF4EB4">
        <w:rPr>
          <w:rFonts w:ascii="Palatino Linotype" w:hAnsi="Palatino Linotype"/>
          <w:b/>
          <w:i/>
          <w:sz w:val="24"/>
          <w:szCs w:val="24"/>
        </w:rPr>
        <w:t xml:space="preserve">A képzés javasolt helyszíne </w:t>
      </w:r>
      <w:r w:rsidRPr="00DF4EB4">
        <w:rPr>
          <w:rFonts w:ascii="Palatino Linotype" w:hAnsi="Palatino Linotype"/>
          <w:b/>
          <w:i/>
          <w:kern w:val="1"/>
          <w:sz w:val="24"/>
          <w:szCs w:val="24"/>
          <w:lang w:eastAsia="hi-IN" w:bidi="hi-IN"/>
        </w:rPr>
        <w:t>(ajánlás)</w:t>
      </w:r>
    </w:p>
    <w:p w:rsidR="004C79CF" w:rsidRPr="00DF4EB4" w:rsidRDefault="004C79CF" w:rsidP="005C2475">
      <w:pPr>
        <w:ind w:left="426"/>
        <w:rPr>
          <w:rFonts w:ascii="Palatino Linotype" w:hAnsi="Palatino Linotype"/>
          <w:bCs/>
          <w:i/>
          <w:iCs/>
          <w:sz w:val="24"/>
          <w:szCs w:val="24"/>
        </w:rPr>
      </w:pPr>
      <w:r w:rsidRPr="00DF4EB4">
        <w:rPr>
          <w:rFonts w:ascii="Palatino Linotype" w:hAnsi="Palatino Linotype"/>
          <w:bCs/>
          <w:i/>
          <w:iCs/>
          <w:sz w:val="24"/>
          <w:szCs w:val="24"/>
        </w:rPr>
        <w:t>Tanműhely és/vagy kisüzemi termelőhely</w:t>
      </w:r>
    </w:p>
    <w:p w:rsidR="001C09DC" w:rsidRPr="008C0A79" w:rsidRDefault="001C09DC" w:rsidP="001C09DC">
      <w:pPr>
        <w:ind w:left="567"/>
        <w:rPr>
          <w:rFonts w:ascii="Palatino Linotype" w:hAnsi="Palatino Linotype"/>
          <w:bCs/>
          <w:iCs/>
          <w:sz w:val="24"/>
          <w:szCs w:val="24"/>
        </w:rPr>
      </w:pPr>
    </w:p>
    <w:p w:rsidR="004C79CF" w:rsidRDefault="004C79CF" w:rsidP="00DF4EB4">
      <w:pPr>
        <w:numPr>
          <w:ilvl w:val="1"/>
          <w:numId w:val="4"/>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1C09DC" w:rsidRDefault="001C09DC" w:rsidP="00DF4EB4">
      <w:pPr>
        <w:ind w:left="858"/>
        <w:jc w:val="both"/>
        <w:rPr>
          <w:rFonts w:ascii="Palatino Linotype" w:hAnsi="Palatino Linotype"/>
          <w:b/>
          <w:i/>
          <w:sz w:val="24"/>
          <w:szCs w:val="24"/>
        </w:rPr>
      </w:pPr>
    </w:p>
    <w:p w:rsidR="004C79CF" w:rsidRDefault="004C79CF" w:rsidP="00DF4EB4">
      <w:pPr>
        <w:pStyle w:val="Listaszerbekezds"/>
        <w:numPr>
          <w:ilvl w:val="2"/>
          <w:numId w:val="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62ABE" w:rsidRPr="004F3748" w:rsidTr="00082DF6">
        <w:trPr>
          <w:jc w:val="center"/>
        </w:trPr>
        <w:tc>
          <w:tcPr>
            <w:tcW w:w="994" w:type="dxa"/>
            <w:vMerge w:val="restart"/>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462ABE" w:rsidRPr="004F3748" w:rsidTr="00082DF6">
        <w:trPr>
          <w:jc w:val="center"/>
        </w:trPr>
        <w:tc>
          <w:tcPr>
            <w:tcW w:w="994" w:type="dxa"/>
            <w:vMerge/>
            <w:vAlign w:val="center"/>
          </w:tcPr>
          <w:p w:rsidR="00462ABE" w:rsidRPr="004F3748" w:rsidRDefault="00462ABE" w:rsidP="00082DF6">
            <w:pPr>
              <w:jc w:val="center"/>
              <w:rPr>
                <w:rFonts w:ascii="Palatino Linotype" w:hAnsi="Palatino Linotype"/>
                <w:b/>
                <w:sz w:val="20"/>
                <w:szCs w:val="20"/>
              </w:rPr>
            </w:pPr>
          </w:p>
        </w:tc>
        <w:tc>
          <w:tcPr>
            <w:tcW w:w="2800" w:type="dxa"/>
            <w:vMerge/>
            <w:vAlign w:val="center"/>
          </w:tcPr>
          <w:p w:rsidR="00462ABE" w:rsidRPr="004F3748" w:rsidRDefault="00462ABE" w:rsidP="00082DF6">
            <w:pPr>
              <w:rPr>
                <w:rFonts w:ascii="Palatino Linotype" w:hAnsi="Palatino Linotype"/>
                <w:b/>
                <w:sz w:val="20"/>
                <w:szCs w:val="20"/>
              </w:rPr>
            </w:pPr>
          </w:p>
        </w:tc>
        <w:tc>
          <w:tcPr>
            <w:tcW w:w="945" w:type="dxa"/>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462ABE" w:rsidRPr="004F3748" w:rsidRDefault="00462ABE" w:rsidP="00082DF6">
            <w:pPr>
              <w:jc w:val="center"/>
              <w:rPr>
                <w:rFonts w:ascii="Palatino Linotype" w:hAnsi="Palatino Linotype"/>
                <w:b/>
                <w:sz w:val="20"/>
                <w:szCs w:val="20"/>
              </w:rPr>
            </w:pPr>
          </w:p>
        </w:tc>
      </w:tr>
      <w:tr w:rsidR="00E2546B" w:rsidRPr="004F3748" w:rsidTr="00082DF6">
        <w:trPr>
          <w:jc w:val="center"/>
        </w:trPr>
        <w:tc>
          <w:tcPr>
            <w:tcW w:w="994" w:type="dxa"/>
            <w:vAlign w:val="center"/>
          </w:tcPr>
          <w:p w:rsidR="00E2546B" w:rsidRPr="004F3748" w:rsidRDefault="00EC65D2" w:rsidP="00EC65D2">
            <w:pPr>
              <w:jc w:val="center"/>
              <w:rPr>
                <w:rFonts w:ascii="Palatino Linotype" w:hAnsi="Palatino Linotype"/>
                <w:sz w:val="20"/>
                <w:szCs w:val="20"/>
              </w:rPr>
            </w:pPr>
            <w:r>
              <w:rPr>
                <w:rFonts w:ascii="Palatino Linotype" w:hAnsi="Palatino Linotype"/>
                <w:sz w:val="20"/>
                <w:szCs w:val="20"/>
              </w:rPr>
              <w:t>1.1</w:t>
            </w:r>
            <w:r w:rsidR="00E2546B" w:rsidRPr="004F3748">
              <w:rPr>
                <w:rFonts w:ascii="Palatino Linotype" w:hAnsi="Palatino Linotype"/>
                <w:sz w:val="20"/>
                <w:szCs w:val="20"/>
              </w:rPr>
              <w:t>.</w:t>
            </w:r>
          </w:p>
        </w:tc>
        <w:tc>
          <w:tcPr>
            <w:tcW w:w="2800" w:type="dxa"/>
            <w:vAlign w:val="center"/>
          </w:tcPr>
          <w:p w:rsidR="00E2546B" w:rsidRPr="008B7D14" w:rsidRDefault="00E2546B" w:rsidP="00082DF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2546B" w:rsidRPr="007D5369" w:rsidRDefault="00E2546B" w:rsidP="00082DF6">
            <w:pPr>
              <w:jc w:val="center"/>
              <w:rPr>
                <w:rFonts w:ascii="Palatino Linotype" w:hAnsi="Palatino Linotype"/>
                <w:sz w:val="20"/>
                <w:szCs w:val="20"/>
              </w:rPr>
            </w:pPr>
          </w:p>
        </w:tc>
        <w:tc>
          <w:tcPr>
            <w:tcW w:w="945"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x</w:t>
            </w:r>
          </w:p>
        </w:tc>
        <w:tc>
          <w:tcPr>
            <w:tcW w:w="945" w:type="dxa"/>
            <w:vAlign w:val="center"/>
          </w:tcPr>
          <w:p w:rsidR="00E2546B" w:rsidRPr="007D5369" w:rsidRDefault="00E2546B" w:rsidP="00082DF6">
            <w:pPr>
              <w:jc w:val="center"/>
              <w:rPr>
                <w:rFonts w:ascii="Palatino Linotype" w:hAnsi="Palatino Linotype"/>
                <w:sz w:val="20"/>
                <w:szCs w:val="20"/>
              </w:rPr>
            </w:pPr>
          </w:p>
        </w:tc>
        <w:tc>
          <w:tcPr>
            <w:tcW w:w="2659"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w:t>
            </w:r>
          </w:p>
        </w:tc>
      </w:tr>
      <w:tr w:rsidR="00E2546B" w:rsidRPr="004F3748" w:rsidTr="00082DF6">
        <w:trPr>
          <w:jc w:val="center"/>
        </w:trPr>
        <w:tc>
          <w:tcPr>
            <w:tcW w:w="994" w:type="dxa"/>
            <w:vAlign w:val="center"/>
          </w:tcPr>
          <w:p w:rsidR="00E2546B" w:rsidRPr="004F3748" w:rsidRDefault="00EC65D2" w:rsidP="00082DF6">
            <w:pPr>
              <w:jc w:val="center"/>
              <w:rPr>
                <w:rFonts w:ascii="Palatino Linotype" w:hAnsi="Palatino Linotype"/>
                <w:sz w:val="20"/>
                <w:szCs w:val="20"/>
              </w:rPr>
            </w:pPr>
            <w:r>
              <w:rPr>
                <w:rFonts w:ascii="Palatino Linotype" w:hAnsi="Palatino Linotype"/>
                <w:sz w:val="20"/>
                <w:szCs w:val="20"/>
              </w:rPr>
              <w:t>1.2</w:t>
            </w:r>
            <w:r w:rsidR="00E2546B" w:rsidRPr="004F3748">
              <w:rPr>
                <w:rFonts w:ascii="Palatino Linotype" w:hAnsi="Palatino Linotype"/>
                <w:sz w:val="20"/>
                <w:szCs w:val="20"/>
              </w:rPr>
              <w:t>.</w:t>
            </w:r>
          </w:p>
        </w:tc>
        <w:tc>
          <w:tcPr>
            <w:tcW w:w="2800" w:type="dxa"/>
            <w:vAlign w:val="center"/>
          </w:tcPr>
          <w:p w:rsidR="00E2546B" w:rsidRPr="008B7D14" w:rsidRDefault="00E2546B" w:rsidP="00082DF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2546B" w:rsidRPr="007D5369" w:rsidRDefault="00900EFE" w:rsidP="00082D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46B" w:rsidRPr="007D5369" w:rsidRDefault="00E2546B" w:rsidP="00082DF6">
            <w:pPr>
              <w:jc w:val="center"/>
              <w:rPr>
                <w:rFonts w:ascii="Palatino Linotype" w:hAnsi="Palatino Linotype"/>
                <w:sz w:val="20"/>
                <w:szCs w:val="20"/>
              </w:rPr>
            </w:pPr>
          </w:p>
        </w:tc>
        <w:tc>
          <w:tcPr>
            <w:tcW w:w="945"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x</w:t>
            </w:r>
          </w:p>
        </w:tc>
        <w:tc>
          <w:tcPr>
            <w:tcW w:w="2659"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w:t>
            </w:r>
          </w:p>
        </w:tc>
      </w:tr>
      <w:tr w:rsidR="00E2546B" w:rsidRPr="004F3748" w:rsidTr="00082DF6">
        <w:trPr>
          <w:jc w:val="center"/>
        </w:trPr>
        <w:tc>
          <w:tcPr>
            <w:tcW w:w="994" w:type="dxa"/>
            <w:vAlign w:val="center"/>
          </w:tcPr>
          <w:p w:rsidR="00E2546B" w:rsidRPr="004F3748" w:rsidRDefault="00EC65D2" w:rsidP="00082DF6">
            <w:pPr>
              <w:jc w:val="center"/>
              <w:rPr>
                <w:rFonts w:ascii="Palatino Linotype" w:hAnsi="Palatino Linotype"/>
                <w:sz w:val="20"/>
                <w:szCs w:val="20"/>
              </w:rPr>
            </w:pPr>
            <w:r>
              <w:rPr>
                <w:rFonts w:ascii="Palatino Linotype" w:hAnsi="Palatino Linotype"/>
                <w:sz w:val="20"/>
                <w:szCs w:val="20"/>
              </w:rPr>
              <w:t>1.3</w:t>
            </w:r>
            <w:r w:rsidR="00E2546B" w:rsidRPr="004F3748">
              <w:rPr>
                <w:rFonts w:ascii="Palatino Linotype" w:hAnsi="Palatino Linotype"/>
                <w:sz w:val="20"/>
                <w:szCs w:val="20"/>
              </w:rPr>
              <w:t>.</w:t>
            </w:r>
          </w:p>
        </w:tc>
        <w:tc>
          <w:tcPr>
            <w:tcW w:w="2800" w:type="dxa"/>
            <w:vAlign w:val="center"/>
          </w:tcPr>
          <w:p w:rsidR="00E2546B" w:rsidRPr="008B7D14" w:rsidRDefault="00E2546B" w:rsidP="00082DF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2546B" w:rsidRPr="007D5369" w:rsidRDefault="00E2546B" w:rsidP="00082DF6">
            <w:pPr>
              <w:jc w:val="center"/>
              <w:rPr>
                <w:rFonts w:ascii="Palatino Linotype" w:hAnsi="Palatino Linotype"/>
                <w:sz w:val="20"/>
                <w:szCs w:val="20"/>
              </w:rPr>
            </w:pPr>
          </w:p>
        </w:tc>
        <w:tc>
          <w:tcPr>
            <w:tcW w:w="945" w:type="dxa"/>
            <w:vAlign w:val="center"/>
          </w:tcPr>
          <w:p w:rsidR="00E2546B" w:rsidRPr="007D5369" w:rsidRDefault="00EC65D2" w:rsidP="00082D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46B" w:rsidRPr="007D5369" w:rsidRDefault="00E2546B" w:rsidP="00082DF6">
            <w:pPr>
              <w:jc w:val="center"/>
              <w:rPr>
                <w:rFonts w:ascii="Palatino Linotype" w:hAnsi="Palatino Linotype"/>
                <w:sz w:val="20"/>
                <w:szCs w:val="20"/>
              </w:rPr>
            </w:pPr>
          </w:p>
        </w:tc>
        <w:tc>
          <w:tcPr>
            <w:tcW w:w="2659"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w:t>
            </w:r>
          </w:p>
        </w:tc>
      </w:tr>
      <w:tr w:rsidR="00E2546B" w:rsidRPr="004F3748" w:rsidTr="00082DF6">
        <w:trPr>
          <w:jc w:val="center"/>
        </w:trPr>
        <w:tc>
          <w:tcPr>
            <w:tcW w:w="994" w:type="dxa"/>
            <w:vAlign w:val="center"/>
          </w:tcPr>
          <w:p w:rsidR="00E2546B" w:rsidRPr="004F3748" w:rsidRDefault="00EC65D2" w:rsidP="00082DF6">
            <w:pPr>
              <w:jc w:val="center"/>
              <w:rPr>
                <w:rFonts w:ascii="Palatino Linotype" w:hAnsi="Palatino Linotype"/>
                <w:sz w:val="20"/>
                <w:szCs w:val="20"/>
              </w:rPr>
            </w:pPr>
            <w:r>
              <w:rPr>
                <w:rFonts w:ascii="Palatino Linotype" w:hAnsi="Palatino Linotype"/>
                <w:sz w:val="20"/>
                <w:szCs w:val="20"/>
              </w:rPr>
              <w:t>1.4</w:t>
            </w:r>
            <w:r w:rsidR="00E2546B" w:rsidRPr="004F3748">
              <w:rPr>
                <w:rFonts w:ascii="Palatino Linotype" w:hAnsi="Palatino Linotype"/>
                <w:sz w:val="20"/>
                <w:szCs w:val="20"/>
              </w:rPr>
              <w:t>.</w:t>
            </w:r>
          </w:p>
        </w:tc>
        <w:tc>
          <w:tcPr>
            <w:tcW w:w="2800" w:type="dxa"/>
            <w:vAlign w:val="center"/>
          </w:tcPr>
          <w:p w:rsidR="00E2546B" w:rsidRPr="008B7D14" w:rsidRDefault="00E2546B" w:rsidP="00082DF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2546B" w:rsidRPr="007D5369" w:rsidRDefault="00E2546B" w:rsidP="00082DF6">
            <w:pPr>
              <w:jc w:val="center"/>
              <w:rPr>
                <w:rFonts w:ascii="Palatino Linotype" w:hAnsi="Palatino Linotype"/>
                <w:sz w:val="20"/>
                <w:szCs w:val="20"/>
              </w:rPr>
            </w:pPr>
          </w:p>
        </w:tc>
        <w:tc>
          <w:tcPr>
            <w:tcW w:w="945" w:type="dxa"/>
            <w:vAlign w:val="center"/>
          </w:tcPr>
          <w:p w:rsidR="00E2546B" w:rsidRPr="007D5369" w:rsidRDefault="00EC65D2" w:rsidP="00082DF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546B" w:rsidRPr="007D5369" w:rsidRDefault="00E2546B" w:rsidP="00082DF6">
            <w:pPr>
              <w:jc w:val="center"/>
              <w:rPr>
                <w:rFonts w:ascii="Palatino Linotype" w:hAnsi="Palatino Linotype"/>
                <w:sz w:val="20"/>
                <w:szCs w:val="20"/>
              </w:rPr>
            </w:pPr>
          </w:p>
        </w:tc>
        <w:tc>
          <w:tcPr>
            <w:tcW w:w="2659"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w:t>
            </w:r>
          </w:p>
        </w:tc>
      </w:tr>
      <w:tr w:rsidR="00E2546B" w:rsidRPr="004F3748" w:rsidTr="00082DF6">
        <w:trPr>
          <w:jc w:val="center"/>
        </w:trPr>
        <w:tc>
          <w:tcPr>
            <w:tcW w:w="994" w:type="dxa"/>
            <w:vAlign w:val="center"/>
          </w:tcPr>
          <w:p w:rsidR="00E2546B" w:rsidRPr="004F3748" w:rsidRDefault="00EC65D2" w:rsidP="00082DF6">
            <w:pPr>
              <w:jc w:val="center"/>
              <w:rPr>
                <w:rFonts w:ascii="Palatino Linotype" w:hAnsi="Palatino Linotype"/>
                <w:sz w:val="20"/>
                <w:szCs w:val="20"/>
              </w:rPr>
            </w:pPr>
            <w:r>
              <w:rPr>
                <w:rFonts w:ascii="Palatino Linotype" w:hAnsi="Palatino Linotype"/>
                <w:sz w:val="20"/>
                <w:szCs w:val="20"/>
              </w:rPr>
              <w:t>1.5</w:t>
            </w:r>
            <w:r w:rsidR="00E2546B" w:rsidRPr="004F3748">
              <w:rPr>
                <w:rFonts w:ascii="Palatino Linotype" w:hAnsi="Palatino Linotype"/>
                <w:sz w:val="20"/>
                <w:szCs w:val="20"/>
              </w:rPr>
              <w:t>.</w:t>
            </w:r>
          </w:p>
        </w:tc>
        <w:tc>
          <w:tcPr>
            <w:tcW w:w="2800" w:type="dxa"/>
            <w:vAlign w:val="center"/>
          </w:tcPr>
          <w:p w:rsidR="00E2546B" w:rsidRPr="008B7D14" w:rsidRDefault="00E2546B" w:rsidP="00082DF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x</w:t>
            </w:r>
          </w:p>
        </w:tc>
        <w:tc>
          <w:tcPr>
            <w:tcW w:w="945" w:type="dxa"/>
            <w:vAlign w:val="center"/>
          </w:tcPr>
          <w:p w:rsidR="00E2546B" w:rsidRPr="007D5369" w:rsidRDefault="00E2546B" w:rsidP="00082DF6">
            <w:pPr>
              <w:jc w:val="center"/>
              <w:rPr>
                <w:rFonts w:ascii="Palatino Linotype" w:hAnsi="Palatino Linotype"/>
                <w:sz w:val="20"/>
                <w:szCs w:val="20"/>
              </w:rPr>
            </w:pPr>
          </w:p>
        </w:tc>
        <w:tc>
          <w:tcPr>
            <w:tcW w:w="945" w:type="dxa"/>
            <w:vAlign w:val="center"/>
          </w:tcPr>
          <w:p w:rsidR="00E2546B" w:rsidRPr="007D5369" w:rsidRDefault="00E2546B" w:rsidP="00082DF6">
            <w:pPr>
              <w:jc w:val="center"/>
              <w:rPr>
                <w:rFonts w:ascii="Palatino Linotype" w:hAnsi="Palatino Linotype"/>
                <w:sz w:val="20"/>
                <w:szCs w:val="20"/>
              </w:rPr>
            </w:pPr>
          </w:p>
        </w:tc>
        <w:tc>
          <w:tcPr>
            <w:tcW w:w="2659" w:type="dxa"/>
            <w:vAlign w:val="center"/>
          </w:tcPr>
          <w:p w:rsidR="00E2546B" w:rsidRPr="007D5369" w:rsidRDefault="00E2546B" w:rsidP="00082DF6">
            <w:pPr>
              <w:jc w:val="center"/>
              <w:rPr>
                <w:rFonts w:ascii="Palatino Linotype" w:hAnsi="Palatino Linotype"/>
                <w:sz w:val="20"/>
                <w:szCs w:val="20"/>
              </w:rPr>
            </w:pPr>
            <w:r w:rsidRPr="007D5369">
              <w:rPr>
                <w:rFonts w:ascii="Palatino Linotype" w:hAnsi="Palatino Linotype"/>
                <w:sz w:val="20"/>
                <w:szCs w:val="20"/>
              </w:rPr>
              <w:t>-</w:t>
            </w:r>
          </w:p>
        </w:tc>
      </w:tr>
    </w:tbl>
    <w:p w:rsidR="00462ABE" w:rsidRDefault="00462ABE" w:rsidP="009D11B3">
      <w:pPr>
        <w:pStyle w:val="Listaszerbekezds"/>
        <w:spacing w:after="0" w:line="240" w:lineRule="auto"/>
        <w:ind w:left="791" w:firstLine="1"/>
        <w:rPr>
          <w:rFonts w:ascii="Palatino Linotype" w:hAnsi="Palatino Linotype"/>
          <w:b/>
          <w:i/>
          <w:sz w:val="24"/>
          <w:szCs w:val="24"/>
        </w:rPr>
      </w:pPr>
    </w:p>
    <w:p w:rsidR="009D11B3" w:rsidRPr="00B6021D" w:rsidRDefault="009D11B3" w:rsidP="001C09DC">
      <w:pPr>
        <w:pStyle w:val="Listaszerbekezds"/>
        <w:numPr>
          <w:ilvl w:val="2"/>
          <w:numId w:val="4"/>
        </w:numPr>
        <w:spacing w:after="0" w:line="240" w:lineRule="auto"/>
        <w:ind w:left="1225" w:hanging="505"/>
        <w:jc w:val="both"/>
        <w:rPr>
          <w:rFonts w:ascii="Palatino Linotype" w:hAnsi="Palatino Linotype"/>
          <w:b/>
          <w:i/>
          <w:sz w:val="24"/>
          <w:szCs w:val="24"/>
        </w:rPr>
      </w:pPr>
      <w:r w:rsidRPr="00B6021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2ABE" w:rsidRPr="004F3748" w:rsidTr="00082DF6">
        <w:trPr>
          <w:cantSplit/>
          <w:trHeight w:val="921"/>
          <w:jc w:val="center"/>
        </w:trPr>
        <w:tc>
          <w:tcPr>
            <w:tcW w:w="828" w:type="dxa"/>
            <w:vMerge w:val="restart"/>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462ABE" w:rsidRPr="004F3748" w:rsidTr="00082DF6">
        <w:trPr>
          <w:cantSplit/>
          <w:trHeight w:val="1076"/>
          <w:jc w:val="center"/>
        </w:trPr>
        <w:tc>
          <w:tcPr>
            <w:tcW w:w="828" w:type="dxa"/>
            <w:vMerge/>
            <w:vAlign w:val="center"/>
          </w:tcPr>
          <w:p w:rsidR="00462ABE" w:rsidRPr="004F3748" w:rsidRDefault="00462ABE" w:rsidP="00082DF6">
            <w:pPr>
              <w:jc w:val="center"/>
              <w:rPr>
                <w:rFonts w:ascii="Palatino Linotype" w:hAnsi="Palatino Linotype"/>
                <w:b/>
                <w:sz w:val="20"/>
                <w:szCs w:val="20"/>
              </w:rPr>
            </w:pPr>
          </w:p>
        </w:tc>
        <w:tc>
          <w:tcPr>
            <w:tcW w:w="3621" w:type="dxa"/>
            <w:vMerge/>
            <w:vAlign w:val="center"/>
          </w:tcPr>
          <w:p w:rsidR="00462ABE" w:rsidRPr="004F3748" w:rsidRDefault="00462ABE" w:rsidP="00082DF6">
            <w:pPr>
              <w:rPr>
                <w:rFonts w:ascii="Palatino Linotype" w:hAnsi="Palatino Linotype"/>
                <w:b/>
                <w:sz w:val="20"/>
                <w:szCs w:val="20"/>
              </w:rPr>
            </w:pPr>
          </w:p>
        </w:tc>
        <w:tc>
          <w:tcPr>
            <w:tcW w:w="809" w:type="dxa"/>
            <w:textDirection w:val="btLr"/>
            <w:vAlign w:val="center"/>
          </w:tcPr>
          <w:p w:rsidR="00462ABE" w:rsidRPr="004F3748" w:rsidRDefault="00462ABE" w:rsidP="00082DF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462ABE" w:rsidRPr="004F3748" w:rsidRDefault="00462ABE" w:rsidP="00082DF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462ABE" w:rsidRPr="004F3748" w:rsidRDefault="00462ABE" w:rsidP="00082DF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462ABE" w:rsidRPr="004F3748" w:rsidRDefault="00462ABE" w:rsidP="00082DF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462ABE" w:rsidRPr="004F3748" w:rsidRDefault="00462ABE" w:rsidP="00082DF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462ABE" w:rsidRPr="004F3748" w:rsidRDefault="00462ABE" w:rsidP="00082DF6">
            <w:pPr>
              <w:jc w:val="center"/>
              <w:rPr>
                <w:rFonts w:ascii="Palatino Linotype" w:hAnsi="Palatino Linotype"/>
                <w:b/>
                <w:sz w:val="20"/>
                <w:szCs w:val="20"/>
              </w:rPr>
            </w:pPr>
          </w:p>
        </w:tc>
      </w:tr>
      <w:tr w:rsidR="00462ABE" w:rsidRPr="004F3748" w:rsidTr="00082DF6">
        <w:trPr>
          <w:jc w:val="center"/>
        </w:trPr>
        <w:tc>
          <w:tcPr>
            <w:tcW w:w="828" w:type="dxa"/>
            <w:shd w:val="clear" w:color="auto" w:fill="D9D9D9"/>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462ABE" w:rsidRPr="004F3748" w:rsidRDefault="00462ABE" w:rsidP="00082DF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98"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63"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2190" w:type="dxa"/>
            <w:shd w:val="clear" w:color="auto" w:fill="D9D9D9"/>
            <w:vAlign w:val="center"/>
          </w:tcPr>
          <w:p w:rsidR="00462ABE" w:rsidRPr="004F3748" w:rsidRDefault="00462ABE" w:rsidP="00082DF6">
            <w:pPr>
              <w:jc w:val="center"/>
              <w:rPr>
                <w:rFonts w:ascii="Palatino Linotype" w:hAnsi="Palatino Linotype"/>
                <w:sz w:val="20"/>
                <w:szCs w:val="20"/>
              </w:rPr>
            </w:pP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3B63A3" w:rsidP="00082DF6">
            <w:pPr>
              <w:jc w:val="center"/>
              <w:rPr>
                <w:rFonts w:ascii="Palatino Linotype" w:hAnsi="Palatino Linotype"/>
                <w:sz w:val="20"/>
                <w:szCs w:val="20"/>
              </w:rPr>
            </w:pPr>
            <w:r>
              <w:rPr>
                <w:rFonts w:ascii="Palatino Linotype" w:hAnsi="Palatino Linotype"/>
                <w:sz w:val="20"/>
                <w:szCs w:val="20"/>
              </w:rPr>
              <w:t>1.4</w:t>
            </w:r>
            <w:r w:rsidR="00082DF6" w:rsidRPr="004F3748">
              <w:rPr>
                <w:rFonts w:ascii="Palatino Linotype" w:hAnsi="Palatino Linotype"/>
                <w:sz w:val="20"/>
                <w:szCs w:val="20"/>
              </w:rPr>
              <w:t>.</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3B63A3" w:rsidP="00082DF6">
            <w:pPr>
              <w:jc w:val="center"/>
              <w:rPr>
                <w:rFonts w:ascii="Palatino Linotype" w:hAnsi="Palatino Linotype"/>
                <w:sz w:val="20"/>
                <w:szCs w:val="20"/>
              </w:rPr>
            </w:pPr>
            <w:r>
              <w:rPr>
                <w:rFonts w:ascii="Palatino Linotype" w:hAnsi="Palatino Linotype"/>
                <w:sz w:val="20"/>
                <w:szCs w:val="20"/>
              </w:rPr>
              <w:t>1.5</w:t>
            </w:r>
            <w:r w:rsidR="00082DF6" w:rsidRPr="004F3748">
              <w:rPr>
                <w:rFonts w:ascii="Palatino Linotype" w:hAnsi="Palatino Linotype"/>
                <w:sz w:val="20"/>
                <w:szCs w:val="20"/>
              </w:rPr>
              <w:t>.</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462ABE" w:rsidRPr="004F3748" w:rsidTr="00082DF6">
        <w:trPr>
          <w:jc w:val="center"/>
        </w:trPr>
        <w:tc>
          <w:tcPr>
            <w:tcW w:w="828" w:type="dxa"/>
            <w:shd w:val="clear" w:color="auto" w:fill="D9D9D9"/>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462ABE" w:rsidRPr="004F3748" w:rsidRDefault="00462ABE" w:rsidP="00082DF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98"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63"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2190" w:type="dxa"/>
            <w:shd w:val="clear" w:color="auto" w:fill="D9D9D9"/>
            <w:vAlign w:val="center"/>
          </w:tcPr>
          <w:p w:rsidR="00462ABE" w:rsidRPr="004F3748" w:rsidRDefault="00462ABE" w:rsidP="00082DF6">
            <w:pPr>
              <w:jc w:val="center"/>
              <w:rPr>
                <w:rFonts w:ascii="Palatino Linotype" w:hAnsi="Palatino Linotype"/>
                <w:sz w:val="20"/>
                <w:szCs w:val="20"/>
              </w:rPr>
            </w:pP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2.5.</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Szöveges előadás egyéni felkészüléssel</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w:t>
            </w:r>
          </w:p>
        </w:tc>
      </w:tr>
      <w:tr w:rsidR="00462ABE" w:rsidRPr="004F3748" w:rsidTr="00082DF6">
        <w:trPr>
          <w:jc w:val="center"/>
        </w:trPr>
        <w:tc>
          <w:tcPr>
            <w:tcW w:w="828" w:type="dxa"/>
            <w:shd w:val="clear" w:color="auto" w:fill="D9D9D9"/>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3.</w:t>
            </w:r>
          </w:p>
        </w:tc>
        <w:tc>
          <w:tcPr>
            <w:tcW w:w="3621" w:type="dxa"/>
            <w:shd w:val="clear" w:color="auto" w:fill="D9D9D9"/>
            <w:vAlign w:val="center"/>
          </w:tcPr>
          <w:p w:rsidR="00462ABE" w:rsidRPr="004F3748" w:rsidRDefault="00462ABE" w:rsidP="00082DF6">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98"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63"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2190" w:type="dxa"/>
            <w:shd w:val="clear" w:color="auto" w:fill="D9D9D9"/>
            <w:vAlign w:val="center"/>
          </w:tcPr>
          <w:p w:rsidR="00462ABE" w:rsidRPr="004F3748" w:rsidRDefault="00462ABE" w:rsidP="00082DF6">
            <w:pPr>
              <w:jc w:val="center"/>
              <w:rPr>
                <w:rFonts w:ascii="Palatino Linotype" w:hAnsi="Palatino Linotype"/>
                <w:sz w:val="20"/>
                <w:szCs w:val="20"/>
              </w:rPr>
            </w:pP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082DF6" w:rsidRPr="007D5369" w:rsidRDefault="00082DF6" w:rsidP="00082DF6">
            <w:pPr>
              <w:rPr>
                <w:rFonts w:ascii="Palatino Linotype" w:hAnsi="Palatino Linotype"/>
                <w:sz w:val="20"/>
                <w:szCs w:val="20"/>
              </w:rPr>
            </w:pPr>
            <w:r w:rsidRPr="007D5369">
              <w:rPr>
                <w:rFonts w:ascii="Palatino Linotype" w:hAnsi="Palatino Linotype" w:cs="Arial"/>
                <w:sz w:val="20"/>
                <w:szCs w:val="20"/>
              </w:rPr>
              <w:t>Modellrajz értelmezése</w:t>
            </w:r>
          </w:p>
        </w:tc>
        <w:tc>
          <w:tcPr>
            <w:tcW w:w="809" w:type="dxa"/>
            <w:vAlign w:val="center"/>
          </w:tcPr>
          <w:p w:rsidR="00082DF6" w:rsidRPr="007D5369" w:rsidRDefault="00900EFE" w:rsidP="00082DF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082DF6" w:rsidRPr="007D5369" w:rsidRDefault="00082DF6" w:rsidP="00082DF6">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082DF6" w:rsidRPr="007D5369" w:rsidRDefault="009D3AE3" w:rsidP="00082DF6">
            <w:pPr>
              <w:rPr>
                <w:rFonts w:ascii="Palatino Linotype" w:hAnsi="Palatino Linotype"/>
                <w:sz w:val="20"/>
                <w:szCs w:val="20"/>
              </w:rPr>
            </w:pPr>
            <w:r>
              <w:rPr>
                <w:rFonts w:ascii="Palatino Linotype" w:hAnsi="Palatino Linotype" w:cs="Arial"/>
                <w:sz w:val="20"/>
                <w:szCs w:val="20"/>
              </w:rPr>
              <w:t>Modell</w:t>
            </w:r>
            <w:r w:rsidR="00082DF6" w:rsidRPr="007D5369">
              <w:rPr>
                <w:rFonts w:ascii="Palatino Linotype" w:hAnsi="Palatino Linotype" w:cs="Arial"/>
                <w:sz w:val="20"/>
                <w:szCs w:val="20"/>
              </w:rPr>
              <w:t>rajz készítés</w:t>
            </w:r>
            <w:r>
              <w:rPr>
                <w:rFonts w:ascii="Palatino Linotype" w:hAnsi="Palatino Linotype" w:cs="Arial"/>
                <w:sz w:val="20"/>
                <w:szCs w:val="20"/>
              </w:rPr>
              <w:t>e</w:t>
            </w:r>
            <w:r w:rsidR="00082DF6" w:rsidRPr="007D5369">
              <w:rPr>
                <w:rFonts w:ascii="Palatino Linotype" w:hAnsi="Palatino Linotype" w:cs="Arial"/>
                <w:sz w:val="20"/>
                <w:szCs w:val="20"/>
              </w:rPr>
              <w:t xml:space="preserve"> tárgyról</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082DF6" w:rsidRPr="007D5369" w:rsidRDefault="00082DF6" w:rsidP="00082DF6">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082DF6" w:rsidRPr="007D5369" w:rsidRDefault="00082DF6" w:rsidP="009D3AE3">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082DF6" w:rsidRPr="007D5369" w:rsidRDefault="00082DF6" w:rsidP="00082DF6">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082DF6" w:rsidRPr="007D5369" w:rsidRDefault="00082DF6" w:rsidP="00082DF6">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082DF6" w:rsidRPr="007D5369" w:rsidRDefault="00082DF6" w:rsidP="00082DF6">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082DF6" w:rsidRPr="007D5369" w:rsidRDefault="00082DF6" w:rsidP="00082DF6">
            <w:pPr>
              <w:jc w:val="center"/>
              <w:rPr>
                <w:rFonts w:ascii="Palatino Linotype" w:hAnsi="Palatino Linotype"/>
                <w:sz w:val="20"/>
                <w:szCs w:val="20"/>
              </w:rPr>
            </w:pPr>
            <w:r>
              <w:rPr>
                <w:rFonts w:ascii="Palatino Linotype" w:hAnsi="Palatino Linotype"/>
                <w:sz w:val="20"/>
                <w:szCs w:val="20"/>
              </w:rPr>
              <w:t>-</w:t>
            </w:r>
          </w:p>
        </w:tc>
      </w:tr>
      <w:tr w:rsidR="00462ABE" w:rsidRPr="004F3748" w:rsidTr="00082DF6">
        <w:trPr>
          <w:trHeight w:val="499"/>
          <w:jc w:val="center"/>
        </w:trPr>
        <w:tc>
          <w:tcPr>
            <w:tcW w:w="828" w:type="dxa"/>
            <w:shd w:val="clear" w:color="auto" w:fill="D9D9D9"/>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462ABE" w:rsidRPr="004F3748" w:rsidRDefault="00462ABE" w:rsidP="00082DF6">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98"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63"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2190" w:type="dxa"/>
            <w:shd w:val="clear" w:color="auto" w:fill="D9D9D9"/>
            <w:vAlign w:val="center"/>
          </w:tcPr>
          <w:p w:rsidR="00462ABE" w:rsidRPr="004F3748" w:rsidRDefault="00462ABE" w:rsidP="00082DF6">
            <w:pPr>
              <w:jc w:val="center"/>
              <w:rPr>
                <w:rFonts w:ascii="Palatino Linotype" w:hAnsi="Palatino Linotype"/>
                <w:sz w:val="20"/>
                <w:szCs w:val="20"/>
              </w:rPr>
            </w:pP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4D4F41"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4D4F41"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p>
        </w:tc>
        <w:tc>
          <w:tcPr>
            <w:tcW w:w="763"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082DF6" w:rsidRPr="007D5369" w:rsidRDefault="004D4F41" w:rsidP="00082DF6">
            <w:pPr>
              <w:jc w:val="center"/>
              <w:rPr>
                <w:rFonts w:ascii="Palatino Linotype" w:hAnsi="Palatino Linotype"/>
                <w:sz w:val="20"/>
                <w:szCs w:val="20"/>
              </w:rPr>
            </w:pPr>
            <w:r>
              <w:rPr>
                <w:rFonts w:ascii="Palatino Linotype" w:hAnsi="Palatino Linotype"/>
                <w:sz w:val="20"/>
                <w:szCs w:val="20"/>
              </w:rPr>
              <w:t>-</w:t>
            </w:r>
          </w:p>
        </w:tc>
      </w:tr>
      <w:tr w:rsidR="00082DF6" w:rsidRPr="004F3748" w:rsidTr="00082DF6">
        <w:trPr>
          <w:jc w:val="center"/>
        </w:trPr>
        <w:tc>
          <w:tcPr>
            <w:tcW w:w="828" w:type="dxa"/>
            <w:vAlign w:val="center"/>
          </w:tcPr>
          <w:p w:rsidR="00082DF6" w:rsidRPr="004F3748" w:rsidRDefault="00082DF6" w:rsidP="00082DF6">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082DF6" w:rsidRPr="004F3748" w:rsidRDefault="00082DF6" w:rsidP="00082DF6">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082DF6" w:rsidRPr="007D5369" w:rsidRDefault="00082DF6" w:rsidP="00082DF6">
            <w:pPr>
              <w:jc w:val="center"/>
              <w:rPr>
                <w:rFonts w:ascii="Palatino Linotype" w:hAnsi="Palatino Linotype"/>
                <w:sz w:val="20"/>
                <w:szCs w:val="20"/>
              </w:rPr>
            </w:pPr>
          </w:p>
        </w:tc>
        <w:tc>
          <w:tcPr>
            <w:tcW w:w="798" w:type="dxa"/>
            <w:vAlign w:val="center"/>
          </w:tcPr>
          <w:p w:rsidR="00082DF6" w:rsidRPr="007D5369" w:rsidRDefault="00082DF6" w:rsidP="00082DF6">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082DF6" w:rsidRPr="007D5369" w:rsidRDefault="00082DF6" w:rsidP="00082DF6">
            <w:pPr>
              <w:jc w:val="center"/>
              <w:rPr>
                <w:rFonts w:ascii="Palatino Linotype" w:hAnsi="Palatino Linotype"/>
                <w:sz w:val="20"/>
                <w:szCs w:val="20"/>
              </w:rPr>
            </w:pPr>
          </w:p>
        </w:tc>
        <w:tc>
          <w:tcPr>
            <w:tcW w:w="2190" w:type="dxa"/>
            <w:vAlign w:val="center"/>
          </w:tcPr>
          <w:p w:rsidR="00082DF6" w:rsidRPr="007D5369" w:rsidRDefault="00082DF6" w:rsidP="00082DF6">
            <w:pPr>
              <w:jc w:val="center"/>
              <w:rPr>
                <w:rFonts w:ascii="Palatino Linotype" w:hAnsi="Palatino Linotype"/>
                <w:sz w:val="20"/>
                <w:szCs w:val="20"/>
              </w:rPr>
            </w:pPr>
          </w:p>
        </w:tc>
      </w:tr>
      <w:tr w:rsidR="00462ABE" w:rsidRPr="004F3748" w:rsidTr="00082DF6">
        <w:trPr>
          <w:jc w:val="center"/>
        </w:trPr>
        <w:tc>
          <w:tcPr>
            <w:tcW w:w="828" w:type="dxa"/>
            <w:shd w:val="clear" w:color="auto" w:fill="D9D9D9"/>
            <w:vAlign w:val="center"/>
          </w:tcPr>
          <w:p w:rsidR="00462ABE" w:rsidRPr="004F3748" w:rsidRDefault="00462ABE" w:rsidP="00082DF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462ABE" w:rsidRPr="004F3748" w:rsidRDefault="00462ABE" w:rsidP="00082DF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98"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763" w:type="dxa"/>
            <w:shd w:val="clear" w:color="auto" w:fill="D9D9D9"/>
            <w:vAlign w:val="center"/>
          </w:tcPr>
          <w:p w:rsidR="00462ABE" w:rsidRPr="004F3748" w:rsidRDefault="00462ABE" w:rsidP="00082DF6">
            <w:pPr>
              <w:jc w:val="center"/>
              <w:rPr>
                <w:rFonts w:ascii="Palatino Linotype" w:hAnsi="Palatino Linotype"/>
                <w:sz w:val="20"/>
                <w:szCs w:val="20"/>
              </w:rPr>
            </w:pPr>
          </w:p>
        </w:tc>
        <w:tc>
          <w:tcPr>
            <w:tcW w:w="2190" w:type="dxa"/>
            <w:shd w:val="clear" w:color="auto" w:fill="D9D9D9"/>
            <w:vAlign w:val="center"/>
          </w:tcPr>
          <w:p w:rsidR="00462ABE" w:rsidRPr="004F3748" w:rsidRDefault="00462ABE" w:rsidP="00082DF6">
            <w:pPr>
              <w:jc w:val="center"/>
              <w:rPr>
                <w:rFonts w:ascii="Palatino Linotype" w:hAnsi="Palatino Linotype"/>
                <w:sz w:val="20"/>
                <w:szCs w:val="20"/>
              </w:rPr>
            </w:pPr>
          </w:p>
        </w:tc>
      </w:tr>
      <w:tr w:rsidR="00462ABE" w:rsidRPr="004F3748" w:rsidTr="00082DF6">
        <w:trPr>
          <w:jc w:val="center"/>
        </w:trPr>
        <w:tc>
          <w:tcPr>
            <w:tcW w:w="828" w:type="dxa"/>
            <w:vAlign w:val="center"/>
          </w:tcPr>
          <w:p w:rsidR="00462ABE" w:rsidRPr="004F3748" w:rsidRDefault="00462ABE" w:rsidP="00082DF6">
            <w:pPr>
              <w:jc w:val="center"/>
              <w:rPr>
                <w:rFonts w:ascii="Palatino Linotype" w:hAnsi="Palatino Linotype"/>
                <w:sz w:val="20"/>
                <w:szCs w:val="20"/>
              </w:rPr>
            </w:pPr>
            <w:r w:rsidRPr="004F3748">
              <w:rPr>
                <w:rFonts w:ascii="Palatino Linotype" w:hAnsi="Palatino Linotype"/>
                <w:sz w:val="20"/>
                <w:szCs w:val="20"/>
              </w:rPr>
              <w:lastRenderedPageBreak/>
              <w:t>5.1.</w:t>
            </w:r>
          </w:p>
        </w:tc>
        <w:tc>
          <w:tcPr>
            <w:tcW w:w="3621" w:type="dxa"/>
            <w:vAlign w:val="center"/>
          </w:tcPr>
          <w:p w:rsidR="00462ABE" w:rsidRPr="004F3748" w:rsidRDefault="00462ABE" w:rsidP="00082DF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462ABE" w:rsidRPr="004F3748" w:rsidRDefault="00462ABE" w:rsidP="00082DF6">
            <w:pPr>
              <w:jc w:val="center"/>
              <w:rPr>
                <w:rFonts w:ascii="Palatino Linotype" w:hAnsi="Palatino Linotype"/>
                <w:sz w:val="20"/>
                <w:szCs w:val="20"/>
              </w:rPr>
            </w:pPr>
          </w:p>
        </w:tc>
        <w:tc>
          <w:tcPr>
            <w:tcW w:w="798" w:type="dxa"/>
            <w:vAlign w:val="center"/>
          </w:tcPr>
          <w:p w:rsidR="00462ABE" w:rsidRPr="004F3748" w:rsidRDefault="00082DF6"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2ABE" w:rsidRPr="004F3748" w:rsidRDefault="00462ABE" w:rsidP="00082DF6">
            <w:pPr>
              <w:jc w:val="center"/>
              <w:rPr>
                <w:rFonts w:ascii="Palatino Linotype" w:hAnsi="Palatino Linotype"/>
                <w:sz w:val="20"/>
                <w:szCs w:val="20"/>
              </w:rPr>
            </w:pPr>
          </w:p>
        </w:tc>
        <w:tc>
          <w:tcPr>
            <w:tcW w:w="2190" w:type="dxa"/>
            <w:vAlign w:val="center"/>
          </w:tcPr>
          <w:p w:rsidR="00462ABE" w:rsidRPr="004F3748" w:rsidRDefault="00082DF6" w:rsidP="00082DF6">
            <w:pPr>
              <w:jc w:val="center"/>
              <w:rPr>
                <w:rFonts w:ascii="Palatino Linotype" w:hAnsi="Palatino Linotype"/>
                <w:sz w:val="20"/>
                <w:szCs w:val="20"/>
              </w:rPr>
            </w:pPr>
            <w:r>
              <w:rPr>
                <w:rFonts w:ascii="Palatino Linotype" w:hAnsi="Palatino Linotype"/>
                <w:sz w:val="20"/>
                <w:szCs w:val="20"/>
              </w:rPr>
              <w:t>-</w:t>
            </w:r>
          </w:p>
        </w:tc>
      </w:tr>
      <w:tr w:rsidR="00462ABE" w:rsidRPr="004F3748" w:rsidTr="00082DF6">
        <w:trPr>
          <w:jc w:val="center"/>
        </w:trPr>
        <w:tc>
          <w:tcPr>
            <w:tcW w:w="828" w:type="dxa"/>
            <w:vAlign w:val="center"/>
          </w:tcPr>
          <w:p w:rsidR="00462ABE" w:rsidRPr="004F3748" w:rsidRDefault="00462ABE" w:rsidP="00082DF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462ABE" w:rsidRPr="004F3748" w:rsidRDefault="00462ABE" w:rsidP="00082DF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462ABE" w:rsidRPr="004F3748" w:rsidRDefault="00462ABE" w:rsidP="00082DF6">
            <w:pPr>
              <w:jc w:val="center"/>
              <w:rPr>
                <w:rFonts w:ascii="Palatino Linotype" w:hAnsi="Palatino Linotype"/>
                <w:sz w:val="20"/>
                <w:szCs w:val="20"/>
              </w:rPr>
            </w:pPr>
          </w:p>
        </w:tc>
        <w:tc>
          <w:tcPr>
            <w:tcW w:w="798" w:type="dxa"/>
            <w:vAlign w:val="center"/>
          </w:tcPr>
          <w:p w:rsidR="00462ABE" w:rsidRPr="004F3748" w:rsidRDefault="00082DF6"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2ABE" w:rsidRPr="004F3748" w:rsidRDefault="00462ABE" w:rsidP="00082DF6">
            <w:pPr>
              <w:jc w:val="center"/>
              <w:rPr>
                <w:rFonts w:ascii="Palatino Linotype" w:hAnsi="Palatino Linotype"/>
                <w:sz w:val="20"/>
                <w:szCs w:val="20"/>
              </w:rPr>
            </w:pPr>
          </w:p>
        </w:tc>
        <w:tc>
          <w:tcPr>
            <w:tcW w:w="2190" w:type="dxa"/>
            <w:vAlign w:val="center"/>
          </w:tcPr>
          <w:p w:rsidR="00462ABE" w:rsidRPr="004F3748" w:rsidRDefault="00082DF6" w:rsidP="00082DF6">
            <w:pPr>
              <w:jc w:val="center"/>
              <w:rPr>
                <w:rFonts w:ascii="Palatino Linotype" w:hAnsi="Palatino Linotype"/>
                <w:sz w:val="20"/>
                <w:szCs w:val="20"/>
              </w:rPr>
            </w:pPr>
            <w:r>
              <w:rPr>
                <w:rFonts w:ascii="Palatino Linotype" w:hAnsi="Palatino Linotype"/>
                <w:sz w:val="20"/>
                <w:szCs w:val="20"/>
              </w:rPr>
              <w:t>-</w:t>
            </w:r>
          </w:p>
        </w:tc>
      </w:tr>
      <w:tr w:rsidR="00462ABE" w:rsidRPr="004F3748" w:rsidTr="00082DF6">
        <w:trPr>
          <w:jc w:val="center"/>
        </w:trPr>
        <w:tc>
          <w:tcPr>
            <w:tcW w:w="828" w:type="dxa"/>
            <w:vAlign w:val="center"/>
          </w:tcPr>
          <w:p w:rsidR="00462ABE" w:rsidRPr="004F3748" w:rsidRDefault="00462ABE" w:rsidP="00082DF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462ABE" w:rsidRPr="004F3748" w:rsidRDefault="00462ABE" w:rsidP="00082DF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462ABE" w:rsidRPr="004F3748" w:rsidRDefault="00462ABE" w:rsidP="00082DF6">
            <w:pPr>
              <w:jc w:val="center"/>
              <w:rPr>
                <w:rFonts w:ascii="Palatino Linotype" w:hAnsi="Palatino Linotype"/>
                <w:sz w:val="20"/>
                <w:szCs w:val="20"/>
              </w:rPr>
            </w:pPr>
          </w:p>
        </w:tc>
        <w:tc>
          <w:tcPr>
            <w:tcW w:w="798" w:type="dxa"/>
            <w:vAlign w:val="center"/>
          </w:tcPr>
          <w:p w:rsidR="00462ABE" w:rsidRPr="004F3748" w:rsidRDefault="00082DF6" w:rsidP="00082DF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2ABE" w:rsidRPr="004F3748" w:rsidRDefault="00462ABE" w:rsidP="00082DF6">
            <w:pPr>
              <w:jc w:val="center"/>
              <w:rPr>
                <w:rFonts w:ascii="Palatino Linotype" w:hAnsi="Palatino Linotype"/>
                <w:sz w:val="20"/>
                <w:szCs w:val="20"/>
              </w:rPr>
            </w:pPr>
          </w:p>
        </w:tc>
        <w:tc>
          <w:tcPr>
            <w:tcW w:w="2190" w:type="dxa"/>
            <w:vAlign w:val="center"/>
          </w:tcPr>
          <w:p w:rsidR="00462ABE" w:rsidRPr="004F3748" w:rsidRDefault="00082DF6" w:rsidP="00082DF6">
            <w:pPr>
              <w:jc w:val="center"/>
              <w:rPr>
                <w:rFonts w:ascii="Palatino Linotype" w:hAnsi="Palatino Linotype"/>
                <w:sz w:val="20"/>
                <w:szCs w:val="20"/>
              </w:rPr>
            </w:pPr>
            <w:r>
              <w:rPr>
                <w:rFonts w:ascii="Palatino Linotype" w:hAnsi="Palatino Linotype"/>
                <w:sz w:val="20"/>
                <w:szCs w:val="20"/>
              </w:rPr>
              <w:t>-</w:t>
            </w:r>
          </w:p>
        </w:tc>
      </w:tr>
    </w:tbl>
    <w:p w:rsidR="009D11B3" w:rsidRDefault="009D11B3" w:rsidP="009D11B3">
      <w:pPr>
        <w:pStyle w:val="Listaszerbekezds"/>
        <w:spacing w:after="0" w:line="240" w:lineRule="auto"/>
        <w:ind w:left="791" w:firstLine="1"/>
        <w:rPr>
          <w:rFonts w:ascii="Palatino Linotype" w:eastAsia="Lucida Sans Unicode" w:hAnsi="Palatino Linotype" w:cs="Mangal"/>
          <w:kern w:val="1"/>
          <w:sz w:val="24"/>
          <w:szCs w:val="24"/>
          <w:lang w:eastAsia="hi-IN" w:bidi="hi-IN"/>
        </w:rPr>
      </w:pPr>
    </w:p>
    <w:p w:rsidR="00DF4EB4" w:rsidRDefault="00DF4EB4" w:rsidP="009D11B3">
      <w:pPr>
        <w:pStyle w:val="Listaszerbekezds"/>
        <w:spacing w:after="0" w:line="240" w:lineRule="auto"/>
        <w:ind w:left="791" w:firstLine="1"/>
        <w:rPr>
          <w:rFonts w:ascii="Palatino Linotype" w:eastAsia="Lucida Sans Unicode" w:hAnsi="Palatino Linotype" w:cs="Mangal"/>
          <w:kern w:val="1"/>
          <w:sz w:val="24"/>
          <w:szCs w:val="24"/>
          <w:lang w:eastAsia="hi-IN" w:bidi="hi-IN"/>
        </w:rPr>
      </w:pPr>
    </w:p>
    <w:p w:rsidR="009D11B3" w:rsidRPr="000E120B" w:rsidRDefault="009D11B3" w:rsidP="005C2475">
      <w:pPr>
        <w:numPr>
          <w:ilvl w:val="1"/>
          <w:numId w:val="4"/>
        </w:numPr>
        <w:rPr>
          <w:rFonts w:ascii="Palatino Linotype" w:hAnsi="Palatino Linotype"/>
          <w:b/>
          <w:sz w:val="24"/>
          <w:szCs w:val="24"/>
        </w:rPr>
      </w:pPr>
      <w:r w:rsidRPr="000E120B">
        <w:rPr>
          <w:rFonts w:ascii="Palatino Linotype" w:hAnsi="Palatino Linotype"/>
          <w:b/>
          <w:sz w:val="24"/>
          <w:szCs w:val="24"/>
        </w:rPr>
        <w:t>A tantárgy értékelésének módja</w:t>
      </w:r>
    </w:p>
    <w:p w:rsidR="00164C08" w:rsidRPr="00655889" w:rsidRDefault="009D11B3" w:rsidP="005C2475">
      <w:pPr>
        <w:ind w:left="426"/>
        <w:rPr>
          <w:rFonts w:ascii="Palatino Linotype" w:hAnsi="Palatino Linotype" w:cs="TimesNewRomanPSMT"/>
          <w:sz w:val="44"/>
          <w:szCs w:val="44"/>
          <w:lang w:bidi="hi-IN"/>
        </w:rPr>
      </w:pPr>
      <w:r>
        <w:rPr>
          <w:rFonts w:ascii="Palatino Linotype" w:hAnsi="Palatino Linotype"/>
          <w:sz w:val="24"/>
          <w:szCs w:val="24"/>
        </w:rPr>
        <w:t xml:space="preserve">A nemzeti köznevelésről szóló 2011. évi CXC. </w:t>
      </w:r>
      <w:r w:rsidR="00692C2E">
        <w:rPr>
          <w:rFonts w:ascii="Palatino Linotype" w:hAnsi="Palatino Linotype"/>
          <w:sz w:val="24"/>
          <w:szCs w:val="24"/>
        </w:rPr>
        <w:t>törvény</w:t>
      </w:r>
      <w:r>
        <w:rPr>
          <w:rFonts w:ascii="Palatino Linotype" w:hAnsi="Palatino Linotype"/>
          <w:sz w:val="24"/>
          <w:szCs w:val="24"/>
        </w:rPr>
        <w:t xml:space="preserve"> 54. § (2) a) pontja szerinti</w:t>
      </w:r>
      <w:r w:rsidR="00900EFE">
        <w:rPr>
          <w:rFonts w:ascii="Palatino Linotype" w:hAnsi="Palatino Linotype"/>
          <w:sz w:val="24"/>
          <w:szCs w:val="24"/>
        </w:rPr>
        <w:t xml:space="preserve"> </w:t>
      </w:r>
      <w:r>
        <w:rPr>
          <w:rFonts w:ascii="Palatino Linotype" w:hAnsi="Palatino Linotype"/>
          <w:sz w:val="24"/>
          <w:szCs w:val="24"/>
        </w:rPr>
        <w:t xml:space="preserve"> értékeléssel.</w:t>
      </w:r>
      <w:r w:rsidR="00B6021D">
        <w:rPr>
          <w:rFonts w:ascii="Palatino Linotype" w:hAnsi="Palatino Linotype" w:cs="TimesNewRomanPSMT"/>
          <w:sz w:val="44"/>
          <w:szCs w:val="44"/>
          <w:lang w:bidi="hi-IN"/>
        </w:rPr>
        <w:br w:type="page"/>
      </w:r>
    </w:p>
    <w:p w:rsidR="00164C08" w:rsidRPr="001C09DC" w:rsidRDefault="00164C08" w:rsidP="00164C08">
      <w:pPr>
        <w:widowControl w:val="0"/>
        <w:suppressAutoHyphens/>
        <w:jc w:val="center"/>
        <w:rPr>
          <w:rFonts w:ascii="Palatino Linotype" w:hAnsi="Palatino Linotype" w:cs="TimesNewRomanPSMT"/>
          <w:b/>
          <w:sz w:val="44"/>
          <w:szCs w:val="44"/>
          <w:lang w:bidi="hi-IN"/>
        </w:rPr>
      </w:pPr>
    </w:p>
    <w:p w:rsidR="00B6021D" w:rsidRDefault="00B6021D" w:rsidP="00164C08">
      <w:pPr>
        <w:widowControl w:val="0"/>
        <w:suppressAutoHyphens/>
        <w:jc w:val="center"/>
        <w:rPr>
          <w:rFonts w:ascii="Palatino Linotype" w:hAnsi="Palatino Linotype"/>
          <w:b/>
          <w:sz w:val="44"/>
          <w:szCs w:val="44"/>
        </w:rPr>
      </w:pPr>
    </w:p>
    <w:p w:rsidR="00B6021D" w:rsidRDefault="00B6021D" w:rsidP="00164C08">
      <w:pPr>
        <w:widowControl w:val="0"/>
        <w:suppressAutoHyphens/>
        <w:jc w:val="center"/>
        <w:rPr>
          <w:rFonts w:ascii="Palatino Linotype" w:hAnsi="Palatino Linotype"/>
          <w:b/>
          <w:sz w:val="44"/>
          <w:szCs w:val="44"/>
        </w:rPr>
      </w:pPr>
    </w:p>
    <w:p w:rsidR="00164C08" w:rsidRPr="000E120B" w:rsidRDefault="00164C08" w:rsidP="00164C0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164C08" w:rsidRPr="000E120B" w:rsidRDefault="00E03312" w:rsidP="00164C08">
      <w:pPr>
        <w:widowControl w:val="0"/>
        <w:suppressAutoHyphens/>
        <w:jc w:val="center"/>
        <w:rPr>
          <w:rFonts w:ascii="Palatino Linotype" w:hAnsi="Palatino Linotype"/>
          <w:b/>
          <w:sz w:val="44"/>
          <w:szCs w:val="44"/>
        </w:rPr>
      </w:pPr>
      <w:r>
        <w:rPr>
          <w:rFonts w:ascii="Palatino Linotype" w:hAnsi="Palatino Linotype"/>
          <w:b/>
          <w:sz w:val="44"/>
          <w:szCs w:val="44"/>
        </w:rPr>
        <w:t>10260-12</w:t>
      </w:r>
      <w:r w:rsidR="00164C08" w:rsidRPr="000E120B">
        <w:rPr>
          <w:rFonts w:ascii="Palatino Linotype" w:hAnsi="Palatino Linotype"/>
          <w:b/>
          <w:sz w:val="44"/>
          <w:szCs w:val="44"/>
        </w:rPr>
        <w:t xml:space="preserve"> azonosító számú</w:t>
      </w:r>
    </w:p>
    <w:p w:rsidR="00164C08" w:rsidRPr="000E120B" w:rsidRDefault="00164C08" w:rsidP="00164C08">
      <w:pPr>
        <w:widowControl w:val="0"/>
        <w:suppressAutoHyphens/>
        <w:jc w:val="center"/>
        <w:rPr>
          <w:rFonts w:ascii="Palatino Linotype" w:hAnsi="Palatino Linotype"/>
          <w:sz w:val="44"/>
          <w:szCs w:val="44"/>
        </w:rPr>
      </w:pPr>
    </w:p>
    <w:p w:rsidR="00164C08" w:rsidRPr="000E120B" w:rsidRDefault="00E03312" w:rsidP="00164C08">
      <w:pPr>
        <w:widowControl w:val="0"/>
        <w:suppressAutoHyphens/>
        <w:jc w:val="center"/>
        <w:rPr>
          <w:rFonts w:ascii="Palatino Linotype" w:hAnsi="Palatino Linotype"/>
          <w:b/>
          <w:sz w:val="44"/>
          <w:szCs w:val="44"/>
        </w:rPr>
      </w:pPr>
      <w:r>
        <w:rPr>
          <w:rFonts w:ascii="Palatino Linotype" w:hAnsi="Palatino Linotype"/>
          <w:b/>
          <w:sz w:val="44"/>
          <w:szCs w:val="44"/>
        </w:rPr>
        <w:t>Női, férfi- és gyermekkesztyű készítése</w:t>
      </w:r>
    </w:p>
    <w:p w:rsidR="00164C08" w:rsidRPr="000E120B" w:rsidRDefault="00164C08" w:rsidP="00164C0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164C08" w:rsidRPr="000E120B" w:rsidRDefault="00164C08" w:rsidP="00164C08">
      <w:pPr>
        <w:widowControl w:val="0"/>
        <w:suppressAutoHyphens/>
        <w:jc w:val="center"/>
        <w:rPr>
          <w:rFonts w:ascii="Palatino Linotype" w:hAnsi="Palatino Linotype"/>
          <w:b/>
          <w:sz w:val="44"/>
          <w:szCs w:val="44"/>
        </w:rPr>
      </w:pPr>
    </w:p>
    <w:p w:rsidR="00164C08" w:rsidRPr="000E120B" w:rsidRDefault="00164C08" w:rsidP="00164C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164C08" w:rsidRPr="000E120B" w:rsidRDefault="00164C08" w:rsidP="00164C08">
      <w:pPr>
        <w:widowControl w:val="0"/>
        <w:suppressAutoHyphens/>
        <w:jc w:val="center"/>
        <w:rPr>
          <w:rFonts w:ascii="Palatino Linotype" w:hAnsi="Palatino Linotype"/>
          <w:b/>
          <w:kern w:val="1"/>
          <w:sz w:val="44"/>
          <w:szCs w:val="44"/>
          <w:lang w:eastAsia="hi-IN" w:bidi="hi-IN"/>
        </w:rPr>
      </w:pPr>
    </w:p>
    <w:p w:rsidR="00164C08" w:rsidRPr="000E120B" w:rsidRDefault="00164C08" w:rsidP="00164C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164C08" w:rsidRPr="000E120B" w:rsidRDefault="00164C08" w:rsidP="00164C08">
      <w:pPr>
        <w:widowControl w:val="0"/>
        <w:suppressAutoHyphens/>
        <w:jc w:val="center"/>
        <w:rPr>
          <w:rFonts w:ascii="Palatino Linotype" w:hAnsi="Palatino Linotype"/>
          <w:b/>
          <w:bCs/>
          <w:kern w:val="1"/>
          <w:sz w:val="44"/>
          <w:szCs w:val="44"/>
          <w:lang w:eastAsia="hi-IN" w:bidi="hi-IN"/>
        </w:rPr>
      </w:pPr>
    </w:p>
    <w:p w:rsidR="00164C08" w:rsidRPr="000E120B" w:rsidRDefault="00164C08" w:rsidP="00164C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E03312">
        <w:rPr>
          <w:rFonts w:ascii="Palatino Linotype" w:hAnsi="Palatino Linotype" w:cs="Mangal"/>
          <w:b/>
          <w:kern w:val="1"/>
          <w:sz w:val="24"/>
          <w:szCs w:val="24"/>
          <w:lang w:eastAsia="hi-IN" w:bidi="hi-IN"/>
        </w:rPr>
        <w:lastRenderedPageBreak/>
        <w:t>A 10260-12</w:t>
      </w:r>
      <w:r w:rsidRPr="000E120B">
        <w:rPr>
          <w:rFonts w:ascii="Palatino Linotype" w:hAnsi="Palatino Linotype" w:cs="Mangal"/>
          <w:b/>
          <w:kern w:val="1"/>
          <w:sz w:val="24"/>
          <w:szCs w:val="24"/>
          <w:lang w:eastAsia="hi-IN" w:bidi="hi-IN"/>
        </w:rPr>
        <w:t xml:space="preserve"> </w:t>
      </w:r>
      <w:r w:rsidR="00E03312">
        <w:rPr>
          <w:rFonts w:ascii="Palatino Linotype" w:hAnsi="Palatino Linotype"/>
          <w:b/>
          <w:sz w:val="24"/>
          <w:szCs w:val="24"/>
        </w:rPr>
        <w:t>azonosító számú, Női, férfi- és gyermekkesztyű készítése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0D5517" w:rsidRPr="000E120B" w:rsidTr="00CB4DB9">
        <w:trPr>
          <w:trHeight w:val="570"/>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0D5517" w:rsidRPr="00DF4EB4" w:rsidRDefault="000D5517" w:rsidP="000D5517">
            <w:pPr>
              <w:jc w:val="center"/>
              <w:rPr>
                <w:rFonts w:ascii="Palatino Linotype" w:hAnsi="Palatino Linotype" w:cs="Arial"/>
                <w:sz w:val="20"/>
                <w:szCs w:val="20"/>
              </w:rPr>
            </w:pPr>
            <w:r w:rsidRPr="00DF4EB4">
              <w:rPr>
                <w:rFonts w:ascii="Palatino Linotype" w:hAnsi="Palatino Linotype" w:cs="Arial"/>
                <w:sz w:val="20"/>
                <w:szCs w:val="20"/>
              </w:rPr>
              <w:t>10260-12</w:t>
            </w:r>
          </w:p>
          <w:p w:rsidR="000D5517" w:rsidRPr="00DF4EB4" w:rsidRDefault="000D5517" w:rsidP="000D5517">
            <w:pPr>
              <w:jc w:val="center"/>
              <w:rPr>
                <w:rFonts w:ascii="Palatino Linotype" w:hAnsi="Palatino Linotype"/>
                <w:sz w:val="20"/>
                <w:szCs w:val="20"/>
              </w:rPr>
            </w:pPr>
            <w:r w:rsidRPr="00DF4EB4">
              <w:rPr>
                <w:rFonts w:ascii="Palatino Linotype" w:hAnsi="Palatino Linotype" w:cs="Arial"/>
                <w:sz w:val="20"/>
                <w:szCs w:val="20"/>
              </w:rPr>
              <w:t>Női, férfi- és gyermekkesztyű készítése</w:t>
            </w:r>
          </w:p>
          <w:p w:rsidR="000D5517" w:rsidRPr="000E120B" w:rsidRDefault="000D5517" w:rsidP="005C1AEF">
            <w:pPr>
              <w:jc w:val="center"/>
              <w:rPr>
                <w:rFonts w:ascii="Palatino Linotype" w:hAnsi="Palatino Linotype"/>
                <w:sz w:val="20"/>
                <w:szCs w:val="20"/>
              </w:rPr>
            </w:pPr>
          </w:p>
        </w:tc>
        <w:tc>
          <w:tcPr>
            <w:tcW w:w="2041" w:type="dxa"/>
            <w:gridSpan w:val="3"/>
            <w:tcBorders>
              <w:top w:val="single" w:sz="4" w:space="0" w:color="auto"/>
              <w:left w:val="nil"/>
              <w:bottom w:val="single" w:sz="4" w:space="0" w:color="auto"/>
              <w:right w:val="single" w:sz="4" w:space="0" w:color="auto"/>
            </w:tcBorders>
            <w:vAlign w:val="center"/>
          </w:tcPr>
          <w:p w:rsidR="000D5517" w:rsidRPr="00D030BA" w:rsidRDefault="000D5517" w:rsidP="005C1AEF">
            <w:pPr>
              <w:jc w:val="center"/>
              <w:rPr>
                <w:rFonts w:ascii="Palatino Linotype" w:hAnsi="Palatino Linotype"/>
                <w:sz w:val="20"/>
                <w:szCs w:val="20"/>
              </w:rPr>
            </w:pPr>
            <w:r w:rsidRPr="00D030BA">
              <w:rPr>
                <w:rFonts w:ascii="Palatino Linotype" w:hAnsi="Palatino Linotype" w:cs="Arial"/>
                <w:sz w:val="20"/>
                <w:szCs w:val="20"/>
              </w:rPr>
              <w:t>Kesztyű gyártás</w:t>
            </w:r>
            <w:r>
              <w:rPr>
                <w:rFonts w:ascii="Palatino Linotype" w:hAnsi="Palatino Linotype" w:cs="Arial"/>
                <w:sz w:val="20"/>
                <w:szCs w:val="20"/>
              </w:rPr>
              <w:t>technológia</w:t>
            </w:r>
          </w:p>
        </w:tc>
        <w:tc>
          <w:tcPr>
            <w:tcW w:w="2237" w:type="dxa"/>
            <w:gridSpan w:val="3"/>
            <w:tcBorders>
              <w:top w:val="single" w:sz="4" w:space="0" w:color="auto"/>
              <w:left w:val="nil"/>
              <w:bottom w:val="single" w:sz="4" w:space="0" w:color="auto"/>
              <w:right w:val="single" w:sz="4" w:space="0" w:color="auto"/>
            </w:tcBorders>
            <w:vAlign w:val="center"/>
          </w:tcPr>
          <w:p w:rsidR="000D5517" w:rsidRPr="00D030BA" w:rsidRDefault="009D3AE3" w:rsidP="005C1AEF">
            <w:pPr>
              <w:jc w:val="center"/>
              <w:rPr>
                <w:rFonts w:ascii="Palatino Linotype" w:hAnsi="Palatino Linotype"/>
                <w:sz w:val="20"/>
                <w:szCs w:val="20"/>
              </w:rPr>
            </w:pPr>
            <w:r>
              <w:rPr>
                <w:rFonts w:ascii="Palatino Linotype" w:hAnsi="Palatino Linotype" w:cs="Arial"/>
                <w:sz w:val="20"/>
                <w:szCs w:val="20"/>
              </w:rPr>
              <w:t>Kesztyű</w:t>
            </w:r>
            <w:r w:rsidR="000D5517" w:rsidRPr="00D030BA">
              <w:rPr>
                <w:rFonts w:ascii="Palatino Linotype" w:hAnsi="Palatino Linotype" w:cs="Arial"/>
                <w:sz w:val="20"/>
                <w:szCs w:val="20"/>
              </w:rPr>
              <w:t xml:space="preserve"> gyártás</w:t>
            </w:r>
            <w:r w:rsidR="000D5517">
              <w:rPr>
                <w:rFonts w:ascii="Palatino Linotype" w:hAnsi="Palatino Linotype" w:cs="Arial"/>
                <w:sz w:val="20"/>
                <w:szCs w:val="20"/>
              </w:rPr>
              <w:t>technológia</w:t>
            </w:r>
            <w:r w:rsidR="000D5517" w:rsidRPr="00D030BA">
              <w:rPr>
                <w:rFonts w:ascii="Palatino Linotype" w:hAnsi="Palatino Linotype" w:cs="Arial"/>
                <w:sz w:val="20"/>
                <w:szCs w:val="20"/>
              </w:rPr>
              <w:t xml:space="preserve"> gyakorlat</w:t>
            </w:r>
          </w:p>
        </w:tc>
      </w:tr>
      <w:tr w:rsidR="000D5517" w:rsidRPr="000E120B" w:rsidTr="00CB4DB9">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0D5517" w:rsidRPr="000E120B" w:rsidRDefault="000D5517" w:rsidP="005C1AEF">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bottom"/>
          </w:tcPr>
          <w:p w:rsidR="000D5517" w:rsidRPr="000E120B" w:rsidRDefault="000D5517" w:rsidP="005C1AEF">
            <w:pPr>
              <w:ind w:left="57"/>
              <w:rPr>
                <w:rFonts w:ascii="Palatino Linotype" w:hAnsi="Palatino Linotype"/>
                <w:sz w:val="20"/>
                <w:szCs w:val="20"/>
              </w:rPr>
            </w:pPr>
            <w:r w:rsidRPr="00D030BA">
              <w:rPr>
                <w:rFonts w:ascii="Palatino Linotype" w:hAnsi="Palatino Linotype" w:cs="Arial"/>
                <w:sz w:val="20"/>
                <w:szCs w:val="20"/>
              </w:rPr>
              <w:t>Kesztyűk szabása</w:t>
            </w:r>
          </w:p>
        </w:tc>
        <w:tc>
          <w:tcPr>
            <w:tcW w:w="709" w:type="dxa"/>
            <w:tcBorders>
              <w:top w:val="nil"/>
              <w:left w:val="nil"/>
              <w:bottom w:val="single" w:sz="4" w:space="0" w:color="auto"/>
              <w:right w:val="single" w:sz="4" w:space="0" w:color="auto"/>
            </w:tcBorders>
            <w:textDirection w:val="btLr"/>
            <w:vAlign w:val="bottom"/>
          </w:tcPr>
          <w:p w:rsidR="000D5517" w:rsidRPr="000E120B" w:rsidRDefault="000D5517" w:rsidP="005C1AEF">
            <w:pPr>
              <w:ind w:left="113"/>
              <w:rPr>
                <w:rFonts w:ascii="Palatino Linotype" w:hAnsi="Palatino Linotype"/>
                <w:sz w:val="20"/>
                <w:szCs w:val="20"/>
              </w:rPr>
            </w:pPr>
            <w:r w:rsidRPr="00D030BA">
              <w:rPr>
                <w:rFonts w:ascii="Palatino Linotype" w:hAnsi="Palatino Linotype" w:cs="Arial"/>
                <w:sz w:val="20"/>
                <w:szCs w:val="20"/>
              </w:rPr>
              <w:t>Kesztyűk díszítése</w:t>
            </w:r>
          </w:p>
        </w:tc>
        <w:tc>
          <w:tcPr>
            <w:tcW w:w="765" w:type="dxa"/>
            <w:tcBorders>
              <w:top w:val="nil"/>
              <w:left w:val="nil"/>
              <w:bottom w:val="single" w:sz="4" w:space="0" w:color="auto"/>
              <w:right w:val="single" w:sz="4" w:space="0" w:color="auto"/>
            </w:tcBorders>
            <w:textDirection w:val="btLr"/>
            <w:vAlign w:val="bottom"/>
          </w:tcPr>
          <w:p w:rsidR="000D5517" w:rsidRPr="000E120B" w:rsidRDefault="000D5517" w:rsidP="00CB4DB9">
            <w:pPr>
              <w:ind w:left="57"/>
              <w:rPr>
                <w:rFonts w:ascii="Palatino Linotype" w:hAnsi="Palatino Linotype"/>
                <w:sz w:val="20"/>
                <w:szCs w:val="20"/>
              </w:rPr>
            </w:pPr>
            <w:r>
              <w:rPr>
                <w:rFonts w:ascii="Palatino Linotype" w:hAnsi="Palatino Linotype" w:cs="Arial"/>
                <w:sz w:val="20"/>
                <w:szCs w:val="20"/>
              </w:rPr>
              <w:t>Kesztyűk</w:t>
            </w:r>
            <w:r w:rsidR="00CB4DB9">
              <w:rPr>
                <w:rFonts w:ascii="Palatino Linotype" w:hAnsi="Palatino Linotype" w:cs="Arial"/>
                <w:sz w:val="20"/>
                <w:szCs w:val="20"/>
              </w:rPr>
              <w:t xml:space="preserve"> </w:t>
            </w:r>
            <w:r>
              <w:rPr>
                <w:rFonts w:ascii="Palatino Linotype" w:hAnsi="Palatino Linotype" w:cs="Arial"/>
                <w:sz w:val="20"/>
                <w:szCs w:val="20"/>
              </w:rPr>
              <w:t>összeállítása</w:t>
            </w:r>
            <w:r w:rsidR="00731DA4">
              <w:rPr>
                <w:rFonts w:ascii="Palatino Linotype" w:hAnsi="Palatino Linotype" w:cs="Arial"/>
                <w:sz w:val="20"/>
                <w:szCs w:val="20"/>
              </w:rPr>
              <w:t>,</w:t>
            </w:r>
            <w:r w:rsidR="00CB4DB9">
              <w:rPr>
                <w:rFonts w:ascii="Palatino Linotype" w:hAnsi="Palatino Linotype" w:cs="Arial"/>
                <w:sz w:val="20"/>
                <w:szCs w:val="20"/>
              </w:rPr>
              <w:t xml:space="preserve"> k</w:t>
            </w:r>
            <w:r w:rsidRPr="00D030BA">
              <w:rPr>
                <w:rFonts w:ascii="Palatino Linotype" w:hAnsi="Palatino Linotype" w:cs="Arial"/>
                <w:sz w:val="20"/>
                <w:szCs w:val="20"/>
              </w:rPr>
              <w:t>ikészítése</w:t>
            </w:r>
          </w:p>
        </w:tc>
        <w:tc>
          <w:tcPr>
            <w:tcW w:w="851" w:type="dxa"/>
            <w:tcBorders>
              <w:top w:val="nil"/>
              <w:left w:val="nil"/>
              <w:bottom w:val="single" w:sz="4" w:space="0" w:color="auto"/>
              <w:right w:val="single" w:sz="4" w:space="0" w:color="auto"/>
            </w:tcBorders>
            <w:textDirection w:val="btLr"/>
            <w:vAlign w:val="bottom"/>
          </w:tcPr>
          <w:p w:rsidR="000D5517" w:rsidRPr="000E120B" w:rsidRDefault="000D5517" w:rsidP="005C1AEF">
            <w:pPr>
              <w:ind w:left="57"/>
              <w:rPr>
                <w:rFonts w:ascii="Palatino Linotype" w:hAnsi="Palatino Linotype"/>
                <w:sz w:val="20"/>
                <w:szCs w:val="20"/>
              </w:rPr>
            </w:pPr>
            <w:r w:rsidRPr="00D030BA">
              <w:rPr>
                <w:rFonts w:ascii="Palatino Linotype" w:hAnsi="Palatino Linotype" w:cs="Arial"/>
                <w:sz w:val="20"/>
                <w:szCs w:val="20"/>
              </w:rPr>
              <w:t>Kesztyűk szabása</w:t>
            </w:r>
          </w:p>
        </w:tc>
        <w:tc>
          <w:tcPr>
            <w:tcW w:w="652" w:type="dxa"/>
            <w:tcBorders>
              <w:top w:val="nil"/>
              <w:left w:val="nil"/>
              <w:bottom w:val="single" w:sz="4" w:space="0" w:color="auto"/>
              <w:right w:val="single" w:sz="4" w:space="0" w:color="auto"/>
            </w:tcBorders>
            <w:textDirection w:val="btLr"/>
            <w:vAlign w:val="bottom"/>
          </w:tcPr>
          <w:p w:rsidR="000D5517" w:rsidRPr="000E120B" w:rsidRDefault="000D5517" w:rsidP="005C1AEF">
            <w:pPr>
              <w:ind w:left="57"/>
              <w:rPr>
                <w:rFonts w:ascii="Palatino Linotype" w:hAnsi="Palatino Linotype"/>
                <w:sz w:val="20"/>
                <w:szCs w:val="20"/>
              </w:rPr>
            </w:pPr>
            <w:r w:rsidRPr="00D030BA">
              <w:rPr>
                <w:rFonts w:ascii="Palatino Linotype" w:hAnsi="Palatino Linotype" w:cs="Arial"/>
                <w:sz w:val="20"/>
                <w:szCs w:val="20"/>
              </w:rPr>
              <w:t>Kesztyűk díszítése</w:t>
            </w:r>
          </w:p>
        </w:tc>
        <w:tc>
          <w:tcPr>
            <w:tcW w:w="734" w:type="dxa"/>
            <w:tcBorders>
              <w:top w:val="nil"/>
              <w:left w:val="nil"/>
              <w:bottom w:val="single" w:sz="4" w:space="0" w:color="auto"/>
              <w:right w:val="single" w:sz="4" w:space="0" w:color="auto"/>
            </w:tcBorders>
            <w:textDirection w:val="btLr"/>
            <w:vAlign w:val="bottom"/>
          </w:tcPr>
          <w:p w:rsidR="000D5517" w:rsidRPr="000E120B" w:rsidRDefault="000D5517" w:rsidP="005C1AEF">
            <w:pPr>
              <w:ind w:left="57"/>
              <w:rPr>
                <w:rFonts w:ascii="Palatino Linotype" w:hAnsi="Palatino Linotype"/>
                <w:sz w:val="20"/>
                <w:szCs w:val="20"/>
              </w:rPr>
            </w:pPr>
            <w:r w:rsidRPr="00D030BA">
              <w:rPr>
                <w:rFonts w:ascii="Palatino Linotype" w:hAnsi="Palatino Linotype" w:cs="Arial"/>
                <w:sz w:val="20"/>
                <w:szCs w:val="20"/>
              </w:rPr>
              <w:t>Kesztyűk összeállítása</w:t>
            </w:r>
            <w:r w:rsidR="00731DA4">
              <w:rPr>
                <w:rFonts w:ascii="Palatino Linotype" w:hAnsi="Palatino Linotype" w:cs="Arial"/>
                <w:sz w:val="20"/>
                <w:szCs w:val="20"/>
              </w:rPr>
              <w:t>,</w:t>
            </w:r>
            <w:r w:rsidRPr="00D030BA">
              <w:rPr>
                <w:rFonts w:ascii="Palatino Linotype" w:hAnsi="Palatino Linotype" w:cs="Arial"/>
                <w:sz w:val="20"/>
                <w:szCs w:val="20"/>
              </w:rPr>
              <w:t xml:space="preserve"> kikészítése</w:t>
            </w:r>
          </w:p>
        </w:tc>
      </w:tr>
      <w:tr w:rsidR="009433FA" w:rsidRPr="000E120B" w:rsidTr="00731DA4">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0D5517" w:rsidRPr="000E120B" w:rsidRDefault="000D5517" w:rsidP="005C1AEF">
            <w:pPr>
              <w:jc w:val="center"/>
              <w:rPr>
                <w:rFonts w:ascii="Palatino Linotype" w:hAnsi="Palatino Linotype"/>
                <w:sz w:val="20"/>
                <w:szCs w:val="20"/>
              </w:rPr>
            </w:pPr>
            <w:r w:rsidRPr="000E120B">
              <w:rPr>
                <w:rFonts w:ascii="Palatino Linotype" w:hAnsi="Palatino Linotype"/>
                <w:sz w:val="20"/>
                <w:szCs w:val="20"/>
              </w:rPr>
              <w:t>FELADATOK</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Kiválasztja a szabási módszert</w:t>
            </w:r>
          </w:p>
        </w:tc>
        <w:tc>
          <w:tcPr>
            <w:tcW w:w="567"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4D4F41"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4D4F41"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900EFE"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Összevarrja a kesztyűt</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Csomagol</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DF4EB4">
        <w:trPr>
          <w:trHeight w:val="374"/>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jc w:val="both"/>
              <w:rPr>
                <w:rFonts w:ascii="Palatino Linotype" w:hAnsi="Palatino Linotype"/>
                <w:sz w:val="20"/>
                <w:szCs w:val="20"/>
              </w:rPr>
            </w:pPr>
            <w:r w:rsidRPr="00DE47D8">
              <w:rPr>
                <w:rFonts w:ascii="Palatino Linotype" w:hAnsi="Palatino Linotype"/>
                <w:sz w:val="20"/>
                <w:szCs w:val="20"/>
              </w:rPr>
              <w:t>Betartja a munka,- tűz</w:t>
            </w:r>
            <w:r w:rsidR="00C17186">
              <w:rPr>
                <w:rFonts w:ascii="Palatino Linotype" w:hAnsi="Palatino Linotype"/>
                <w:sz w:val="20"/>
                <w:szCs w:val="20"/>
              </w:rPr>
              <w:t>-</w:t>
            </w:r>
            <w:r w:rsidRPr="00DE47D8">
              <w:rPr>
                <w:rFonts w:ascii="Palatino Linotype" w:hAnsi="Palatino Linotype"/>
                <w:sz w:val="20"/>
                <w:szCs w:val="20"/>
              </w:rPr>
              <w:t xml:space="preserve"> és balesetvédelmi előírásokat</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sidRPr="000E120B">
              <w:rPr>
                <w:rFonts w:ascii="Palatino Linotype" w:hAnsi="Palatino Linotype"/>
                <w:sz w:val="20"/>
                <w:szCs w:val="20"/>
              </w:rPr>
              <w:t>SZAKMAI ISMERETEK</w:t>
            </w: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Szabandó anyagok tulajdonságai</w:t>
            </w:r>
          </w:p>
        </w:tc>
        <w:tc>
          <w:tcPr>
            <w:tcW w:w="567"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Varrási technológiák</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Szegési módok</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0D5517" w:rsidRPr="000E120B" w:rsidRDefault="004D4F41"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4D4F41"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Csinosítás jellemzői</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0D5517" w:rsidRPr="000E120B" w:rsidTr="00DF4EB4">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Varrógépek fajtái kialakítása, alkalmazási területei, működésének jellemzői</w:t>
            </w:r>
          </w:p>
        </w:tc>
        <w:tc>
          <w:tcPr>
            <w:tcW w:w="567"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0D5517" w:rsidRPr="000E120B" w:rsidTr="00DF4EB4">
        <w:trPr>
          <w:trHeight w:val="255"/>
          <w:jc w:val="center"/>
        </w:trPr>
        <w:tc>
          <w:tcPr>
            <w:tcW w:w="4848" w:type="dxa"/>
            <w:tcBorders>
              <w:top w:val="single" w:sz="4" w:space="0" w:color="auto"/>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lastRenderedPageBreak/>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sidRPr="000E120B">
              <w:rPr>
                <w:rFonts w:ascii="Palatino Linotype" w:hAnsi="Palatino Linotype"/>
                <w:sz w:val="20"/>
                <w:szCs w:val="20"/>
              </w:rPr>
              <w:t>SZAKMAI KÉSZSÉGEK</w:t>
            </w:r>
          </w:p>
        </w:tc>
      </w:tr>
      <w:tr w:rsidR="000D5517" w:rsidRPr="000E120B" w:rsidTr="005C2475">
        <w:trPr>
          <w:trHeight w:val="240"/>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Kézi varróeszközök használata</w:t>
            </w:r>
          </w:p>
        </w:tc>
        <w:tc>
          <w:tcPr>
            <w:tcW w:w="567"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Varrógépek kezelése alkalmazása</w:t>
            </w:r>
          </w:p>
        </w:tc>
        <w:tc>
          <w:tcPr>
            <w:tcW w:w="567"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0D5517" w:rsidRPr="000E120B" w:rsidTr="005C2475">
        <w:trPr>
          <w:trHeight w:val="255"/>
          <w:jc w:val="center"/>
        </w:trPr>
        <w:tc>
          <w:tcPr>
            <w:tcW w:w="4848" w:type="dxa"/>
            <w:tcBorders>
              <w:top w:val="nil"/>
              <w:left w:val="single" w:sz="4" w:space="0" w:color="auto"/>
              <w:bottom w:val="single" w:sz="4" w:space="0" w:color="auto"/>
              <w:right w:val="single" w:sz="4" w:space="0" w:color="auto"/>
            </w:tcBorders>
            <w:noWrap/>
          </w:tcPr>
          <w:p w:rsidR="000D5517" w:rsidRPr="00DE47D8" w:rsidRDefault="000D5517"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Szabászgépek, ollók kezelése, alkalmazása</w:t>
            </w:r>
          </w:p>
        </w:tc>
        <w:tc>
          <w:tcPr>
            <w:tcW w:w="567"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0D5517" w:rsidRPr="000E120B" w:rsidRDefault="000D5517"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9433FA" w:rsidRPr="000E120B" w:rsidTr="005C2475">
        <w:trPr>
          <w:trHeight w:val="300"/>
          <w:jc w:val="center"/>
        </w:trPr>
        <w:tc>
          <w:tcPr>
            <w:tcW w:w="4848" w:type="dxa"/>
            <w:tcBorders>
              <w:top w:val="nil"/>
              <w:left w:val="single" w:sz="4" w:space="0" w:color="auto"/>
              <w:bottom w:val="single" w:sz="4" w:space="0" w:color="auto"/>
              <w:right w:val="single" w:sz="4" w:space="0" w:color="auto"/>
            </w:tcBorders>
            <w:noWrap/>
          </w:tcPr>
          <w:p w:rsidR="009433FA" w:rsidRPr="00DE47D8" w:rsidRDefault="009433FA"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9433FA" w:rsidRPr="000E120B" w:rsidRDefault="004D4F41"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9433FA" w:rsidRPr="000E120B" w:rsidRDefault="004D4F41"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00"/>
          <w:jc w:val="center"/>
        </w:trPr>
        <w:tc>
          <w:tcPr>
            <w:tcW w:w="4848" w:type="dxa"/>
            <w:tcBorders>
              <w:top w:val="nil"/>
              <w:left w:val="single" w:sz="4" w:space="0" w:color="auto"/>
              <w:bottom w:val="single" w:sz="4" w:space="0" w:color="auto"/>
              <w:right w:val="single" w:sz="4" w:space="0" w:color="auto"/>
            </w:tcBorders>
            <w:noWrap/>
          </w:tcPr>
          <w:p w:rsidR="009433FA" w:rsidRPr="00DE47D8" w:rsidRDefault="009433FA"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Pontosság</w:t>
            </w:r>
          </w:p>
        </w:tc>
        <w:tc>
          <w:tcPr>
            <w:tcW w:w="567"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00"/>
          <w:jc w:val="center"/>
        </w:trPr>
        <w:tc>
          <w:tcPr>
            <w:tcW w:w="4848" w:type="dxa"/>
            <w:tcBorders>
              <w:top w:val="nil"/>
              <w:left w:val="single" w:sz="4" w:space="0" w:color="auto"/>
              <w:bottom w:val="single" w:sz="4" w:space="0" w:color="auto"/>
              <w:right w:val="single" w:sz="4" w:space="0" w:color="auto"/>
            </w:tcBorders>
            <w:noWrap/>
          </w:tcPr>
          <w:p w:rsidR="009433FA" w:rsidRPr="00DE47D8" w:rsidRDefault="009433FA"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sidRPr="000E120B">
              <w:rPr>
                <w:rFonts w:ascii="Palatino Linotype" w:hAnsi="Palatino Linotype"/>
                <w:sz w:val="20"/>
                <w:szCs w:val="20"/>
              </w:rPr>
              <w:t>TÁRSAS KOMPETENCIÁK</w:t>
            </w:r>
          </w:p>
        </w:tc>
      </w:tr>
      <w:tr w:rsidR="009433FA" w:rsidRPr="000E120B" w:rsidTr="005C2475">
        <w:trPr>
          <w:trHeight w:val="300"/>
          <w:jc w:val="center"/>
        </w:trPr>
        <w:tc>
          <w:tcPr>
            <w:tcW w:w="4848" w:type="dxa"/>
            <w:tcBorders>
              <w:top w:val="nil"/>
              <w:left w:val="single" w:sz="4" w:space="0" w:color="auto"/>
              <w:bottom w:val="single" w:sz="4" w:space="0" w:color="auto"/>
              <w:right w:val="single" w:sz="4" w:space="0" w:color="auto"/>
            </w:tcBorders>
            <w:noWrap/>
          </w:tcPr>
          <w:p w:rsidR="009433FA" w:rsidRPr="00DE47D8" w:rsidRDefault="009433FA"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Közérthetőség</w:t>
            </w:r>
          </w:p>
        </w:tc>
        <w:tc>
          <w:tcPr>
            <w:tcW w:w="567"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00"/>
          <w:jc w:val="center"/>
        </w:trPr>
        <w:tc>
          <w:tcPr>
            <w:tcW w:w="4848" w:type="dxa"/>
            <w:tcBorders>
              <w:top w:val="nil"/>
              <w:left w:val="single" w:sz="4" w:space="0" w:color="auto"/>
              <w:bottom w:val="single" w:sz="4" w:space="0" w:color="auto"/>
              <w:right w:val="single" w:sz="4" w:space="0" w:color="auto"/>
            </w:tcBorders>
            <w:noWrap/>
          </w:tcPr>
          <w:p w:rsidR="009433FA" w:rsidRPr="00DE47D8" w:rsidRDefault="009433FA"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Határozottság</w:t>
            </w:r>
          </w:p>
        </w:tc>
        <w:tc>
          <w:tcPr>
            <w:tcW w:w="567"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0D5517" w:rsidRPr="000E120B" w:rsidRDefault="000D5517" w:rsidP="005C2475">
            <w:pPr>
              <w:jc w:val="center"/>
              <w:rPr>
                <w:rFonts w:ascii="Palatino Linotype" w:hAnsi="Palatino Linotype"/>
                <w:sz w:val="20"/>
                <w:szCs w:val="20"/>
              </w:rPr>
            </w:pPr>
            <w:r w:rsidRPr="000E120B">
              <w:rPr>
                <w:rFonts w:ascii="Palatino Linotype" w:hAnsi="Palatino Linotype"/>
                <w:sz w:val="20"/>
                <w:szCs w:val="20"/>
              </w:rPr>
              <w:t>MÓDSZERKOMPETENCIÁK</w:t>
            </w:r>
          </w:p>
        </w:tc>
      </w:tr>
      <w:tr w:rsidR="009433FA" w:rsidRPr="000E120B" w:rsidTr="005C2475">
        <w:trPr>
          <w:trHeight w:val="300"/>
          <w:jc w:val="center"/>
        </w:trPr>
        <w:tc>
          <w:tcPr>
            <w:tcW w:w="4848" w:type="dxa"/>
            <w:tcBorders>
              <w:top w:val="nil"/>
              <w:left w:val="single" w:sz="4" w:space="0" w:color="auto"/>
              <w:bottom w:val="single" w:sz="4" w:space="0" w:color="auto"/>
              <w:right w:val="single" w:sz="4" w:space="0" w:color="auto"/>
            </w:tcBorders>
            <w:noWrap/>
          </w:tcPr>
          <w:p w:rsidR="009433FA" w:rsidRPr="00DE47D8" w:rsidRDefault="009433FA"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Módszeres munkavégzés</w:t>
            </w:r>
          </w:p>
        </w:tc>
        <w:tc>
          <w:tcPr>
            <w:tcW w:w="567"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r>
      <w:tr w:rsidR="009433FA" w:rsidRPr="000E120B" w:rsidTr="005C2475">
        <w:trPr>
          <w:trHeight w:val="300"/>
          <w:jc w:val="center"/>
        </w:trPr>
        <w:tc>
          <w:tcPr>
            <w:tcW w:w="4848" w:type="dxa"/>
            <w:tcBorders>
              <w:top w:val="nil"/>
              <w:left w:val="single" w:sz="4" w:space="0" w:color="auto"/>
              <w:bottom w:val="single" w:sz="4" w:space="0" w:color="auto"/>
              <w:right w:val="single" w:sz="4" w:space="0" w:color="auto"/>
            </w:tcBorders>
            <w:noWrap/>
          </w:tcPr>
          <w:p w:rsidR="009433FA" w:rsidRPr="00DE47D8" w:rsidRDefault="009433FA" w:rsidP="005C1AEF">
            <w:pPr>
              <w:autoSpaceDE w:val="0"/>
              <w:autoSpaceDN w:val="0"/>
              <w:adjustRightInd w:val="0"/>
              <w:rPr>
                <w:rFonts w:ascii="Palatino Linotype" w:hAnsi="Palatino Linotype"/>
                <w:sz w:val="20"/>
                <w:szCs w:val="20"/>
              </w:rPr>
            </w:pPr>
            <w:r w:rsidRPr="00DE47D8">
              <w:rPr>
                <w:rFonts w:ascii="Palatino Linotype" w:hAnsi="Palatino Linotype"/>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9433FA" w:rsidRPr="000E120B" w:rsidRDefault="00900EFE" w:rsidP="005C2475">
            <w:pPr>
              <w:jc w:val="center"/>
              <w:rPr>
                <w:rFonts w:ascii="Palatino Linotype" w:hAnsi="Palatino Linotype"/>
                <w:sz w:val="20"/>
                <w:szCs w:val="20"/>
              </w:rPr>
            </w:pPr>
            <w:r>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9433FA" w:rsidRPr="000E120B" w:rsidRDefault="00900EFE" w:rsidP="005C2475">
            <w:pPr>
              <w:jc w:val="center"/>
              <w:rPr>
                <w:rFonts w:ascii="Palatino Linotype" w:hAnsi="Palatino Linotype"/>
                <w:sz w:val="20"/>
                <w:szCs w:val="20"/>
              </w:rPr>
            </w:pPr>
            <w:r>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9433FA" w:rsidRPr="000E120B" w:rsidRDefault="009433FA" w:rsidP="005C2475">
            <w:pPr>
              <w:jc w:val="center"/>
              <w:rPr>
                <w:rFonts w:ascii="Palatino Linotype" w:hAnsi="Palatino Linotype"/>
                <w:sz w:val="20"/>
                <w:szCs w:val="20"/>
              </w:rPr>
            </w:pPr>
            <w:r>
              <w:rPr>
                <w:rFonts w:ascii="Palatino Linotype" w:hAnsi="Palatino Linotype"/>
                <w:sz w:val="20"/>
                <w:szCs w:val="20"/>
              </w:rPr>
              <w:t>x</w:t>
            </w:r>
          </w:p>
        </w:tc>
      </w:tr>
    </w:tbl>
    <w:p w:rsidR="00D24880" w:rsidRPr="000E120B" w:rsidRDefault="00164C08" w:rsidP="00DF4EB4">
      <w:pPr>
        <w:numPr>
          <w:ilvl w:val="0"/>
          <w:numId w:val="4"/>
        </w:numPr>
        <w:jc w:val="both"/>
        <w:rPr>
          <w:rFonts w:ascii="Palatino Linotype" w:hAnsi="Palatino Linotype"/>
          <w:b/>
          <w:sz w:val="24"/>
          <w:szCs w:val="24"/>
        </w:rPr>
      </w:pPr>
      <w:r>
        <w:rPr>
          <w:sz w:val="24"/>
          <w:szCs w:val="24"/>
        </w:rPr>
        <w:br w:type="page"/>
      </w:r>
      <w:r w:rsidR="00D24880" w:rsidRPr="00D31CE1">
        <w:rPr>
          <w:rFonts w:ascii="Palatino Linotype" w:hAnsi="Palatino Linotype" w:cs="Arial"/>
          <w:b/>
          <w:bCs/>
          <w:sz w:val="24"/>
          <w:szCs w:val="24"/>
        </w:rPr>
        <w:lastRenderedPageBreak/>
        <w:t>Kesztyű</w:t>
      </w:r>
      <w:r w:rsidR="00D24880">
        <w:rPr>
          <w:rFonts w:ascii="Palatino Linotype" w:hAnsi="Palatino Linotype" w:cs="Arial"/>
          <w:b/>
          <w:bCs/>
          <w:sz w:val="24"/>
          <w:szCs w:val="24"/>
        </w:rPr>
        <w:t xml:space="preserve"> </w:t>
      </w:r>
      <w:r w:rsidR="00D24880" w:rsidRPr="00D31CE1">
        <w:rPr>
          <w:rFonts w:ascii="Palatino Linotype" w:hAnsi="Palatino Linotype" w:cs="Arial"/>
          <w:b/>
          <w:bCs/>
          <w:sz w:val="24"/>
          <w:szCs w:val="24"/>
        </w:rPr>
        <w:t>gyártás</w:t>
      </w:r>
      <w:r w:rsidR="00D24880">
        <w:rPr>
          <w:rFonts w:ascii="Palatino Linotype" w:hAnsi="Palatino Linotype" w:cs="Arial"/>
          <w:b/>
          <w:bCs/>
          <w:sz w:val="24"/>
          <w:szCs w:val="24"/>
        </w:rPr>
        <w:t>technológia</w:t>
      </w:r>
      <w:r w:rsidR="00D24880" w:rsidRPr="000E120B">
        <w:rPr>
          <w:rFonts w:ascii="Palatino Linotype" w:hAnsi="Palatino Linotype"/>
          <w:b/>
          <w:sz w:val="24"/>
          <w:szCs w:val="24"/>
        </w:rPr>
        <w:t xml:space="preserve"> </w:t>
      </w:r>
      <w:r w:rsidR="00DC7C39">
        <w:rPr>
          <w:rFonts w:ascii="Palatino Linotype" w:hAnsi="Palatino Linotype"/>
          <w:b/>
          <w:sz w:val="24"/>
          <w:szCs w:val="24"/>
        </w:rPr>
        <w:t>tantárgy</w:t>
      </w:r>
      <w:r w:rsidR="00DC7C39">
        <w:rPr>
          <w:rFonts w:ascii="Palatino Linotype" w:hAnsi="Palatino Linotype"/>
          <w:b/>
          <w:sz w:val="24"/>
          <w:szCs w:val="24"/>
        </w:rPr>
        <w:tab/>
      </w:r>
      <w:r w:rsidR="00DC7C39">
        <w:rPr>
          <w:rFonts w:ascii="Palatino Linotype" w:hAnsi="Palatino Linotype"/>
          <w:b/>
          <w:sz w:val="24"/>
          <w:szCs w:val="24"/>
        </w:rPr>
        <w:tab/>
      </w:r>
      <w:r w:rsidR="00DF4EB4">
        <w:rPr>
          <w:rFonts w:ascii="Palatino Linotype" w:hAnsi="Palatino Linotype"/>
          <w:b/>
          <w:sz w:val="24"/>
          <w:szCs w:val="24"/>
        </w:rPr>
        <w:tab/>
      </w:r>
      <w:r w:rsidR="00DF4EB4">
        <w:rPr>
          <w:rFonts w:ascii="Palatino Linotype" w:hAnsi="Palatino Linotype"/>
          <w:b/>
          <w:sz w:val="24"/>
          <w:szCs w:val="24"/>
        </w:rPr>
        <w:tab/>
      </w:r>
      <w:r w:rsidR="00DF4EB4">
        <w:rPr>
          <w:rFonts w:ascii="Palatino Linotype" w:hAnsi="Palatino Linotype"/>
          <w:b/>
          <w:sz w:val="24"/>
          <w:szCs w:val="24"/>
        </w:rPr>
        <w:tab/>
      </w:r>
      <w:r w:rsidR="00F04693">
        <w:rPr>
          <w:rFonts w:ascii="Palatino Linotype" w:hAnsi="Palatino Linotype"/>
          <w:b/>
          <w:sz w:val="24"/>
          <w:szCs w:val="24"/>
        </w:rPr>
        <w:t xml:space="preserve">106 </w:t>
      </w:r>
      <w:r w:rsidR="00D24880">
        <w:rPr>
          <w:rFonts w:ascii="Palatino Linotype" w:hAnsi="Palatino Linotype"/>
          <w:b/>
          <w:sz w:val="24"/>
          <w:szCs w:val="24"/>
        </w:rPr>
        <w:t>óra</w:t>
      </w:r>
    </w:p>
    <w:p w:rsidR="00D24880" w:rsidRDefault="00D24880" w:rsidP="00D24880">
      <w:pPr>
        <w:ind w:left="792"/>
        <w:rPr>
          <w:rFonts w:ascii="Palatino Linotype" w:hAnsi="Palatino Linotype"/>
          <w:b/>
          <w:sz w:val="24"/>
          <w:szCs w:val="24"/>
        </w:rPr>
      </w:pPr>
    </w:p>
    <w:p w:rsidR="00D24880" w:rsidRDefault="00D24880" w:rsidP="00D24880">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D24880" w:rsidRPr="00DE47D8" w:rsidRDefault="00D24880" w:rsidP="005C2475">
      <w:pPr>
        <w:widowControl w:val="0"/>
        <w:suppressAutoHyphens/>
        <w:ind w:left="426"/>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D24880" w:rsidRDefault="00D24880" w:rsidP="005C2475">
      <w:pPr>
        <w:widowControl w:val="0"/>
        <w:suppressAutoHyphens/>
        <w:ind w:left="426"/>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 xml:space="preserve">A különböző kesztyűk típusainak </w:t>
      </w:r>
      <w:r w:rsidR="00900EFE">
        <w:rPr>
          <w:rFonts w:ascii="Palatino Linotype" w:eastAsia="Lucida Sans Unicode" w:hAnsi="Palatino Linotype"/>
          <w:kern w:val="1"/>
          <w:sz w:val="24"/>
          <w:szCs w:val="24"/>
          <w:lang w:eastAsia="hi-IN" w:bidi="hi-IN"/>
        </w:rPr>
        <w:t>csoportosítása</w:t>
      </w:r>
      <w:r w:rsidRPr="00DE47D8">
        <w:rPr>
          <w:rFonts w:ascii="Palatino Linotype" w:eastAsia="Lucida Sans Unicode" w:hAnsi="Palatino Linotype"/>
          <w:kern w:val="1"/>
          <w:sz w:val="24"/>
          <w:szCs w:val="24"/>
          <w:lang w:eastAsia="hi-IN" w:bidi="hi-IN"/>
        </w:rPr>
        <w:t>, szerkezeti, technológiai különbségeinek elsajátítása. A termékek elkészítésénél alkalmazott gépek, berendezések, eszközök, szerszámok megismerése, a m</w:t>
      </w:r>
      <w:r w:rsidRPr="00DE47D8">
        <w:rPr>
          <w:rFonts w:ascii="Palatino Linotype" w:hAnsi="Palatino Linotype"/>
          <w:sz w:val="24"/>
          <w:szCs w:val="24"/>
        </w:rPr>
        <w:t>unka-, tűz- és környezetvédelmi előírások</w:t>
      </w:r>
      <w:r w:rsidRPr="00DE47D8">
        <w:rPr>
          <w:rFonts w:ascii="Palatino Linotype" w:eastAsia="Lucida Sans Unicode" w:hAnsi="Palatino Linotype"/>
          <w:kern w:val="1"/>
          <w:sz w:val="24"/>
          <w:szCs w:val="24"/>
          <w:lang w:eastAsia="hi-IN" w:bidi="hi-IN"/>
        </w:rPr>
        <w:t xml:space="preserve"> elsajátítása.</w:t>
      </w:r>
    </w:p>
    <w:p w:rsidR="00DC7C39" w:rsidRPr="00DE47D8" w:rsidRDefault="00DC7C39" w:rsidP="00CB4DB9">
      <w:pPr>
        <w:widowControl w:val="0"/>
        <w:suppressAutoHyphens/>
        <w:ind w:left="567"/>
        <w:jc w:val="both"/>
        <w:rPr>
          <w:rFonts w:ascii="Palatino Linotype" w:eastAsia="Lucida Sans Unicode" w:hAnsi="Palatino Linotype"/>
          <w:kern w:val="1"/>
          <w:sz w:val="24"/>
          <w:szCs w:val="24"/>
          <w:lang w:eastAsia="hi-IN" w:bidi="hi-IN"/>
        </w:rPr>
      </w:pPr>
    </w:p>
    <w:p w:rsidR="00D24880" w:rsidRDefault="00D24880" w:rsidP="00D24880">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D24880" w:rsidRDefault="00D24880" w:rsidP="005C2475">
      <w:pPr>
        <w:ind w:left="426"/>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DC7C39" w:rsidRPr="0050469B" w:rsidRDefault="00DC7C39" w:rsidP="00DC7C39">
      <w:pPr>
        <w:ind w:left="567"/>
        <w:jc w:val="both"/>
        <w:rPr>
          <w:rFonts w:ascii="Palatino Linotype" w:hAnsi="Palatino Linotype"/>
          <w:sz w:val="24"/>
          <w:szCs w:val="24"/>
        </w:rPr>
      </w:pPr>
    </w:p>
    <w:p w:rsidR="00D24880" w:rsidRDefault="00D24880" w:rsidP="00D24880">
      <w:pPr>
        <w:numPr>
          <w:ilvl w:val="1"/>
          <w:numId w:val="4"/>
        </w:numPr>
        <w:rPr>
          <w:rFonts w:ascii="Palatino Linotype" w:hAnsi="Palatino Linotype"/>
          <w:b/>
          <w:sz w:val="24"/>
          <w:szCs w:val="24"/>
        </w:rPr>
      </w:pPr>
      <w:r w:rsidRPr="000E120B">
        <w:rPr>
          <w:rFonts w:ascii="Palatino Linotype" w:hAnsi="Palatino Linotype"/>
          <w:b/>
          <w:sz w:val="24"/>
          <w:szCs w:val="24"/>
        </w:rPr>
        <w:t xml:space="preserve">Témakörök </w:t>
      </w:r>
    </w:p>
    <w:p w:rsidR="00DC7C39" w:rsidRDefault="00DC7C39" w:rsidP="00DC7C39">
      <w:pPr>
        <w:ind w:left="858"/>
        <w:rPr>
          <w:rFonts w:ascii="Palatino Linotype" w:hAnsi="Palatino Linotype"/>
          <w:b/>
          <w:sz w:val="24"/>
          <w:szCs w:val="24"/>
        </w:rPr>
      </w:pPr>
    </w:p>
    <w:p w:rsidR="00D24880" w:rsidRPr="000E120B" w:rsidRDefault="00D24880" w:rsidP="00DC7C39">
      <w:pPr>
        <w:widowControl w:val="0"/>
        <w:numPr>
          <w:ilvl w:val="2"/>
          <w:numId w:val="4"/>
        </w:numPr>
        <w:tabs>
          <w:tab w:val="left" w:pos="3402"/>
          <w:tab w:val="right" w:pos="9214"/>
        </w:tabs>
        <w:suppressAutoHyphens/>
        <w:rPr>
          <w:rFonts w:ascii="Palatino Linotype" w:hAnsi="Palatino Linotype" w:cs="Mangal"/>
          <w:b/>
          <w:kern w:val="1"/>
          <w:sz w:val="24"/>
          <w:szCs w:val="24"/>
          <w:lang w:eastAsia="hi-IN" w:bidi="hi-IN"/>
        </w:rPr>
      </w:pPr>
      <w:r w:rsidRPr="00C70DB9">
        <w:rPr>
          <w:rFonts w:ascii="Palatino Linotype" w:hAnsi="Palatino Linotype" w:cs="Arial"/>
          <w:b/>
          <w:bCs/>
          <w:sz w:val="24"/>
          <w:szCs w:val="24"/>
        </w:rPr>
        <w:t>Kesztyűk szabása</w:t>
      </w:r>
      <w:r>
        <w:rPr>
          <w:rFonts w:ascii="Palatino Linotype" w:hAnsi="Palatino Linotype"/>
          <w:b/>
          <w:sz w:val="24"/>
          <w:szCs w:val="24"/>
        </w:rPr>
        <w:t xml:space="preserve"> </w:t>
      </w:r>
      <w:r w:rsidR="00DC7C39">
        <w:rPr>
          <w:rFonts w:ascii="Palatino Linotype" w:hAnsi="Palatino Linotype"/>
          <w:b/>
          <w:sz w:val="24"/>
          <w:szCs w:val="24"/>
        </w:rPr>
        <w:tab/>
      </w:r>
      <w:r w:rsidR="00F04693">
        <w:rPr>
          <w:rFonts w:ascii="Palatino Linotype" w:hAnsi="Palatino Linotype" w:cs="Mangal"/>
          <w:b/>
          <w:i/>
          <w:kern w:val="1"/>
          <w:sz w:val="24"/>
          <w:szCs w:val="24"/>
          <w:lang w:eastAsia="hi-IN" w:bidi="hi-IN"/>
        </w:rPr>
        <w:t xml:space="preserve">35 </w:t>
      </w:r>
      <w:r w:rsidRPr="00B87D30">
        <w:rPr>
          <w:rFonts w:ascii="Palatino Linotype" w:hAnsi="Palatino Linotype" w:cs="Mangal"/>
          <w:b/>
          <w:i/>
          <w:kern w:val="1"/>
          <w:sz w:val="24"/>
          <w:szCs w:val="24"/>
          <w:lang w:eastAsia="hi-IN" w:bidi="hi-IN"/>
        </w:rPr>
        <w:t>óra</w:t>
      </w:r>
    </w:p>
    <w:p w:rsidR="00900EFE" w:rsidRDefault="00900EFE"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szabandó</w:t>
      </w:r>
      <w:r>
        <w:rPr>
          <w:rFonts w:ascii="Palatino Linotype" w:eastAsia="Lucida Sans Unicode" w:hAnsi="Palatino Linotype" w:cs="Mangal"/>
          <w:kern w:val="1"/>
          <w:sz w:val="24"/>
          <w:szCs w:val="24"/>
          <w:lang w:eastAsia="hi-IN" w:bidi="hi-IN"/>
        </w:rPr>
        <w:t xml:space="preserve"> kesztyű-</w:t>
      </w:r>
      <w:r w:rsidRPr="00DE47D8">
        <w:rPr>
          <w:rFonts w:ascii="Palatino Linotype" w:eastAsia="Lucida Sans Unicode" w:hAnsi="Palatino Linotype" w:cs="Mangal"/>
          <w:kern w:val="1"/>
          <w:sz w:val="24"/>
          <w:szCs w:val="24"/>
          <w:lang w:eastAsia="hi-IN" w:bidi="hi-IN"/>
        </w:rPr>
        <w:t xml:space="preserve">anyagok </w:t>
      </w:r>
      <w:r>
        <w:rPr>
          <w:rFonts w:ascii="Palatino Linotype" w:eastAsia="Lucida Sans Unicode" w:hAnsi="Palatino Linotype" w:cs="Mangal"/>
          <w:kern w:val="1"/>
          <w:sz w:val="24"/>
          <w:szCs w:val="24"/>
          <w:lang w:eastAsia="hi-IN" w:bidi="hi-IN"/>
        </w:rPr>
        <w:t xml:space="preserve">fajtái, </w:t>
      </w:r>
      <w:r w:rsidRPr="00DE47D8">
        <w:rPr>
          <w:rFonts w:ascii="Palatino Linotype" w:eastAsia="Lucida Sans Unicode" w:hAnsi="Palatino Linotype" w:cs="Mangal"/>
          <w:kern w:val="1"/>
          <w:sz w:val="24"/>
          <w:szCs w:val="24"/>
          <w:lang w:eastAsia="hi-IN" w:bidi="hi-IN"/>
        </w:rPr>
        <w:t>tulajdonságai,</w:t>
      </w:r>
      <w:r>
        <w:rPr>
          <w:rFonts w:ascii="Palatino Linotype" w:eastAsia="Lucida Sans Unicode" w:hAnsi="Palatino Linotype" w:cs="Mangal"/>
          <w:kern w:val="1"/>
          <w:sz w:val="24"/>
          <w:szCs w:val="24"/>
          <w:lang w:eastAsia="hi-IN" w:bidi="hi-IN"/>
        </w:rPr>
        <w:t xml:space="preserve"> minőségi követelményei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w:t>
      </w:r>
      <w:r>
        <w:rPr>
          <w:rFonts w:ascii="Palatino Linotype" w:eastAsia="Lucida Sans Unicode" w:hAnsi="Palatino Linotype" w:cs="Mangal"/>
          <w:kern w:val="1"/>
          <w:sz w:val="24"/>
          <w:szCs w:val="24"/>
          <w:lang w:eastAsia="hi-IN" w:bidi="hi-IN"/>
        </w:rPr>
        <w:t>kesztyű</w:t>
      </w:r>
      <w:r w:rsidR="00900EFE">
        <w:rPr>
          <w:rFonts w:ascii="Palatino Linotype" w:eastAsia="Lucida Sans Unicode" w:hAnsi="Palatino Linotype" w:cs="Mangal"/>
          <w:kern w:val="1"/>
          <w:sz w:val="24"/>
          <w:szCs w:val="24"/>
          <w:lang w:eastAsia="hi-IN" w:bidi="hi-IN"/>
        </w:rPr>
        <w:t xml:space="preserve"> fajtái, tulajdonságai, minőségi követelményei, </w:t>
      </w:r>
      <w:r>
        <w:rPr>
          <w:rFonts w:ascii="Palatino Linotype" w:eastAsia="Lucida Sans Unicode" w:hAnsi="Palatino Linotype" w:cs="Mangal"/>
          <w:kern w:val="1"/>
          <w:sz w:val="24"/>
          <w:szCs w:val="24"/>
          <w:lang w:eastAsia="hi-IN" w:bidi="hi-IN"/>
        </w:rPr>
        <w:t>(természetes bőrök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irhabőrök, műbőrök, textil külső és bélésanyagok,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közbélésanyagok) </w:t>
      </w:r>
      <w:r w:rsidR="00900EFE">
        <w:rPr>
          <w:rFonts w:ascii="Palatino Linotype" w:eastAsia="Lucida Sans Unicode" w:hAnsi="Palatino Linotype" w:cs="Mangal"/>
          <w:kern w:val="1"/>
          <w:sz w:val="24"/>
          <w:szCs w:val="24"/>
          <w:lang w:eastAsia="hi-IN" w:bidi="hi-IN"/>
        </w:rPr>
        <w:t xml:space="preserve">szabásrendszerek, </w:t>
      </w:r>
      <w:r>
        <w:rPr>
          <w:rFonts w:ascii="Palatino Linotype" w:eastAsia="Lucida Sans Unicode" w:hAnsi="Palatino Linotype" w:cs="Mangal"/>
          <w:kern w:val="1"/>
          <w:sz w:val="24"/>
          <w:szCs w:val="24"/>
          <w:lang w:eastAsia="hi-IN" w:bidi="hi-IN"/>
        </w:rPr>
        <w:t>minőségi és gazdaságossági követelményei.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Természetes bőrök hosszirányú, keresztirányú, ellentétes irányú, ferde irányú, és kombinált irányú szabási módszere, előnyei, hátrányai.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ézi </w:t>
      </w:r>
      <w:r>
        <w:rPr>
          <w:rFonts w:ascii="Palatino Linotype" w:eastAsia="Lucida Sans Unicode" w:hAnsi="Palatino Linotype" w:cs="Mangal"/>
          <w:kern w:val="1"/>
          <w:sz w:val="24"/>
          <w:szCs w:val="24"/>
          <w:lang w:eastAsia="hi-IN" w:bidi="hi-IN"/>
        </w:rPr>
        <w:t xml:space="preserve">szabás műveletei </w:t>
      </w:r>
      <w:r w:rsidRPr="00DE47D8">
        <w:rPr>
          <w:rFonts w:ascii="Palatino Linotype" w:eastAsia="Lucida Sans Unicode" w:hAnsi="Palatino Linotype" w:cs="Mangal"/>
          <w:kern w:val="1"/>
          <w:sz w:val="24"/>
          <w:szCs w:val="24"/>
          <w:lang w:eastAsia="hi-IN" w:bidi="hi-IN"/>
        </w:rPr>
        <w:t>(nedvesítés, nyújtás, nagyoló szabás, formára dolgozás)</w:t>
      </w:r>
      <w:r>
        <w:rPr>
          <w:rFonts w:ascii="Palatino Linotype" w:eastAsia="Lucida Sans Unicode" w:hAnsi="Palatino Linotype" w:cs="Mangal"/>
          <w:kern w:val="1"/>
          <w:sz w:val="24"/>
          <w:szCs w:val="24"/>
          <w:lang w:eastAsia="hi-IN" w:bidi="hi-IN"/>
        </w:rPr>
        <w:t>, minőségi követelményei, eszközei, szerszámai, berendezései.</w:t>
      </w:r>
      <w:r w:rsidRPr="00DE47D8">
        <w:rPr>
          <w:rFonts w:ascii="Palatino Linotype" w:eastAsia="Lucida Sans Unicode" w:hAnsi="Palatino Linotype" w:cs="Mangal"/>
          <w:kern w:val="1"/>
          <w:sz w:val="24"/>
          <w:szCs w:val="24"/>
          <w:lang w:eastAsia="hi-IN" w:bidi="hi-IN"/>
        </w:rPr>
        <w:t xml:space="preserve"> </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Kellék alkatrészek pontosra vágása, minőségi követelményei.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w:t>
      </w:r>
      <w:r w:rsidRPr="00DE47D8">
        <w:rPr>
          <w:rFonts w:ascii="Palatino Linotype" w:eastAsia="Lucida Sans Unicode" w:hAnsi="Palatino Linotype" w:cs="Mangal"/>
          <w:kern w:val="1"/>
          <w:sz w:val="24"/>
          <w:szCs w:val="24"/>
          <w:lang w:eastAsia="hi-IN" w:bidi="hi-IN"/>
        </w:rPr>
        <w:t>gépi szabás</w:t>
      </w:r>
      <w:r>
        <w:rPr>
          <w:rFonts w:ascii="Palatino Linotype" w:eastAsia="Lucida Sans Unicode" w:hAnsi="Palatino Linotype" w:cs="Mangal"/>
          <w:kern w:val="1"/>
          <w:sz w:val="24"/>
          <w:szCs w:val="24"/>
          <w:lang w:eastAsia="hi-IN" w:bidi="hi-IN"/>
        </w:rPr>
        <w:t xml:space="preserve"> műveletei.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Porkert kesztyűsablonok, </w:t>
      </w:r>
      <w:r w:rsidR="00900EFE">
        <w:rPr>
          <w:rFonts w:ascii="Palatino Linotype" w:eastAsia="Lucida Sans Unicode" w:hAnsi="Palatino Linotype" w:cs="Mangal"/>
          <w:kern w:val="1"/>
          <w:sz w:val="24"/>
          <w:szCs w:val="24"/>
          <w:lang w:eastAsia="hi-IN" w:bidi="hi-IN"/>
        </w:rPr>
        <w:t>kiütő kések</w:t>
      </w:r>
      <w:r>
        <w:rPr>
          <w:rFonts w:ascii="Palatino Linotype" w:eastAsia="Lucida Sans Unicode" w:hAnsi="Palatino Linotype" w:cs="Mangal"/>
          <w:kern w:val="1"/>
          <w:sz w:val="24"/>
          <w:szCs w:val="24"/>
          <w:lang w:eastAsia="hi-IN" w:bidi="hi-IN"/>
        </w:rPr>
        <w:t xml:space="preserve"> alkalmazása. </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Terítékanyagok szabása, minőségi követelményei. </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szabáshoz alkalmazott gépek, berendezések, eszközök fajtái.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Az </w:t>
      </w:r>
      <w:r w:rsidRPr="00DE47D8">
        <w:rPr>
          <w:rFonts w:ascii="Palatino Linotype" w:eastAsia="Lucida Sans Unicode" w:hAnsi="Palatino Linotype" w:cs="Mangal"/>
          <w:kern w:val="1"/>
          <w:sz w:val="24"/>
          <w:szCs w:val="24"/>
          <w:lang w:eastAsia="hi-IN" w:bidi="hi-IN"/>
        </w:rPr>
        <w:t>alkatrészek vékonyítás</w:t>
      </w:r>
      <w:r>
        <w:rPr>
          <w:rFonts w:ascii="Palatino Linotype" w:eastAsia="Lucida Sans Unicode" w:hAnsi="Palatino Linotype" w:cs="Mangal"/>
          <w:kern w:val="1"/>
          <w:sz w:val="24"/>
          <w:szCs w:val="24"/>
          <w:lang w:eastAsia="hi-IN" w:bidi="hi-IN"/>
        </w:rPr>
        <w:t>i műveletei</w:t>
      </w:r>
      <w:r w:rsidRPr="00DE47D8">
        <w:rPr>
          <w:rFonts w:ascii="Palatino Linotype" w:eastAsia="Lucida Sans Unicode" w:hAnsi="Palatino Linotype" w:cs="Mangal"/>
          <w:kern w:val="1"/>
          <w:sz w:val="24"/>
          <w:szCs w:val="24"/>
          <w:lang w:eastAsia="hi-IN" w:bidi="hi-IN"/>
        </w:rPr>
        <w:t>,</w:t>
      </w:r>
      <w:r w:rsidRPr="0089164E">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követelményei, gépei, berendezései, eszközei.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Kesztyűalkatrészek</w:t>
      </w:r>
      <w:r w:rsidRPr="00DE47D8">
        <w:rPr>
          <w:rFonts w:ascii="Palatino Linotype" w:eastAsia="Lucida Sans Unicode" w:hAnsi="Palatino Linotype" w:cs="Mangal"/>
          <w:kern w:val="1"/>
          <w:sz w:val="24"/>
          <w:szCs w:val="24"/>
          <w:lang w:eastAsia="hi-IN" w:bidi="hi-IN"/>
        </w:rPr>
        <w:t xml:space="preserve"> jelölés</w:t>
      </w:r>
      <w:r>
        <w:rPr>
          <w:rFonts w:ascii="Palatino Linotype" w:eastAsia="Lucida Sans Unicode" w:hAnsi="Palatino Linotype" w:cs="Mangal"/>
          <w:kern w:val="1"/>
          <w:sz w:val="24"/>
          <w:szCs w:val="24"/>
          <w:lang w:eastAsia="hi-IN" w:bidi="hi-IN"/>
        </w:rPr>
        <w:t>i módjai (jelölőgépek, sablonok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követelményei.</w:t>
      </w:r>
    </w:p>
    <w:p w:rsidR="00D24880" w:rsidRPr="00DE47D8"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Alkatrészek </w:t>
      </w:r>
      <w:r w:rsidRPr="00DE47D8">
        <w:rPr>
          <w:rFonts w:ascii="Palatino Linotype" w:eastAsia="Lucida Sans Unicode" w:hAnsi="Palatino Linotype" w:cs="Mangal"/>
          <w:kern w:val="1"/>
          <w:sz w:val="24"/>
          <w:szCs w:val="24"/>
          <w:lang w:eastAsia="hi-IN" w:bidi="hi-IN"/>
        </w:rPr>
        <w:t>összeválogatása, minőségi, gazdaságossági követelmények.</w:t>
      </w:r>
    </w:p>
    <w:p w:rsidR="00D24880" w:rsidRDefault="00D24880" w:rsidP="005C2475">
      <w:pPr>
        <w:widowControl w:val="0"/>
        <w:suppressAutoHyphens/>
        <w:ind w:left="720"/>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 xml:space="preserve">A szabásnál, </w:t>
      </w:r>
      <w:r w:rsidRPr="00DE47D8">
        <w:rPr>
          <w:rFonts w:ascii="Palatino Linotype" w:eastAsia="Lucida Sans Unicode" w:hAnsi="Palatino Linotype"/>
          <w:kern w:val="1"/>
          <w:sz w:val="24"/>
          <w:szCs w:val="24"/>
          <w:lang w:eastAsia="hi-IN" w:bidi="hi-IN"/>
        </w:rPr>
        <w:t>alkalmazott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DC7C39" w:rsidRPr="00DE47D8" w:rsidRDefault="00DC7C39" w:rsidP="00DC7C39">
      <w:pPr>
        <w:widowControl w:val="0"/>
        <w:suppressAutoHyphens/>
        <w:ind w:left="1134"/>
        <w:jc w:val="both"/>
        <w:rPr>
          <w:rFonts w:ascii="Palatino Linotype" w:eastAsia="Lucida Sans Unicode" w:hAnsi="Palatino Linotype" w:cs="Mangal"/>
          <w:kern w:val="1"/>
          <w:sz w:val="24"/>
          <w:szCs w:val="24"/>
          <w:lang w:eastAsia="hi-IN" w:bidi="hi-IN"/>
        </w:rPr>
      </w:pPr>
    </w:p>
    <w:p w:rsidR="00D24880" w:rsidRPr="006705FD" w:rsidRDefault="00D24880" w:rsidP="00DC7C39">
      <w:pPr>
        <w:widowControl w:val="0"/>
        <w:numPr>
          <w:ilvl w:val="2"/>
          <w:numId w:val="4"/>
        </w:numPr>
        <w:tabs>
          <w:tab w:val="left" w:pos="3544"/>
          <w:tab w:val="right" w:pos="9214"/>
        </w:tabs>
        <w:suppressAutoHyphens/>
        <w:rPr>
          <w:rFonts w:ascii="Palatino Linotype" w:hAnsi="Palatino Linotype"/>
          <w:b/>
          <w:sz w:val="24"/>
          <w:szCs w:val="24"/>
        </w:rPr>
      </w:pPr>
      <w:r w:rsidRPr="00C70DB9">
        <w:rPr>
          <w:rFonts w:ascii="Palatino Linotype" w:hAnsi="Palatino Linotype" w:cs="Arial"/>
          <w:b/>
          <w:bCs/>
          <w:sz w:val="24"/>
          <w:szCs w:val="24"/>
        </w:rPr>
        <w:lastRenderedPageBreak/>
        <w:t>Kesztyűk díszítése</w:t>
      </w:r>
      <w:r>
        <w:rPr>
          <w:rFonts w:ascii="Palatino Linotype" w:hAnsi="Palatino Linotype"/>
          <w:b/>
          <w:sz w:val="24"/>
          <w:szCs w:val="24"/>
        </w:rPr>
        <w:t xml:space="preserve"> </w:t>
      </w:r>
      <w:r w:rsidR="00DC7C39">
        <w:rPr>
          <w:rFonts w:ascii="Palatino Linotype" w:hAnsi="Palatino Linotype"/>
          <w:b/>
          <w:sz w:val="24"/>
          <w:szCs w:val="24"/>
        </w:rPr>
        <w:tab/>
      </w:r>
      <w:r w:rsidR="00F04693">
        <w:rPr>
          <w:rFonts w:ascii="Palatino Linotype" w:hAnsi="Palatino Linotype"/>
          <w:b/>
          <w:i/>
          <w:sz w:val="24"/>
          <w:szCs w:val="24"/>
        </w:rPr>
        <w:t xml:space="preserve">32 </w:t>
      </w:r>
      <w:r w:rsidRPr="00B87D30">
        <w:rPr>
          <w:rFonts w:ascii="Palatino Linotype" w:hAnsi="Palatino Linotype"/>
          <w:b/>
          <w:i/>
          <w:sz w:val="24"/>
          <w:szCs w:val="24"/>
        </w:rPr>
        <w:t>óra</w:t>
      </w:r>
    </w:p>
    <w:p w:rsidR="00107A0F" w:rsidRDefault="00900EFE"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díszítés anyagai, kellékei</w:t>
      </w:r>
    </w:p>
    <w:p w:rsidR="00900EFE" w:rsidRDefault="00900EFE"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díszítés szerepe, jelentése a készterméken</w:t>
      </w:r>
    </w:p>
    <w:p w:rsidR="00D24880" w:rsidRPr="00DE47D8"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díszítés esztétika</w:t>
      </w:r>
      <w:r>
        <w:rPr>
          <w:rFonts w:ascii="Palatino Linotype" w:eastAsia="Lucida Sans Unicode" w:hAnsi="Palatino Linotype" w:cs="Mangal"/>
          <w:kern w:val="1"/>
          <w:sz w:val="24"/>
          <w:szCs w:val="24"/>
          <w:lang w:eastAsia="hi-IN" w:bidi="hi-IN"/>
        </w:rPr>
        <w:t>i szempontjai</w:t>
      </w:r>
      <w:r w:rsidRPr="00DE47D8">
        <w:rPr>
          <w:rFonts w:ascii="Palatino Linotype" w:eastAsia="Lucida Sans Unicode" w:hAnsi="Palatino Linotype" w:cs="Mangal"/>
          <w:kern w:val="1"/>
          <w:sz w:val="24"/>
          <w:szCs w:val="24"/>
          <w:lang w:eastAsia="hi-IN" w:bidi="hi-IN"/>
        </w:rPr>
        <w:t>.</w:t>
      </w:r>
    </w:p>
    <w:p w:rsidR="00096646" w:rsidRDefault="00096646"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Kesztyűk díszítési módszerei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a modellnek, az anyagnak megfelelő díszítési – </w:t>
      </w:r>
      <w:r>
        <w:rPr>
          <w:rFonts w:ascii="Palatino Linotype" w:eastAsia="Lucida Sans Unicode" w:hAnsi="Palatino Linotype" w:cs="Mangal"/>
          <w:kern w:val="1"/>
          <w:sz w:val="24"/>
          <w:szCs w:val="24"/>
          <w:lang w:eastAsia="hi-IN" w:bidi="hi-IN"/>
        </w:rPr>
        <w:t xml:space="preserve">kézi-, gépi </w:t>
      </w:r>
      <w:r w:rsidRPr="00DE47D8">
        <w:rPr>
          <w:rFonts w:ascii="Palatino Linotype" w:eastAsia="Lucida Sans Unicode" w:hAnsi="Palatino Linotype" w:cs="Mangal"/>
          <w:kern w:val="1"/>
          <w:sz w:val="24"/>
          <w:szCs w:val="24"/>
          <w:lang w:eastAsia="hi-IN" w:bidi="hi-IN"/>
        </w:rPr>
        <w:t>varrások,</w:t>
      </w:r>
      <w:r>
        <w:rPr>
          <w:rFonts w:ascii="Palatino Linotype" w:eastAsia="Lucida Sans Unicode" w:hAnsi="Palatino Linotype" w:cs="Mangal"/>
          <w:kern w:val="1"/>
          <w:sz w:val="24"/>
          <w:szCs w:val="24"/>
          <w:lang w:eastAsia="hi-IN" w:bidi="hi-IN"/>
        </w:rPr>
        <w:t xml:space="preserve"> hímzések,</w:t>
      </w:r>
      <w:r w:rsidRPr="00DE47D8">
        <w:rPr>
          <w:rFonts w:ascii="Palatino Linotype" w:eastAsia="Lucida Sans Unicode" w:hAnsi="Palatino Linotype" w:cs="Mangal"/>
          <w:kern w:val="1"/>
          <w:sz w:val="24"/>
          <w:szCs w:val="24"/>
          <w:lang w:eastAsia="hi-IN" w:bidi="hi-IN"/>
        </w:rPr>
        <w:t xml:space="preserve"> lyukasztások,</w:t>
      </w:r>
      <w:r>
        <w:rPr>
          <w:rFonts w:ascii="Palatino Linotype" w:eastAsia="Lucida Sans Unicode" w:hAnsi="Palatino Linotype" w:cs="Mangal"/>
          <w:kern w:val="1"/>
          <w:sz w:val="24"/>
          <w:szCs w:val="24"/>
          <w:lang w:eastAsia="hi-IN" w:bidi="hi-IN"/>
        </w:rPr>
        <w:t xml:space="preserve"> perforációk,</w:t>
      </w:r>
      <w:r w:rsidRPr="00DE47D8">
        <w:rPr>
          <w:rFonts w:ascii="Palatino Linotype" w:eastAsia="Lucida Sans Unicode" w:hAnsi="Palatino Linotype" w:cs="Mangal"/>
          <w:kern w:val="1"/>
          <w:sz w:val="24"/>
          <w:szCs w:val="24"/>
          <w:lang w:eastAsia="hi-IN" w:bidi="hi-IN"/>
        </w:rPr>
        <w:t xml:space="preserve"> fűzések, rátétek, szegések, </w:t>
      </w:r>
      <w:r>
        <w:rPr>
          <w:rFonts w:ascii="Palatino Linotype" w:eastAsia="Lucida Sans Unicode" w:hAnsi="Palatino Linotype" w:cs="Mangal"/>
          <w:kern w:val="1"/>
          <w:sz w:val="24"/>
          <w:szCs w:val="24"/>
          <w:lang w:eastAsia="hi-IN" w:bidi="hi-IN"/>
        </w:rPr>
        <w:t xml:space="preserve">paszpólozások, ráncolások, vaknyomások, </w:t>
      </w:r>
      <w:r w:rsidRPr="00DE47D8">
        <w:rPr>
          <w:rFonts w:ascii="Palatino Linotype" w:eastAsia="Lucida Sans Unicode" w:hAnsi="Palatino Linotype" w:cs="Mangal"/>
          <w:kern w:val="1"/>
          <w:sz w:val="24"/>
          <w:szCs w:val="24"/>
          <w:lang w:eastAsia="hi-IN" w:bidi="hi-IN"/>
        </w:rPr>
        <w:t>domborítások, kellék</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díszítések stb.) technológiák</w:t>
      </w:r>
      <w:r>
        <w:rPr>
          <w:rFonts w:ascii="Palatino Linotype" w:eastAsia="Lucida Sans Unicode" w:hAnsi="Palatino Linotype" w:cs="Mangal"/>
          <w:kern w:val="1"/>
          <w:sz w:val="24"/>
          <w:szCs w:val="24"/>
          <w:lang w:eastAsia="hi-IN" w:bidi="hi-IN"/>
        </w:rPr>
        <w:t xml:space="preserve">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és </w:t>
      </w:r>
      <w:r w:rsidRPr="00DE47D8">
        <w:rPr>
          <w:rFonts w:ascii="Palatino Linotype" w:eastAsia="Lucida Sans Unicode" w:hAnsi="Palatino Linotype" w:cs="Mangal"/>
          <w:kern w:val="1"/>
          <w:sz w:val="24"/>
          <w:szCs w:val="24"/>
          <w:lang w:eastAsia="hi-IN" w:bidi="hi-IN"/>
        </w:rPr>
        <w:t xml:space="preserve">minőségi </w:t>
      </w:r>
      <w:r w:rsidR="00900EFE">
        <w:rPr>
          <w:rFonts w:ascii="Palatino Linotype" w:eastAsia="Lucida Sans Unicode" w:hAnsi="Palatino Linotype" w:cs="Mangal"/>
          <w:kern w:val="1"/>
          <w:sz w:val="24"/>
          <w:szCs w:val="24"/>
          <w:lang w:eastAsia="hi-IN" w:bidi="hi-IN"/>
        </w:rPr>
        <w:t>követelményei.</w:t>
      </w:r>
    </w:p>
    <w:p w:rsidR="00045F08" w:rsidRPr="00900EFE" w:rsidRDefault="00045F08" w:rsidP="005C2475">
      <w:pPr>
        <w:pStyle w:val="Jegyzetszveg"/>
        <w:ind w:left="720"/>
        <w:rPr>
          <w:rFonts w:ascii="Palatino Linotype" w:hAnsi="Palatino Linotype"/>
          <w:sz w:val="24"/>
          <w:szCs w:val="24"/>
        </w:rPr>
      </w:pPr>
      <w:r w:rsidRPr="00900EFE">
        <w:rPr>
          <w:rFonts w:ascii="Palatino Linotype" w:hAnsi="Palatino Linotype"/>
          <w:sz w:val="24"/>
          <w:szCs w:val="24"/>
        </w:rPr>
        <w:t>Különböző kesztyű típusok díszítő motívumai, felhasználható díszítő elemek</w:t>
      </w:r>
      <w:r w:rsidR="001163C8">
        <w:rPr>
          <w:rFonts w:ascii="Palatino Linotype" w:hAnsi="Palatino Linotype"/>
          <w:sz w:val="24"/>
          <w:szCs w:val="24"/>
        </w:rPr>
        <w:t>.</w:t>
      </w:r>
    </w:p>
    <w:p w:rsidR="00045F08" w:rsidRPr="00C4457C" w:rsidRDefault="00045F08" w:rsidP="005C2475">
      <w:pPr>
        <w:pStyle w:val="Jegyzetszveg"/>
        <w:ind w:left="720"/>
      </w:pPr>
      <w:r w:rsidRPr="00900EFE">
        <w:rPr>
          <w:rFonts w:ascii="Palatino Linotype" w:hAnsi="Palatino Linotype"/>
          <w:sz w:val="24"/>
          <w:szCs w:val="24"/>
        </w:rPr>
        <w:t>Különböző kesztyű típusokon végezhető díszítési lehetőségek, technikák és a velük szemben támasztott követelmények</w:t>
      </w:r>
      <w:r w:rsidR="001163C8">
        <w:rPr>
          <w:rFonts w:ascii="Palatino Linotype" w:hAnsi="Palatino Linotype"/>
          <w:sz w:val="24"/>
          <w:szCs w:val="24"/>
        </w:rPr>
        <w:t>.</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Utcai kesztyűk díszítési módjai.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Alkalmi kesztyűk</w:t>
      </w:r>
      <w:r w:rsidRPr="00787661">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díszítési módjai.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Sport</w:t>
      </w:r>
      <w:r w:rsidRPr="00787661">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kesztyűk</w:t>
      </w:r>
      <w:r w:rsidRPr="00787661">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díszítési lehetőségei.</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Női</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kesztyűk díszítési módjai</w:t>
      </w:r>
      <w:r>
        <w:rPr>
          <w:rFonts w:ascii="Palatino Linotype" w:eastAsia="Lucida Sans Unicode" w:hAnsi="Palatino Linotype" w:cs="Mangal"/>
          <w:kern w:val="1"/>
          <w:sz w:val="24"/>
          <w:szCs w:val="24"/>
          <w:lang w:eastAsia="hi-IN" w:bidi="hi-IN"/>
        </w:rPr>
        <w:t>, követelményei</w:t>
      </w:r>
      <w:r w:rsidRPr="00DE47D8">
        <w:rPr>
          <w:rFonts w:ascii="Palatino Linotype" w:eastAsia="Lucida Sans Unicode" w:hAnsi="Palatino Linotype" w:cs="Mangal"/>
          <w:kern w:val="1"/>
          <w:sz w:val="24"/>
          <w:szCs w:val="24"/>
          <w:lang w:eastAsia="hi-IN" w:bidi="hi-IN"/>
        </w:rPr>
        <w:t>.</w:t>
      </w:r>
    </w:p>
    <w:p w:rsidR="00D24880"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F</w:t>
      </w:r>
      <w:r w:rsidRPr="00DE47D8">
        <w:rPr>
          <w:rFonts w:ascii="Palatino Linotype" w:eastAsia="Lucida Sans Unicode" w:hAnsi="Palatino Linotype" w:cs="Mangal"/>
          <w:kern w:val="1"/>
          <w:sz w:val="24"/>
          <w:szCs w:val="24"/>
          <w:lang w:eastAsia="hi-IN" w:bidi="hi-IN"/>
        </w:rPr>
        <w:t xml:space="preserve">érfi </w:t>
      </w:r>
      <w:r>
        <w:rPr>
          <w:rFonts w:ascii="Palatino Linotype" w:eastAsia="Lucida Sans Unicode" w:hAnsi="Palatino Linotype" w:cs="Mangal"/>
          <w:kern w:val="1"/>
          <w:sz w:val="24"/>
          <w:szCs w:val="24"/>
          <w:lang w:eastAsia="hi-IN" w:bidi="hi-IN"/>
        </w:rPr>
        <w:t xml:space="preserve">kesztyűk díszítési módjai, követelményei. </w:t>
      </w:r>
    </w:p>
    <w:p w:rsidR="00D24880" w:rsidRPr="00DE47D8" w:rsidRDefault="00D24880"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G</w:t>
      </w:r>
      <w:r w:rsidRPr="00DE47D8">
        <w:rPr>
          <w:rFonts w:ascii="Palatino Linotype" w:eastAsia="Lucida Sans Unicode" w:hAnsi="Palatino Linotype" w:cs="Mangal"/>
          <w:kern w:val="1"/>
          <w:sz w:val="24"/>
          <w:szCs w:val="24"/>
          <w:lang w:eastAsia="hi-IN" w:bidi="hi-IN"/>
        </w:rPr>
        <w:t>yermek</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 xml:space="preserve">kesztyűk díszítési </w:t>
      </w:r>
      <w:r>
        <w:rPr>
          <w:rFonts w:ascii="Palatino Linotype" w:eastAsia="Lucida Sans Unicode" w:hAnsi="Palatino Linotype" w:cs="Mangal"/>
          <w:kern w:val="1"/>
          <w:sz w:val="24"/>
          <w:szCs w:val="24"/>
          <w:lang w:eastAsia="hi-IN" w:bidi="hi-IN"/>
        </w:rPr>
        <w:t>módjai, követelményei.</w:t>
      </w:r>
    </w:p>
    <w:p w:rsidR="00D24880" w:rsidRPr="00DE47D8" w:rsidRDefault="00900EFE" w:rsidP="005C2475">
      <w:pPr>
        <w:widowControl w:val="0"/>
        <w:suppressAutoHyphens/>
        <w:ind w:left="720"/>
        <w:jc w:val="both"/>
        <w:rPr>
          <w:rFonts w:ascii="Palatino Linotype" w:eastAsia="Lucida Sans Unicode" w:hAnsi="Palatino Linotype" w:cs="Mangal"/>
          <w:kern w:val="1"/>
          <w:sz w:val="24"/>
          <w:szCs w:val="24"/>
          <w:lang w:eastAsia="hi-IN" w:bidi="hi-IN"/>
        </w:rPr>
      </w:pPr>
      <w:r w:rsidRPr="00900EFE">
        <w:rPr>
          <w:rFonts w:ascii="Palatino Linotype" w:hAnsi="Palatino Linotype"/>
          <w:sz w:val="24"/>
          <w:szCs w:val="24"/>
        </w:rPr>
        <w:t>Különböző kesztyű alapanyagokon végezhető díszítési technikák</w:t>
      </w:r>
      <w:r w:rsidR="001163C8">
        <w:rPr>
          <w:rFonts w:ascii="Palatino Linotype" w:hAnsi="Palatino Linotype"/>
          <w:sz w:val="24"/>
          <w:szCs w:val="24"/>
        </w:rPr>
        <w:t xml:space="preserve"> </w:t>
      </w:r>
      <w:r w:rsidRPr="00900EFE">
        <w:rPr>
          <w:rFonts w:ascii="Palatino Linotype" w:hAnsi="Palatino Linotype"/>
          <w:sz w:val="24"/>
          <w:szCs w:val="24"/>
        </w:rPr>
        <w:t>(nappa...)</w:t>
      </w:r>
      <w:r w:rsidR="00D24880" w:rsidRPr="00DE47D8">
        <w:rPr>
          <w:rFonts w:ascii="Palatino Linotype" w:eastAsia="Lucida Sans Unicode" w:hAnsi="Palatino Linotype" w:cs="Mangal"/>
          <w:kern w:val="1"/>
          <w:sz w:val="24"/>
          <w:szCs w:val="24"/>
          <w:lang w:eastAsia="hi-IN" w:bidi="hi-IN"/>
        </w:rPr>
        <w:t xml:space="preserve"> irha és műbőr kesztyűk díszítés</w:t>
      </w:r>
      <w:r w:rsidR="00D24880">
        <w:rPr>
          <w:rFonts w:ascii="Palatino Linotype" w:eastAsia="Lucida Sans Unicode" w:hAnsi="Palatino Linotype" w:cs="Mangal"/>
          <w:kern w:val="1"/>
          <w:sz w:val="24"/>
          <w:szCs w:val="24"/>
          <w:lang w:eastAsia="hi-IN" w:bidi="hi-IN"/>
        </w:rPr>
        <w:t>i módjai</w:t>
      </w:r>
      <w:r w:rsidR="00D24880" w:rsidRPr="00DE47D8">
        <w:rPr>
          <w:rFonts w:ascii="Palatino Linotype" w:eastAsia="Lucida Sans Unicode" w:hAnsi="Palatino Linotype" w:cs="Mangal"/>
          <w:kern w:val="1"/>
          <w:sz w:val="24"/>
          <w:szCs w:val="24"/>
          <w:lang w:eastAsia="hi-IN" w:bidi="hi-IN"/>
        </w:rPr>
        <w:t>.</w:t>
      </w:r>
    </w:p>
    <w:p w:rsidR="00D24880" w:rsidRDefault="00D24880" w:rsidP="005C2475">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díszítésnél, </w:t>
      </w:r>
      <w:r w:rsidRPr="00DE47D8">
        <w:rPr>
          <w:rFonts w:ascii="Palatino Linotype" w:eastAsia="Lucida Sans Unicode" w:hAnsi="Palatino Linotype"/>
          <w:kern w:val="1"/>
          <w:sz w:val="24"/>
          <w:szCs w:val="24"/>
          <w:lang w:eastAsia="hi-IN" w:bidi="hi-IN"/>
        </w:rPr>
        <w:t>alkalmazott gépek, berendezések, eszközök, szerszámok</w:t>
      </w:r>
      <w:r>
        <w:rPr>
          <w:rFonts w:ascii="Palatino Linotype" w:eastAsia="Lucida Sans Unicode" w:hAnsi="Palatino Linotype"/>
          <w:kern w:val="1"/>
          <w:sz w:val="24"/>
          <w:szCs w:val="24"/>
          <w:lang w:eastAsia="hi-IN" w:bidi="hi-IN"/>
        </w:rPr>
        <w:t xml:space="preserve"> fajtái.</w:t>
      </w:r>
    </w:p>
    <w:p w:rsidR="00D24880" w:rsidRDefault="00D24880" w:rsidP="005C2475">
      <w:pPr>
        <w:widowControl w:val="0"/>
        <w:suppressAutoHyphens/>
        <w:ind w:left="720"/>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A díszítés</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731DA4" w:rsidRDefault="00731DA4" w:rsidP="00DC7C39">
      <w:pPr>
        <w:widowControl w:val="0"/>
        <w:suppressAutoHyphens/>
        <w:ind w:left="1134"/>
        <w:jc w:val="both"/>
        <w:rPr>
          <w:rFonts w:ascii="Palatino Linotype" w:hAnsi="Palatino Linotype"/>
          <w:sz w:val="24"/>
          <w:szCs w:val="24"/>
        </w:rPr>
      </w:pPr>
    </w:p>
    <w:p w:rsidR="00D24880" w:rsidRPr="000E120B" w:rsidRDefault="00D24880" w:rsidP="00DC7C39">
      <w:pPr>
        <w:widowControl w:val="0"/>
        <w:numPr>
          <w:ilvl w:val="2"/>
          <w:numId w:val="4"/>
        </w:numPr>
        <w:tabs>
          <w:tab w:val="left" w:pos="5245"/>
          <w:tab w:val="right" w:pos="9214"/>
        </w:tabs>
        <w:suppressAutoHyphens/>
        <w:rPr>
          <w:rFonts w:ascii="Palatino Linotype" w:hAnsi="Palatino Linotype"/>
          <w:b/>
          <w:sz w:val="24"/>
          <w:szCs w:val="24"/>
        </w:rPr>
      </w:pPr>
      <w:r w:rsidRPr="00C70DB9">
        <w:rPr>
          <w:rFonts w:ascii="Palatino Linotype" w:hAnsi="Palatino Linotype" w:cs="Arial"/>
          <w:b/>
          <w:bCs/>
          <w:sz w:val="24"/>
          <w:szCs w:val="24"/>
        </w:rPr>
        <w:t>Kesztyűk összeállítása</w:t>
      </w:r>
      <w:r w:rsidR="00731DA4">
        <w:rPr>
          <w:rFonts w:ascii="Palatino Linotype" w:hAnsi="Palatino Linotype" w:cs="Arial"/>
          <w:b/>
          <w:bCs/>
          <w:sz w:val="24"/>
          <w:szCs w:val="24"/>
        </w:rPr>
        <w:t>,</w:t>
      </w:r>
      <w:r w:rsidRPr="00C70DB9">
        <w:rPr>
          <w:rFonts w:ascii="Palatino Linotype" w:hAnsi="Palatino Linotype" w:cs="Arial"/>
          <w:b/>
          <w:bCs/>
          <w:sz w:val="24"/>
          <w:szCs w:val="24"/>
        </w:rPr>
        <w:t xml:space="preserve"> kik</w:t>
      </w:r>
      <w:r>
        <w:rPr>
          <w:rFonts w:ascii="Palatino Linotype" w:hAnsi="Palatino Linotype" w:cs="Arial"/>
          <w:b/>
          <w:bCs/>
          <w:sz w:val="24"/>
          <w:szCs w:val="24"/>
        </w:rPr>
        <w:t>észítése</w:t>
      </w:r>
      <w:r w:rsidR="00DC7C39">
        <w:rPr>
          <w:rFonts w:ascii="Palatino Linotype" w:hAnsi="Palatino Linotype"/>
          <w:b/>
          <w:sz w:val="24"/>
          <w:szCs w:val="24"/>
        </w:rPr>
        <w:tab/>
      </w:r>
      <w:r w:rsidR="00F04693">
        <w:rPr>
          <w:rFonts w:ascii="Palatino Linotype" w:hAnsi="Palatino Linotype"/>
          <w:b/>
          <w:i/>
          <w:sz w:val="24"/>
          <w:szCs w:val="24"/>
        </w:rPr>
        <w:t>39</w:t>
      </w:r>
      <w:r>
        <w:rPr>
          <w:rFonts w:ascii="Palatino Linotype" w:hAnsi="Palatino Linotype"/>
          <w:b/>
          <w:i/>
          <w:sz w:val="24"/>
          <w:szCs w:val="24"/>
        </w:rPr>
        <w:t xml:space="preserve"> </w:t>
      </w:r>
      <w:r w:rsidRPr="00B87D30">
        <w:rPr>
          <w:rFonts w:ascii="Palatino Linotype" w:hAnsi="Palatino Linotype"/>
          <w:b/>
          <w:i/>
          <w:sz w:val="24"/>
          <w:szCs w:val="24"/>
        </w:rPr>
        <w:t>óra</w:t>
      </w:r>
    </w:p>
    <w:p w:rsidR="00D24880" w:rsidRDefault="00D24880"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w:t>
      </w:r>
      <w:r w:rsidR="00731DA4">
        <w:rPr>
          <w:rFonts w:ascii="Palatino Linotype" w:hAnsi="Palatino Linotype" w:cs="TimesNewRomanPSMT"/>
          <w:sz w:val="24"/>
          <w:szCs w:val="24"/>
          <w:lang w:bidi="hi-IN"/>
        </w:rPr>
        <w:t xml:space="preserve"> (kézi, gépi),</w:t>
      </w:r>
      <w:r w:rsidR="007D1BF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paraméterei (cérnafajták, öltéssűrűség, varrásszélesség), </w:t>
      </w:r>
      <w:r w:rsidRPr="00DE47D8">
        <w:rPr>
          <w:rFonts w:ascii="Palatino Linotype" w:hAnsi="Palatino Linotype" w:cs="TimesNewRomanPSMT"/>
          <w:sz w:val="24"/>
          <w:szCs w:val="24"/>
          <w:lang w:bidi="hi-IN"/>
        </w:rPr>
        <w:t xml:space="preserve">jellemzői, </w:t>
      </w:r>
      <w:r>
        <w:rPr>
          <w:rFonts w:ascii="Palatino Linotype" w:hAnsi="Palatino Linotype" w:cs="TimesNewRomanPSMT"/>
          <w:sz w:val="24"/>
          <w:szCs w:val="24"/>
          <w:lang w:bidi="hi-IN"/>
        </w:rPr>
        <w:t xml:space="preserve">alkalmazása, </w:t>
      </w:r>
      <w:r w:rsidRPr="00DE47D8">
        <w:rPr>
          <w:rFonts w:ascii="Palatino Linotype" w:hAnsi="Palatino Linotype" w:cs="TimesNewRomanPSMT"/>
          <w:sz w:val="24"/>
          <w:szCs w:val="24"/>
          <w:lang w:bidi="hi-IN"/>
        </w:rPr>
        <w:t>követelményei.</w:t>
      </w:r>
      <w:r>
        <w:rPr>
          <w:rFonts w:ascii="Palatino Linotype" w:hAnsi="Palatino Linotype" w:cs="TimesNewRomanPSMT"/>
          <w:sz w:val="24"/>
          <w:szCs w:val="24"/>
          <w:lang w:bidi="hi-IN"/>
        </w:rPr>
        <w:t xml:space="preserve"> </w:t>
      </w:r>
    </w:p>
    <w:p w:rsidR="00D24880" w:rsidRDefault="00D24880" w:rsidP="005C2475">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berendezések, eszközök, szerszámok</w:t>
      </w:r>
      <w:r>
        <w:rPr>
          <w:rFonts w:ascii="Palatino Linotype" w:eastAsia="Lucida Sans Unicode" w:hAnsi="Palatino Linotype"/>
          <w:kern w:val="1"/>
          <w:sz w:val="24"/>
          <w:szCs w:val="24"/>
          <w:lang w:eastAsia="hi-IN" w:bidi="hi-IN"/>
        </w:rPr>
        <w:t xml:space="preserve"> fajtái.</w:t>
      </w:r>
    </w:p>
    <w:p w:rsidR="00D24880" w:rsidRDefault="00D24880"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Össze</w:t>
      </w:r>
      <w:r>
        <w:rPr>
          <w:rFonts w:ascii="Palatino Linotype" w:hAnsi="Palatino Linotype" w:cs="TimesNewRomanPSMT"/>
          <w:sz w:val="24"/>
          <w:szCs w:val="24"/>
          <w:lang w:bidi="hi-IN"/>
        </w:rPr>
        <w:t>tűző varrás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p>
    <w:p w:rsidR="00D24880" w:rsidRDefault="00D24880"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Rátűző varrás</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p>
    <w:p w:rsidR="00D24880" w:rsidRPr="00DE47D8" w:rsidRDefault="00D24880"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zegve varrott kesztyűk,</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D24880" w:rsidRPr="00DE47D8" w:rsidRDefault="00D24880"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w:t>
      </w:r>
      <w:r w:rsidRPr="00DE47D8">
        <w:rPr>
          <w:rFonts w:ascii="Palatino Linotype" w:hAnsi="Palatino Linotype" w:cs="TimesNewRomanPSMT"/>
          <w:sz w:val="24"/>
          <w:szCs w:val="24"/>
          <w:lang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gépek,</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k</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ök.</w:t>
      </w:r>
      <w:r w:rsidRPr="00DE47D8">
        <w:rPr>
          <w:rFonts w:ascii="Palatino Linotype" w:hAnsi="Palatino Linotype" w:cs="TimesNewRomanPSMT"/>
          <w:sz w:val="24"/>
          <w:szCs w:val="24"/>
          <w:lang w:bidi="hi-IN"/>
        </w:rPr>
        <w:t xml:space="preserve"> </w:t>
      </w:r>
    </w:p>
    <w:p w:rsidR="00D24880" w:rsidRPr="00DE47D8" w:rsidRDefault="00D24880"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alkalmazása, technológiai műveletei,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7D1BF8" w:rsidRDefault="00D24880"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w:t>
      </w:r>
      <w:r w:rsidR="007D1BF8">
        <w:rPr>
          <w:rFonts w:ascii="Palatino Linotype" w:hAnsi="Palatino Linotype" w:cs="TimesNewRomanPSMT"/>
          <w:sz w:val="24"/>
          <w:szCs w:val="24"/>
          <w:lang w:bidi="hi-IN"/>
        </w:rPr>
        <w:t>ellékezés, párosítás, címkézés műveletei, előírásai.</w:t>
      </w:r>
    </w:p>
    <w:p w:rsidR="00D24880" w:rsidRPr="00DE47D8" w:rsidRDefault="007D1BF8"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C</w:t>
      </w:r>
      <w:r w:rsidR="00BF45C4">
        <w:rPr>
          <w:rFonts w:ascii="Palatino Linotype" w:hAnsi="Palatino Linotype" w:cs="TimesNewRomanPSMT"/>
          <w:sz w:val="24"/>
          <w:szCs w:val="24"/>
          <w:lang w:bidi="hi-IN"/>
        </w:rPr>
        <w:t>somagolás, minőség</w:t>
      </w:r>
      <w:r>
        <w:rPr>
          <w:rFonts w:ascii="Palatino Linotype" w:hAnsi="Palatino Linotype" w:cs="TimesNewRomanPSMT"/>
          <w:sz w:val="24"/>
          <w:szCs w:val="24"/>
          <w:lang w:bidi="hi-IN"/>
        </w:rPr>
        <w:t xml:space="preserve">ellenőrzés </w:t>
      </w:r>
      <w:r w:rsidR="00D24880" w:rsidRPr="00DE47D8">
        <w:rPr>
          <w:rFonts w:ascii="Palatino Linotype" w:hAnsi="Palatino Linotype" w:cs="TimesNewRomanPSMT"/>
          <w:sz w:val="24"/>
          <w:szCs w:val="24"/>
          <w:lang w:bidi="hi-IN"/>
        </w:rPr>
        <w:t>műveletei</w:t>
      </w:r>
      <w:r w:rsidR="00D24880">
        <w:rPr>
          <w:rFonts w:ascii="Palatino Linotype" w:hAnsi="Palatino Linotype" w:cs="TimesNewRomanPSMT"/>
          <w:sz w:val="24"/>
          <w:szCs w:val="24"/>
          <w:lang w:bidi="hi-IN"/>
        </w:rPr>
        <w:t>,</w:t>
      </w:r>
      <w:r w:rsidR="00D24880" w:rsidRPr="00DE47D8">
        <w:rPr>
          <w:rFonts w:ascii="Palatino Linotype" w:hAnsi="Palatino Linotype" w:cs="TimesNewRomanPSMT"/>
          <w:sz w:val="24"/>
          <w:szCs w:val="24"/>
          <w:lang w:bidi="hi-IN"/>
        </w:rPr>
        <w:t xml:space="preserve"> követelményei.</w:t>
      </w:r>
    </w:p>
    <w:p w:rsidR="00D24880" w:rsidRDefault="00D24880" w:rsidP="005C2475">
      <w:pPr>
        <w:widowControl w:val="0"/>
        <w:suppressAutoHyphens/>
        <w:ind w:left="720"/>
        <w:jc w:val="both"/>
        <w:rPr>
          <w:rFonts w:ascii="Palatino Linotype" w:hAnsi="Palatino Linotype"/>
          <w:sz w:val="24"/>
          <w:szCs w:val="24"/>
        </w:rPr>
      </w:pPr>
      <w:r w:rsidRPr="00DE47D8">
        <w:rPr>
          <w:rFonts w:ascii="Palatino Linotype" w:hAnsi="Palatino Linotype" w:cs="TimesNewRomanPSMT"/>
          <w:sz w:val="24"/>
          <w:szCs w:val="24"/>
          <w:lang w:bidi="hi-IN"/>
        </w:rPr>
        <w:t>A</w:t>
      </w:r>
      <w:r w:rsidR="00900EFE">
        <w:rPr>
          <w:rFonts w:ascii="Palatino Linotype" w:hAnsi="Palatino Linotype" w:cs="TimesNewRomanPSMT"/>
          <w:sz w:val="24"/>
          <w:szCs w:val="24"/>
          <w:lang w:bidi="hi-IN"/>
        </w:rPr>
        <w:t xml:space="preserve"> kikészítésnél</w:t>
      </w:r>
      <w:r w:rsidRPr="00DE47D8">
        <w:rPr>
          <w:rFonts w:ascii="Palatino Linotype" w:hAnsi="Palatino Linotype" w:cs="TimesNewRomanPSMT"/>
          <w:sz w:val="24"/>
          <w:szCs w:val="24"/>
          <w:lang w:bidi="hi-IN"/>
        </w:rPr>
        <w:t xml:space="preserve"> alkalmazott</w:t>
      </w:r>
      <w:r w:rsidRPr="00DE47D8">
        <w:rPr>
          <w:rFonts w:ascii="Palatino Linotype" w:eastAsia="Lucida Sans Unicode" w:hAnsi="Palatino Linotype"/>
          <w:kern w:val="1"/>
          <w:sz w:val="24"/>
          <w:szCs w:val="24"/>
          <w:lang w:eastAsia="hi-IN" w:bidi="hi-IN"/>
        </w:rPr>
        <w:t xml:space="preserve">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D24880" w:rsidRPr="00DF4EB4" w:rsidRDefault="00D24880" w:rsidP="00D24880">
      <w:pPr>
        <w:numPr>
          <w:ilvl w:val="1"/>
          <w:numId w:val="4"/>
        </w:numPr>
        <w:rPr>
          <w:rFonts w:ascii="Palatino Linotype" w:hAnsi="Palatino Linotype"/>
          <w:b/>
          <w:i/>
          <w:sz w:val="24"/>
          <w:szCs w:val="24"/>
        </w:rPr>
      </w:pPr>
      <w:r w:rsidRPr="00DF4EB4">
        <w:rPr>
          <w:rFonts w:ascii="Palatino Linotype" w:hAnsi="Palatino Linotype"/>
          <w:b/>
          <w:i/>
          <w:sz w:val="24"/>
          <w:szCs w:val="24"/>
        </w:rPr>
        <w:lastRenderedPageBreak/>
        <w:t xml:space="preserve">A képzés javasolt helyszíne </w:t>
      </w:r>
      <w:r w:rsidRPr="00DF4EB4">
        <w:rPr>
          <w:rFonts w:ascii="Palatino Linotype" w:hAnsi="Palatino Linotype"/>
          <w:b/>
          <w:i/>
          <w:kern w:val="1"/>
          <w:sz w:val="24"/>
          <w:szCs w:val="24"/>
          <w:lang w:eastAsia="hi-IN" w:bidi="hi-IN"/>
        </w:rPr>
        <w:t>(ajánlás)</w:t>
      </w:r>
    </w:p>
    <w:p w:rsidR="00D24880" w:rsidRPr="00DF4EB4" w:rsidRDefault="00D24880" w:rsidP="005C2475">
      <w:pPr>
        <w:widowControl w:val="0"/>
        <w:suppressAutoHyphens/>
        <w:ind w:left="426"/>
        <w:rPr>
          <w:rFonts w:ascii="Palatino Linotype" w:hAnsi="Palatino Linotype" w:cs="Mangal"/>
          <w:bCs/>
          <w:i/>
          <w:kern w:val="1"/>
          <w:sz w:val="24"/>
          <w:szCs w:val="24"/>
          <w:lang w:eastAsia="hi-IN" w:bidi="hi-IN"/>
        </w:rPr>
      </w:pPr>
      <w:r w:rsidRPr="00DF4EB4">
        <w:rPr>
          <w:rFonts w:ascii="Palatino Linotype" w:hAnsi="Palatino Linotype" w:cs="Mangal"/>
          <w:bCs/>
          <w:i/>
          <w:kern w:val="1"/>
          <w:sz w:val="24"/>
          <w:szCs w:val="24"/>
          <w:lang w:eastAsia="hi-IN" w:bidi="hi-IN"/>
        </w:rPr>
        <w:t>Szaktanterem</w:t>
      </w:r>
    </w:p>
    <w:p w:rsidR="00DC7C39" w:rsidRDefault="00DC7C39" w:rsidP="00DC7C39">
      <w:pPr>
        <w:widowControl w:val="0"/>
        <w:suppressAutoHyphens/>
        <w:ind w:left="567"/>
        <w:rPr>
          <w:rFonts w:ascii="Palatino Linotype" w:hAnsi="Palatino Linotype" w:cs="Mangal"/>
          <w:bCs/>
          <w:kern w:val="1"/>
          <w:sz w:val="24"/>
          <w:szCs w:val="24"/>
          <w:lang w:eastAsia="hi-IN" w:bidi="hi-IN"/>
        </w:rPr>
      </w:pPr>
    </w:p>
    <w:p w:rsidR="00D24880" w:rsidRDefault="00D24880" w:rsidP="00DC7C39">
      <w:pPr>
        <w:numPr>
          <w:ilvl w:val="1"/>
          <w:numId w:val="4"/>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DC7C39" w:rsidRDefault="00DC7C39" w:rsidP="00DC7C39">
      <w:pPr>
        <w:ind w:left="858"/>
        <w:jc w:val="both"/>
        <w:rPr>
          <w:rFonts w:ascii="Palatino Linotype" w:hAnsi="Palatino Linotype"/>
          <w:b/>
          <w:i/>
          <w:sz w:val="24"/>
          <w:szCs w:val="24"/>
        </w:rPr>
      </w:pPr>
    </w:p>
    <w:p w:rsidR="00D24880" w:rsidRDefault="00D24880" w:rsidP="00DC7C39">
      <w:pPr>
        <w:pStyle w:val="Listaszerbekezds"/>
        <w:numPr>
          <w:ilvl w:val="2"/>
          <w:numId w:val="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4880" w:rsidRPr="008B7D14" w:rsidTr="00BE4975">
        <w:trPr>
          <w:jc w:val="center"/>
        </w:trPr>
        <w:tc>
          <w:tcPr>
            <w:tcW w:w="994" w:type="dxa"/>
            <w:vMerge w:val="restart"/>
            <w:vAlign w:val="center"/>
          </w:tcPr>
          <w:p w:rsidR="00D24880" w:rsidRPr="008B7D14" w:rsidRDefault="00D24880" w:rsidP="00BE4975">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24880" w:rsidRDefault="00D24880" w:rsidP="00BE49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24880" w:rsidRPr="008B7D14" w:rsidRDefault="00D24880" w:rsidP="00BE49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24880" w:rsidRPr="008B7D14" w:rsidRDefault="00D24880" w:rsidP="00BE49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24880" w:rsidRPr="008B7D14" w:rsidRDefault="00D24880" w:rsidP="00BE49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4880" w:rsidRPr="008B7D14" w:rsidTr="00BE4975">
        <w:trPr>
          <w:jc w:val="center"/>
        </w:trPr>
        <w:tc>
          <w:tcPr>
            <w:tcW w:w="994" w:type="dxa"/>
            <w:vMerge/>
            <w:vAlign w:val="center"/>
          </w:tcPr>
          <w:p w:rsidR="00D24880" w:rsidRPr="008B7D14" w:rsidRDefault="00D24880" w:rsidP="00BE4975">
            <w:pPr>
              <w:jc w:val="center"/>
              <w:rPr>
                <w:rFonts w:ascii="Palatino Linotype" w:hAnsi="Palatino Linotype"/>
                <w:b/>
                <w:sz w:val="20"/>
                <w:szCs w:val="20"/>
              </w:rPr>
            </w:pPr>
          </w:p>
        </w:tc>
        <w:tc>
          <w:tcPr>
            <w:tcW w:w="2800" w:type="dxa"/>
            <w:vMerge/>
            <w:vAlign w:val="center"/>
          </w:tcPr>
          <w:p w:rsidR="00D24880" w:rsidRPr="008B7D14" w:rsidRDefault="00D24880" w:rsidP="00BE4975">
            <w:pPr>
              <w:rPr>
                <w:rFonts w:ascii="Palatino Linotype" w:hAnsi="Palatino Linotype"/>
                <w:b/>
                <w:sz w:val="20"/>
                <w:szCs w:val="20"/>
              </w:rPr>
            </w:pPr>
          </w:p>
        </w:tc>
        <w:tc>
          <w:tcPr>
            <w:tcW w:w="945" w:type="dxa"/>
            <w:vAlign w:val="center"/>
          </w:tcPr>
          <w:p w:rsidR="00D24880" w:rsidRPr="008B7D14" w:rsidRDefault="00D24880" w:rsidP="00BE4975">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24880" w:rsidRPr="008B7D14" w:rsidRDefault="00D24880" w:rsidP="00BE4975">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24880" w:rsidRPr="008B7D14" w:rsidRDefault="00D24880" w:rsidP="00BE4975">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24880" w:rsidRPr="008B7D14" w:rsidRDefault="00D24880" w:rsidP="00BE4975">
            <w:pPr>
              <w:jc w:val="center"/>
              <w:rPr>
                <w:rFonts w:ascii="Palatino Linotype" w:hAnsi="Palatino Linotype"/>
                <w:b/>
                <w:sz w:val="20"/>
                <w:szCs w:val="20"/>
              </w:rPr>
            </w:pPr>
          </w:p>
        </w:tc>
      </w:tr>
      <w:tr w:rsidR="00D24880" w:rsidRPr="008B7D14" w:rsidTr="00BE4975">
        <w:trPr>
          <w:jc w:val="center"/>
        </w:trPr>
        <w:tc>
          <w:tcPr>
            <w:tcW w:w="994" w:type="dxa"/>
            <w:vAlign w:val="center"/>
          </w:tcPr>
          <w:p w:rsidR="00D24880" w:rsidRPr="008B7D14" w:rsidRDefault="00D24880" w:rsidP="00BE4975">
            <w:pPr>
              <w:jc w:val="center"/>
              <w:rPr>
                <w:rFonts w:ascii="Palatino Linotype" w:hAnsi="Palatino Linotype"/>
                <w:sz w:val="20"/>
                <w:szCs w:val="20"/>
              </w:rPr>
            </w:pPr>
            <w:r w:rsidRPr="008B7D14">
              <w:rPr>
                <w:rFonts w:ascii="Palatino Linotype" w:hAnsi="Palatino Linotype"/>
                <w:sz w:val="20"/>
                <w:szCs w:val="20"/>
              </w:rPr>
              <w:t>1.</w:t>
            </w:r>
            <w:r w:rsidR="00EC65D2">
              <w:rPr>
                <w:rFonts w:ascii="Palatino Linotype" w:hAnsi="Palatino Linotype"/>
                <w:sz w:val="20"/>
                <w:szCs w:val="20"/>
              </w:rPr>
              <w:t>1</w:t>
            </w:r>
            <w:r w:rsidRPr="008B7D14">
              <w:rPr>
                <w:rFonts w:ascii="Palatino Linotype" w:hAnsi="Palatino Linotype"/>
                <w:sz w:val="20"/>
                <w:szCs w:val="20"/>
              </w:rPr>
              <w:t>.</w:t>
            </w:r>
          </w:p>
        </w:tc>
        <w:tc>
          <w:tcPr>
            <w:tcW w:w="2800" w:type="dxa"/>
            <w:vAlign w:val="center"/>
          </w:tcPr>
          <w:p w:rsidR="00D24880" w:rsidRPr="008B7D14" w:rsidRDefault="00D24880" w:rsidP="00BE4975">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24880" w:rsidRPr="008B7D14" w:rsidRDefault="00D24880" w:rsidP="00BE4975">
            <w:pPr>
              <w:jc w:val="center"/>
              <w:rPr>
                <w:rFonts w:ascii="Palatino Linotype" w:hAnsi="Palatino Linotype"/>
                <w:sz w:val="20"/>
                <w:szCs w:val="20"/>
              </w:rPr>
            </w:pPr>
          </w:p>
        </w:tc>
        <w:tc>
          <w:tcPr>
            <w:tcW w:w="945"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4880" w:rsidRPr="008B7D14" w:rsidRDefault="00D24880" w:rsidP="00BE4975">
            <w:pPr>
              <w:jc w:val="center"/>
              <w:rPr>
                <w:rFonts w:ascii="Palatino Linotype" w:hAnsi="Palatino Linotype"/>
                <w:sz w:val="20"/>
                <w:szCs w:val="20"/>
              </w:rPr>
            </w:pPr>
          </w:p>
        </w:tc>
        <w:tc>
          <w:tcPr>
            <w:tcW w:w="2659"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8B7D14" w:rsidTr="00BE4975">
        <w:trPr>
          <w:jc w:val="center"/>
        </w:trPr>
        <w:tc>
          <w:tcPr>
            <w:tcW w:w="994" w:type="dxa"/>
            <w:vAlign w:val="center"/>
          </w:tcPr>
          <w:p w:rsidR="00D24880" w:rsidRPr="008B7D14" w:rsidRDefault="00EC65D2" w:rsidP="00BE4975">
            <w:pPr>
              <w:jc w:val="center"/>
              <w:rPr>
                <w:rFonts w:ascii="Palatino Linotype" w:hAnsi="Palatino Linotype"/>
                <w:sz w:val="20"/>
                <w:szCs w:val="20"/>
              </w:rPr>
            </w:pPr>
            <w:r>
              <w:rPr>
                <w:rFonts w:ascii="Palatino Linotype" w:hAnsi="Palatino Linotype"/>
                <w:sz w:val="20"/>
                <w:szCs w:val="20"/>
              </w:rPr>
              <w:t>1.2</w:t>
            </w:r>
            <w:r w:rsidR="00D24880" w:rsidRPr="008B7D14">
              <w:rPr>
                <w:rFonts w:ascii="Palatino Linotype" w:hAnsi="Palatino Linotype"/>
                <w:sz w:val="20"/>
                <w:szCs w:val="20"/>
              </w:rPr>
              <w:t>.</w:t>
            </w:r>
          </w:p>
        </w:tc>
        <w:tc>
          <w:tcPr>
            <w:tcW w:w="2800" w:type="dxa"/>
            <w:vAlign w:val="center"/>
          </w:tcPr>
          <w:p w:rsidR="00D24880" w:rsidRPr="008B7D14" w:rsidRDefault="00D24880" w:rsidP="00BE4975">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24880" w:rsidRPr="008B7D14" w:rsidRDefault="00900EFE"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4880" w:rsidRPr="008B7D14" w:rsidRDefault="00D24880" w:rsidP="00BE4975">
            <w:pPr>
              <w:jc w:val="center"/>
              <w:rPr>
                <w:rFonts w:ascii="Palatino Linotype" w:hAnsi="Palatino Linotype"/>
                <w:sz w:val="20"/>
                <w:szCs w:val="20"/>
              </w:rPr>
            </w:pPr>
          </w:p>
        </w:tc>
        <w:tc>
          <w:tcPr>
            <w:tcW w:w="945"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8B7D14" w:rsidTr="00BE4975">
        <w:trPr>
          <w:jc w:val="center"/>
        </w:trPr>
        <w:tc>
          <w:tcPr>
            <w:tcW w:w="994" w:type="dxa"/>
            <w:vAlign w:val="center"/>
          </w:tcPr>
          <w:p w:rsidR="00D24880" w:rsidRPr="008B7D14" w:rsidRDefault="00EC65D2" w:rsidP="00BE4975">
            <w:pPr>
              <w:jc w:val="center"/>
              <w:rPr>
                <w:rFonts w:ascii="Palatino Linotype" w:hAnsi="Palatino Linotype"/>
                <w:sz w:val="20"/>
                <w:szCs w:val="20"/>
              </w:rPr>
            </w:pPr>
            <w:r>
              <w:rPr>
                <w:rFonts w:ascii="Palatino Linotype" w:hAnsi="Palatino Linotype"/>
                <w:sz w:val="20"/>
                <w:szCs w:val="20"/>
              </w:rPr>
              <w:t>1.3</w:t>
            </w:r>
            <w:r w:rsidR="00D24880" w:rsidRPr="008B7D14">
              <w:rPr>
                <w:rFonts w:ascii="Palatino Linotype" w:hAnsi="Palatino Linotype"/>
                <w:sz w:val="20"/>
                <w:szCs w:val="20"/>
              </w:rPr>
              <w:t>.</w:t>
            </w:r>
          </w:p>
        </w:tc>
        <w:tc>
          <w:tcPr>
            <w:tcW w:w="2800" w:type="dxa"/>
            <w:vAlign w:val="center"/>
          </w:tcPr>
          <w:p w:rsidR="00D24880" w:rsidRPr="008B7D14" w:rsidRDefault="00D24880" w:rsidP="00BE4975">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24880" w:rsidRPr="008B7D14" w:rsidRDefault="00D24880" w:rsidP="00BE4975">
            <w:pPr>
              <w:jc w:val="center"/>
              <w:rPr>
                <w:rFonts w:ascii="Palatino Linotype" w:hAnsi="Palatino Linotype"/>
                <w:sz w:val="20"/>
                <w:szCs w:val="20"/>
              </w:rPr>
            </w:pPr>
          </w:p>
        </w:tc>
        <w:tc>
          <w:tcPr>
            <w:tcW w:w="945" w:type="dxa"/>
            <w:vAlign w:val="center"/>
          </w:tcPr>
          <w:p w:rsidR="00D24880" w:rsidRPr="008B7D14" w:rsidRDefault="00EC65D2"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4880" w:rsidRPr="008B7D14" w:rsidRDefault="00D24880" w:rsidP="00BE4975">
            <w:pPr>
              <w:jc w:val="center"/>
              <w:rPr>
                <w:rFonts w:ascii="Palatino Linotype" w:hAnsi="Palatino Linotype"/>
                <w:sz w:val="20"/>
                <w:szCs w:val="20"/>
              </w:rPr>
            </w:pPr>
          </w:p>
        </w:tc>
        <w:tc>
          <w:tcPr>
            <w:tcW w:w="2659"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8B7D14" w:rsidTr="00BE4975">
        <w:trPr>
          <w:jc w:val="center"/>
        </w:trPr>
        <w:tc>
          <w:tcPr>
            <w:tcW w:w="994" w:type="dxa"/>
            <w:vAlign w:val="center"/>
          </w:tcPr>
          <w:p w:rsidR="00D24880" w:rsidRPr="008B7D14" w:rsidRDefault="00EC65D2" w:rsidP="00BE4975">
            <w:pPr>
              <w:jc w:val="center"/>
              <w:rPr>
                <w:rFonts w:ascii="Palatino Linotype" w:hAnsi="Palatino Linotype"/>
                <w:sz w:val="20"/>
                <w:szCs w:val="20"/>
              </w:rPr>
            </w:pPr>
            <w:r>
              <w:rPr>
                <w:rFonts w:ascii="Palatino Linotype" w:hAnsi="Palatino Linotype"/>
                <w:sz w:val="20"/>
                <w:szCs w:val="20"/>
              </w:rPr>
              <w:t>1.4</w:t>
            </w:r>
            <w:r w:rsidR="00D24880" w:rsidRPr="008B7D14">
              <w:rPr>
                <w:rFonts w:ascii="Palatino Linotype" w:hAnsi="Palatino Linotype"/>
                <w:sz w:val="20"/>
                <w:szCs w:val="20"/>
              </w:rPr>
              <w:t>.</w:t>
            </w:r>
          </w:p>
        </w:tc>
        <w:tc>
          <w:tcPr>
            <w:tcW w:w="2800" w:type="dxa"/>
            <w:vAlign w:val="center"/>
          </w:tcPr>
          <w:p w:rsidR="00D24880" w:rsidRPr="008B7D14" w:rsidRDefault="00D24880" w:rsidP="00BE4975">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24880" w:rsidRPr="008B7D14" w:rsidRDefault="00D24880" w:rsidP="00BE4975">
            <w:pPr>
              <w:jc w:val="center"/>
              <w:rPr>
                <w:rFonts w:ascii="Palatino Linotype" w:hAnsi="Palatino Linotype"/>
                <w:sz w:val="20"/>
                <w:szCs w:val="20"/>
              </w:rPr>
            </w:pPr>
          </w:p>
        </w:tc>
        <w:tc>
          <w:tcPr>
            <w:tcW w:w="945" w:type="dxa"/>
            <w:vAlign w:val="center"/>
          </w:tcPr>
          <w:p w:rsidR="00D24880" w:rsidRPr="008B7D14" w:rsidRDefault="00EC65D2"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4880" w:rsidRPr="008B7D14" w:rsidRDefault="00D24880" w:rsidP="00BE4975">
            <w:pPr>
              <w:jc w:val="center"/>
              <w:rPr>
                <w:rFonts w:ascii="Palatino Linotype" w:hAnsi="Palatino Linotype"/>
                <w:sz w:val="20"/>
                <w:szCs w:val="20"/>
              </w:rPr>
            </w:pPr>
          </w:p>
        </w:tc>
        <w:tc>
          <w:tcPr>
            <w:tcW w:w="2659"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8B7D14" w:rsidTr="00BE4975">
        <w:trPr>
          <w:jc w:val="center"/>
        </w:trPr>
        <w:tc>
          <w:tcPr>
            <w:tcW w:w="994" w:type="dxa"/>
            <w:vAlign w:val="center"/>
          </w:tcPr>
          <w:p w:rsidR="00D24880" w:rsidRPr="008B7D14" w:rsidRDefault="00EC65D2" w:rsidP="00BE4975">
            <w:pPr>
              <w:jc w:val="center"/>
              <w:rPr>
                <w:rFonts w:ascii="Palatino Linotype" w:hAnsi="Palatino Linotype"/>
                <w:sz w:val="20"/>
                <w:szCs w:val="20"/>
              </w:rPr>
            </w:pPr>
            <w:r>
              <w:rPr>
                <w:rFonts w:ascii="Palatino Linotype" w:hAnsi="Palatino Linotype"/>
                <w:sz w:val="20"/>
                <w:szCs w:val="20"/>
              </w:rPr>
              <w:t>1.5</w:t>
            </w:r>
            <w:r w:rsidR="00D24880" w:rsidRPr="008B7D14">
              <w:rPr>
                <w:rFonts w:ascii="Palatino Linotype" w:hAnsi="Palatino Linotype"/>
                <w:sz w:val="20"/>
                <w:szCs w:val="20"/>
              </w:rPr>
              <w:t>.</w:t>
            </w:r>
          </w:p>
        </w:tc>
        <w:tc>
          <w:tcPr>
            <w:tcW w:w="2800" w:type="dxa"/>
            <w:vAlign w:val="center"/>
          </w:tcPr>
          <w:p w:rsidR="00D24880" w:rsidRPr="008B7D14" w:rsidRDefault="00D24880" w:rsidP="00BE4975">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24880" w:rsidRPr="008B7D14" w:rsidRDefault="00D24880" w:rsidP="00BE4975">
            <w:pPr>
              <w:jc w:val="center"/>
              <w:rPr>
                <w:rFonts w:ascii="Palatino Linotype" w:hAnsi="Palatino Linotype"/>
                <w:sz w:val="20"/>
                <w:szCs w:val="20"/>
              </w:rPr>
            </w:pPr>
          </w:p>
        </w:tc>
        <w:tc>
          <w:tcPr>
            <w:tcW w:w="945" w:type="dxa"/>
            <w:vAlign w:val="center"/>
          </w:tcPr>
          <w:p w:rsidR="00D24880" w:rsidRPr="008B7D14" w:rsidRDefault="00D24880" w:rsidP="00BE4975">
            <w:pPr>
              <w:jc w:val="center"/>
              <w:rPr>
                <w:rFonts w:ascii="Palatino Linotype" w:hAnsi="Palatino Linotype"/>
                <w:sz w:val="20"/>
                <w:szCs w:val="20"/>
              </w:rPr>
            </w:pPr>
          </w:p>
        </w:tc>
        <w:tc>
          <w:tcPr>
            <w:tcW w:w="2659" w:type="dxa"/>
            <w:vAlign w:val="center"/>
          </w:tcPr>
          <w:p w:rsidR="00D24880" w:rsidRPr="008B7D14" w:rsidRDefault="00D24880" w:rsidP="00BE4975">
            <w:pPr>
              <w:jc w:val="center"/>
              <w:rPr>
                <w:rFonts w:ascii="Palatino Linotype" w:hAnsi="Palatino Linotype"/>
                <w:sz w:val="20"/>
                <w:szCs w:val="20"/>
              </w:rPr>
            </w:pPr>
            <w:r>
              <w:rPr>
                <w:rFonts w:ascii="Palatino Linotype" w:hAnsi="Palatino Linotype"/>
                <w:sz w:val="20"/>
                <w:szCs w:val="20"/>
              </w:rPr>
              <w:t>-</w:t>
            </w:r>
          </w:p>
        </w:tc>
      </w:tr>
    </w:tbl>
    <w:p w:rsidR="00CB4DB9" w:rsidRPr="00AF49A4" w:rsidRDefault="00CB4DB9" w:rsidP="00D24880">
      <w:pPr>
        <w:pStyle w:val="Listaszerbekezds"/>
        <w:spacing w:after="0" w:line="240" w:lineRule="auto"/>
        <w:ind w:left="791" w:firstLine="1"/>
        <w:rPr>
          <w:rFonts w:ascii="Palatino Linotype" w:hAnsi="Palatino Linotype"/>
          <w:b/>
          <w:sz w:val="24"/>
          <w:szCs w:val="24"/>
        </w:rPr>
      </w:pPr>
    </w:p>
    <w:p w:rsidR="00D24880" w:rsidRPr="00CB4DB9" w:rsidRDefault="00D24880" w:rsidP="00DC7C39">
      <w:pPr>
        <w:pStyle w:val="Listaszerbekezds"/>
        <w:numPr>
          <w:ilvl w:val="2"/>
          <w:numId w:val="4"/>
        </w:numPr>
        <w:spacing w:after="0" w:line="240" w:lineRule="auto"/>
        <w:ind w:left="1225" w:hanging="505"/>
        <w:jc w:val="both"/>
        <w:rPr>
          <w:rFonts w:ascii="Palatino Linotype" w:hAnsi="Palatino Linotype"/>
          <w:b/>
          <w:i/>
          <w:sz w:val="24"/>
          <w:szCs w:val="24"/>
        </w:rPr>
      </w:pPr>
      <w:r w:rsidRPr="00CB4DB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4880" w:rsidRPr="00FE5532" w:rsidTr="00BE4975">
        <w:trPr>
          <w:cantSplit/>
          <w:trHeight w:val="921"/>
          <w:jc w:val="center"/>
        </w:trPr>
        <w:tc>
          <w:tcPr>
            <w:tcW w:w="828" w:type="dxa"/>
            <w:vMerge w:val="restart"/>
            <w:vAlign w:val="center"/>
          </w:tcPr>
          <w:p w:rsidR="00D24880" w:rsidRPr="00FE5532" w:rsidRDefault="00D24880" w:rsidP="00BE4975">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24880" w:rsidRPr="00FE5532" w:rsidRDefault="00D24880" w:rsidP="00BE4975">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24880" w:rsidRDefault="00D24880" w:rsidP="00BE4975">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24880" w:rsidRDefault="00D24880" w:rsidP="00BE4975">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24880" w:rsidRPr="00FE5532" w:rsidRDefault="00D24880" w:rsidP="00BE49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24880" w:rsidRPr="00FE5532" w:rsidTr="00BE4975">
        <w:trPr>
          <w:cantSplit/>
          <w:trHeight w:val="1076"/>
          <w:jc w:val="center"/>
        </w:trPr>
        <w:tc>
          <w:tcPr>
            <w:tcW w:w="828" w:type="dxa"/>
            <w:vMerge/>
            <w:vAlign w:val="center"/>
          </w:tcPr>
          <w:p w:rsidR="00D24880" w:rsidRPr="00FE5532" w:rsidRDefault="00D24880" w:rsidP="00BE4975">
            <w:pPr>
              <w:jc w:val="center"/>
              <w:rPr>
                <w:rFonts w:ascii="Palatino Linotype" w:hAnsi="Palatino Linotype"/>
                <w:b/>
                <w:sz w:val="20"/>
                <w:szCs w:val="20"/>
              </w:rPr>
            </w:pPr>
          </w:p>
        </w:tc>
        <w:tc>
          <w:tcPr>
            <w:tcW w:w="3621" w:type="dxa"/>
            <w:vMerge/>
            <w:vAlign w:val="center"/>
          </w:tcPr>
          <w:p w:rsidR="00D24880" w:rsidRPr="00FE5532" w:rsidRDefault="00D24880" w:rsidP="00BE4975">
            <w:pPr>
              <w:rPr>
                <w:rFonts w:ascii="Palatino Linotype" w:hAnsi="Palatino Linotype"/>
                <w:b/>
                <w:sz w:val="20"/>
                <w:szCs w:val="20"/>
              </w:rPr>
            </w:pPr>
          </w:p>
        </w:tc>
        <w:tc>
          <w:tcPr>
            <w:tcW w:w="809" w:type="dxa"/>
            <w:textDirection w:val="btLr"/>
            <w:vAlign w:val="center"/>
          </w:tcPr>
          <w:p w:rsidR="00D24880" w:rsidRPr="00FE5532" w:rsidRDefault="00D24880" w:rsidP="00BE4975">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24880" w:rsidRDefault="00D24880" w:rsidP="00BE4975">
            <w:pPr>
              <w:ind w:left="113" w:right="113"/>
              <w:jc w:val="center"/>
              <w:rPr>
                <w:rFonts w:ascii="Palatino Linotype" w:hAnsi="Palatino Linotype"/>
                <w:b/>
                <w:sz w:val="20"/>
                <w:szCs w:val="20"/>
              </w:rPr>
            </w:pPr>
            <w:r>
              <w:rPr>
                <w:rFonts w:ascii="Palatino Linotype" w:hAnsi="Palatino Linotype"/>
                <w:b/>
                <w:sz w:val="20"/>
                <w:szCs w:val="20"/>
              </w:rPr>
              <w:t>Csoport-</w:t>
            </w:r>
          </w:p>
          <w:p w:rsidR="00D24880" w:rsidRPr="00FE5532" w:rsidRDefault="00D24880" w:rsidP="00BE4975">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24880" w:rsidRDefault="00D24880" w:rsidP="00BE4975">
            <w:pPr>
              <w:ind w:left="113" w:right="113"/>
              <w:jc w:val="center"/>
              <w:rPr>
                <w:rFonts w:ascii="Palatino Linotype" w:hAnsi="Palatino Linotype"/>
                <w:b/>
                <w:sz w:val="20"/>
                <w:szCs w:val="20"/>
              </w:rPr>
            </w:pPr>
            <w:r>
              <w:rPr>
                <w:rFonts w:ascii="Palatino Linotype" w:hAnsi="Palatino Linotype"/>
                <w:b/>
                <w:sz w:val="20"/>
                <w:szCs w:val="20"/>
              </w:rPr>
              <w:t>Osztály-</w:t>
            </w:r>
          </w:p>
          <w:p w:rsidR="00D24880" w:rsidRPr="00FE5532" w:rsidRDefault="00D24880" w:rsidP="00BE4975">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24880" w:rsidRPr="00FE5532" w:rsidRDefault="00D24880" w:rsidP="00BE4975">
            <w:pPr>
              <w:jc w:val="center"/>
              <w:rPr>
                <w:rFonts w:ascii="Palatino Linotype" w:hAnsi="Palatino Linotype"/>
                <w:b/>
                <w:sz w:val="20"/>
                <w:szCs w:val="20"/>
              </w:rPr>
            </w:pPr>
          </w:p>
        </w:tc>
      </w:tr>
      <w:tr w:rsidR="00D24880" w:rsidRPr="00FE5532" w:rsidTr="00BE4975">
        <w:trPr>
          <w:jc w:val="center"/>
        </w:trPr>
        <w:tc>
          <w:tcPr>
            <w:tcW w:w="828" w:type="dxa"/>
            <w:shd w:val="clear" w:color="auto" w:fill="D9D9D9"/>
            <w:vAlign w:val="center"/>
          </w:tcPr>
          <w:p w:rsidR="00D24880" w:rsidRPr="008B7D14" w:rsidRDefault="00D24880" w:rsidP="00BE4975">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24880" w:rsidRPr="008B7D14" w:rsidRDefault="00D24880" w:rsidP="00BE4975">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798"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763"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2190" w:type="dxa"/>
            <w:shd w:val="clear" w:color="auto" w:fill="D9D9D9"/>
            <w:vAlign w:val="center"/>
          </w:tcPr>
          <w:p w:rsidR="00D24880" w:rsidRPr="00FE5532" w:rsidRDefault="00D24880" w:rsidP="00BE4975">
            <w:pPr>
              <w:jc w:val="center"/>
              <w:rPr>
                <w:rFonts w:ascii="Palatino Linotype" w:hAnsi="Palatino Linotype"/>
                <w:sz w:val="20"/>
                <w:szCs w:val="20"/>
              </w:rPr>
            </w:pP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4880" w:rsidRPr="00FE5532" w:rsidRDefault="00D24880" w:rsidP="00BE4975">
            <w:pPr>
              <w:jc w:val="center"/>
              <w:rPr>
                <w:rFonts w:ascii="Palatino Linotype" w:hAnsi="Palatino Linotype"/>
                <w:sz w:val="20"/>
                <w:szCs w:val="20"/>
              </w:rPr>
            </w:pP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24880" w:rsidRPr="00FE5532" w:rsidRDefault="00D24880" w:rsidP="00BE4975">
            <w:pPr>
              <w:jc w:val="center"/>
              <w:rPr>
                <w:rFonts w:ascii="Palatino Linotype" w:hAnsi="Palatino Linotype"/>
                <w:sz w:val="20"/>
                <w:szCs w:val="20"/>
              </w:rPr>
            </w:pPr>
          </w:p>
        </w:tc>
        <w:tc>
          <w:tcPr>
            <w:tcW w:w="79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D24880" w:rsidRPr="00FE5532" w:rsidRDefault="00900EFE"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4880" w:rsidRPr="00FE5532" w:rsidRDefault="00D24880" w:rsidP="00BE4975">
            <w:pPr>
              <w:jc w:val="center"/>
              <w:rPr>
                <w:rFonts w:ascii="Palatino Linotype" w:hAnsi="Palatino Linotype"/>
                <w:sz w:val="20"/>
                <w:szCs w:val="20"/>
              </w:rPr>
            </w:pPr>
          </w:p>
        </w:tc>
        <w:tc>
          <w:tcPr>
            <w:tcW w:w="763"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3B63A3" w:rsidP="00BE4975">
            <w:pPr>
              <w:jc w:val="center"/>
              <w:rPr>
                <w:rFonts w:ascii="Palatino Linotype" w:hAnsi="Palatino Linotype"/>
                <w:sz w:val="20"/>
                <w:szCs w:val="20"/>
              </w:rPr>
            </w:pPr>
            <w:r>
              <w:rPr>
                <w:rFonts w:ascii="Palatino Linotype" w:hAnsi="Palatino Linotype"/>
                <w:sz w:val="20"/>
                <w:szCs w:val="20"/>
              </w:rPr>
              <w:t>1.4</w:t>
            </w:r>
            <w:r w:rsidR="00D24880" w:rsidRPr="00FE5532">
              <w:rPr>
                <w:rFonts w:ascii="Palatino Linotype" w:hAnsi="Palatino Linotype"/>
                <w:sz w:val="20"/>
                <w:szCs w:val="20"/>
              </w:rPr>
              <w:t>.</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4880" w:rsidRPr="00FE5532" w:rsidRDefault="00D24880" w:rsidP="00BE4975">
            <w:pPr>
              <w:jc w:val="center"/>
              <w:rPr>
                <w:rFonts w:ascii="Palatino Linotype" w:hAnsi="Palatino Linotype"/>
                <w:sz w:val="20"/>
                <w:szCs w:val="20"/>
              </w:rPr>
            </w:pP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3B63A3" w:rsidP="00BE4975">
            <w:pPr>
              <w:jc w:val="center"/>
              <w:rPr>
                <w:rFonts w:ascii="Palatino Linotype" w:hAnsi="Palatino Linotype"/>
                <w:sz w:val="20"/>
                <w:szCs w:val="20"/>
              </w:rPr>
            </w:pPr>
            <w:r>
              <w:rPr>
                <w:rFonts w:ascii="Palatino Linotype" w:hAnsi="Palatino Linotype"/>
                <w:sz w:val="20"/>
                <w:szCs w:val="20"/>
              </w:rPr>
              <w:t>1.5</w:t>
            </w:r>
            <w:r w:rsidR="00D24880" w:rsidRPr="00FE5532">
              <w:rPr>
                <w:rFonts w:ascii="Palatino Linotype" w:hAnsi="Palatino Linotype"/>
                <w:sz w:val="20"/>
                <w:szCs w:val="20"/>
              </w:rPr>
              <w:t>.</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24880" w:rsidRPr="00FE5532" w:rsidRDefault="00D24880" w:rsidP="00BE4975">
            <w:pPr>
              <w:jc w:val="center"/>
              <w:rPr>
                <w:rFonts w:ascii="Palatino Linotype" w:hAnsi="Palatino Linotype"/>
                <w:sz w:val="20"/>
                <w:szCs w:val="20"/>
              </w:rPr>
            </w:pPr>
          </w:p>
        </w:tc>
        <w:tc>
          <w:tcPr>
            <w:tcW w:w="79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shd w:val="clear" w:color="auto" w:fill="D9D9D9"/>
            <w:vAlign w:val="center"/>
          </w:tcPr>
          <w:p w:rsidR="00D24880" w:rsidRPr="008B7D14" w:rsidRDefault="00D24880" w:rsidP="00BE4975">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24880" w:rsidRPr="008B7D14" w:rsidRDefault="00D24880" w:rsidP="00BE4975">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798"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763"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2190" w:type="dxa"/>
            <w:shd w:val="clear" w:color="auto" w:fill="D9D9D9"/>
            <w:vAlign w:val="center"/>
          </w:tcPr>
          <w:p w:rsidR="00D24880" w:rsidRPr="00FE5532" w:rsidRDefault="00D24880" w:rsidP="00BE4975">
            <w:pPr>
              <w:jc w:val="center"/>
              <w:rPr>
                <w:rFonts w:ascii="Palatino Linotype" w:hAnsi="Palatino Linotype"/>
                <w:sz w:val="20"/>
                <w:szCs w:val="20"/>
              </w:rPr>
            </w:pP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4880" w:rsidRPr="00FE5532" w:rsidRDefault="00D24880" w:rsidP="00BE4975">
            <w:pPr>
              <w:jc w:val="center"/>
              <w:rPr>
                <w:rFonts w:ascii="Palatino Linotype" w:hAnsi="Palatino Linotype"/>
                <w:sz w:val="20"/>
                <w:szCs w:val="20"/>
              </w:rPr>
            </w:pP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D24880" w:rsidRPr="00FE5532" w:rsidRDefault="00D24880" w:rsidP="00BE4975">
            <w:pPr>
              <w:jc w:val="center"/>
              <w:rPr>
                <w:rFonts w:ascii="Palatino Linotype" w:hAnsi="Palatino Linotype"/>
                <w:sz w:val="20"/>
                <w:szCs w:val="20"/>
              </w:rPr>
            </w:pPr>
          </w:p>
        </w:tc>
        <w:tc>
          <w:tcPr>
            <w:tcW w:w="79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24880" w:rsidRPr="00FE5532" w:rsidRDefault="00900EFE"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4880" w:rsidRPr="00FE5532" w:rsidRDefault="00D24880" w:rsidP="00BE4975">
            <w:pPr>
              <w:jc w:val="center"/>
              <w:rPr>
                <w:rFonts w:ascii="Palatino Linotype" w:hAnsi="Palatino Linotype"/>
                <w:sz w:val="20"/>
                <w:szCs w:val="20"/>
              </w:rPr>
            </w:pPr>
          </w:p>
        </w:tc>
        <w:tc>
          <w:tcPr>
            <w:tcW w:w="763"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D24880" w:rsidRPr="00FE5532" w:rsidRDefault="00D24880" w:rsidP="00BE4975">
            <w:pPr>
              <w:jc w:val="center"/>
              <w:rPr>
                <w:rFonts w:ascii="Palatino Linotype" w:hAnsi="Palatino Linotype"/>
                <w:sz w:val="20"/>
                <w:szCs w:val="20"/>
              </w:rPr>
            </w:pPr>
          </w:p>
        </w:tc>
        <w:tc>
          <w:tcPr>
            <w:tcW w:w="798" w:type="dxa"/>
            <w:vAlign w:val="center"/>
          </w:tcPr>
          <w:p w:rsidR="00D24880" w:rsidRPr="00FE5532" w:rsidRDefault="00D24880" w:rsidP="00BE4975">
            <w:pPr>
              <w:jc w:val="center"/>
              <w:rPr>
                <w:rFonts w:ascii="Palatino Linotype" w:hAnsi="Palatino Linotype"/>
                <w:sz w:val="20"/>
                <w:szCs w:val="20"/>
              </w:rPr>
            </w:pPr>
          </w:p>
        </w:tc>
        <w:tc>
          <w:tcPr>
            <w:tcW w:w="763"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24880" w:rsidRPr="00FE5532" w:rsidRDefault="00D24880" w:rsidP="00BE4975">
            <w:pPr>
              <w:jc w:val="center"/>
              <w:rPr>
                <w:rFonts w:ascii="Palatino Linotype" w:hAnsi="Palatino Linotype"/>
                <w:sz w:val="20"/>
                <w:szCs w:val="20"/>
              </w:rPr>
            </w:pP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shd w:val="clear" w:color="auto" w:fill="D9D9D9"/>
            <w:vAlign w:val="center"/>
          </w:tcPr>
          <w:p w:rsidR="00D24880" w:rsidRPr="008B7D14" w:rsidRDefault="00D24880" w:rsidP="00BE4975">
            <w:pPr>
              <w:jc w:val="center"/>
              <w:rPr>
                <w:rFonts w:ascii="Palatino Linotype" w:hAnsi="Palatino Linotype"/>
                <w:b/>
                <w:sz w:val="20"/>
                <w:szCs w:val="20"/>
              </w:rPr>
            </w:pPr>
            <w:r>
              <w:rPr>
                <w:rFonts w:ascii="Palatino Linotype" w:hAnsi="Palatino Linotype"/>
                <w:b/>
                <w:sz w:val="20"/>
                <w:szCs w:val="20"/>
              </w:rPr>
              <w:lastRenderedPageBreak/>
              <w:t>3</w:t>
            </w:r>
            <w:r w:rsidRPr="008B7D14">
              <w:rPr>
                <w:rFonts w:ascii="Palatino Linotype" w:hAnsi="Palatino Linotype"/>
                <w:b/>
                <w:sz w:val="20"/>
                <w:szCs w:val="20"/>
              </w:rPr>
              <w:t>.</w:t>
            </w:r>
          </w:p>
        </w:tc>
        <w:tc>
          <w:tcPr>
            <w:tcW w:w="3621" w:type="dxa"/>
            <w:shd w:val="clear" w:color="auto" w:fill="D9D9D9"/>
            <w:vAlign w:val="center"/>
          </w:tcPr>
          <w:p w:rsidR="00D24880" w:rsidRPr="008B7D14" w:rsidRDefault="00D24880" w:rsidP="00BE4975">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798"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763" w:type="dxa"/>
            <w:shd w:val="clear" w:color="auto" w:fill="D9D9D9"/>
            <w:vAlign w:val="center"/>
          </w:tcPr>
          <w:p w:rsidR="00D24880" w:rsidRPr="00FE5532" w:rsidRDefault="00D24880" w:rsidP="00BE4975">
            <w:pPr>
              <w:jc w:val="center"/>
              <w:rPr>
                <w:rFonts w:ascii="Palatino Linotype" w:hAnsi="Palatino Linotype"/>
                <w:sz w:val="20"/>
                <w:szCs w:val="20"/>
              </w:rPr>
            </w:pPr>
          </w:p>
        </w:tc>
        <w:tc>
          <w:tcPr>
            <w:tcW w:w="2190" w:type="dxa"/>
            <w:shd w:val="clear" w:color="auto" w:fill="D9D9D9"/>
            <w:vAlign w:val="center"/>
          </w:tcPr>
          <w:p w:rsidR="00D24880" w:rsidRPr="00FE5532" w:rsidRDefault="00D24880" w:rsidP="00BE4975">
            <w:pPr>
              <w:jc w:val="center"/>
              <w:rPr>
                <w:rFonts w:ascii="Palatino Linotype" w:hAnsi="Palatino Linotype"/>
                <w:sz w:val="20"/>
                <w:szCs w:val="20"/>
              </w:rPr>
            </w:pP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24880" w:rsidRPr="00FE5532" w:rsidRDefault="00D24880" w:rsidP="00BE4975">
            <w:pPr>
              <w:jc w:val="center"/>
              <w:rPr>
                <w:rFonts w:ascii="Palatino Linotype" w:hAnsi="Palatino Linotype"/>
                <w:sz w:val="20"/>
                <w:szCs w:val="20"/>
              </w:rPr>
            </w:pPr>
          </w:p>
        </w:tc>
        <w:tc>
          <w:tcPr>
            <w:tcW w:w="79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D24880" w:rsidRPr="00FE5532" w:rsidRDefault="00D24880" w:rsidP="00BE4975">
            <w:pPr>
              <w:jc w:val="center"/>
              <w:rPr>
                <w:rFonts w:ascii="Palatino Linotype" w:hAnsi="Palatino Linotype"/>
                <w:sz w:val="20"/>
                <w:szCs w:val="20"/>
              </w:rPr>
            </w:pPr>
          </w:p>
        </w:tc>
        <w:tc>
          <w:tcPr>
            <w:tcW w:w="79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r w:rsidR="00D24880" w:rsidRPr="00FE5532" w:rsidTr="00BE4975">
        <w:trPr>
          <w:jc w:val="center"/>
        </w:trPr>
        <w:tc>
          <w:tcPr>
            <w:tcW w:w="82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D24880" w:rsidRPr="00FE5532" w:rsidRDefault="00D24880" w:rsidP="00BE4975">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D24880" w:rsidRPr="00FE5532" w:rsidRDefault="00D24880" w:rsidP="00BE4975">
            <w:pPr>
              <w:jc w:val="center"/>
              <w:rPr>
                <w:rFonts w:ascii="Palatino Linotype" w:hAnsi="Palatino Linotype"/>
                <w:sz w:val="20"/>
                <w:szCs w:val="20"/>
              </w:rPr>
            </w:pPr>
          </w:p>
        </w:tc>
        <w:tc>
          <w:tcPr>
            <w:tcW w:w="798"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24880" w:rsidRPr="00FE5532" w:rsidRDefault="00D24880" w:rsidP="00BE4975">
            <w:pPr>
              <w:jc w:val="center"/>
              <w:rPr>
                <w:rFonts w:ascii="Palatino Linotype" w:hAnsi="Palatino Linotype"/>
                <w:sz w:val="20"/>
                <w:szCs w:val="20"/>
              </w:rPr>
            </w:pPr>
          </w:p>
        </w:tc>
        <w:tc>
          <w:tcPr>
            <w:tcW w:w="2190" w:type="dxa"/>
            <w:vAlign w:val="center"/>
          </w:tcPr>
          <w:p w:rsidR="00D24880" w:rsidRPr="00FE5532" w:rsidRDefault="00D24880" w:rsidP="00BE4975">
            <w:pPr>
              <w:jc w:val="center"/>
              <w:rPr>
                <w:rFonts w:ascii="Palatino Linotype" w:hAnsi="Palatino Linotype"/>
                <w:sz w:val="20"/>
                <w:szCs w:val="20"/>
              </w:rPr>
            </w:pPr>
            <w:r>
              <w:rPr>
                <w:rFonts w:ascii="Palatino Linotype" w:hAnsi="Palatino Linotype"/>
                <w:sz w:val="20"/>
                <w:szCs w:val="20"/>
              </w:rPr>
              <w:t>-</w:t>
            </w:r>
          </w:p>
        </w:tc>
      </w:tr>
    </w:tbl>
    <w:p w:rsidR="00CB4DB9" w:rsidRDefault="00CB4DB9" w:rsidP="00D24880">
      <w:pPr>
        <w:rPr>
          <w:rFonts w:ascii="Palatino Linotype" w:hAnsi="Palatino Linotype"/>
          <w:b/>
          <w:sz w:val="24"/>
          <w:szCs w:val="24"/>
        </w:rPr>
      </w:pPr>
    </w:p>
    <w:p w:rsidR="00DF4EB4" w:rsidRDefault="00DF4EB4" w:rsidP="00D24880">
      <w:pPr>
        <w:rPr>
          <w:rFonts w:ascii="Palatino Linotype" w:hAnsi="Palatino Linotype"/>
          <w:b/>
          <w:sz w:val="24"/>
          <w:szCs w:val="24"/>
        </w:rPr>
      </w:pPr>
    </w:p>
    <w:p w:rsidR="00D24880" w:rsidRPr="00280858" w:rsidRDefault="00D24880" w:rsidP="005C2475">
      <w:pPr>
        <w:widowControl w:val="0"/>
        <w:numPr>
          <w:ilvl w:val="1"/>
          <w:numId w:val="4"/>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24880" w:rsidRDefault="00D24880" w:rsidP="005C2475">
      <w:pPr>
        <w:ind w:left="426"/>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692C2E">
        <w:rPr>
          <w:rFonts w:ascii="Palatino Linotype" w:hAnsi="Palatino Linotype"/>
          <w:sz w:val="24"/>
          <w:szCs w:val="24"/>
        </w:rPr>
        <w:t>törvény</w:t>
      </w:r>
      <w:r>
        <w:rPr>
          <w:rFonts w:ascii="Palatino Linotype" w:hAnsi="Palatino Linotype"/>
          <w:sz w:val="24"/>
          <w:szCs w:val="24"/>
        </w:rPr>
        <w:t xml:space="preserve"> 54. § (2) </w:t>
      </w:r>
      <w:r w:rsidR="00DC7C39">
        <w:rPr>
          <w:rFonts w:ascii="Palatino Linotype" w:hAnsi="Palatino Linotype"/>
          <w:sz w:val="24"/>
          <w:szCs w:val="24"/>
        </w:rPr>
        <w:t>a) pontja szerinti értékeléssel.</w:t>
      </w:r>
    </w:p>
    <w:p w:rsidR="00DC7C39" w:rsidRDefault="00DC7C39" w:rsidP="00E64D21">
      <w:pPr>
        <w:ind w:left="567"/>
        <w:jc w:val="both"/>
        <w:rPr>
          <w:rFonts w:ascii="Palatino Linotype" w:hAnsi="Palatino Linotype"/>
          <w:sz w:val="24"/>
          <w:szCs w:val="24"/>
        </w:rPr>
      </w:pPr>
    </w:p>
    <w:p w:rsidR="00DC7C39" w:rsidRDefault="00DC7C39" w:rsidP="00E64D21">
      <w:pPr>
        <w:ind w:left="567"/>
        <w:jc w:val="both"/>
        <w:rPr>
          <w:rFonts w:ascii="Palatino Linotype" w:hAnsi="Palatino Linotype"/>
          <w:sz w:val="24"/>
          <w:szCs w:val="24"/>
        </w:rPr>
      </w:pPr>
    </w:p>
    <w:p w:rsidR="00644768" w:rsidRPr="000E120B" w:rsidRDefault="00644768" w:rsidP="00DC7C39">
      <w:pPr>
        <w:numPr>
          <w:ilvl w:val="0"/>
          <w:numId w:val="4"/>
        </w:numPr>
        <w:tabs>
          <w:tab w:val="left" w:pos="5529"/>
          <w:tab w:val="right" w:pos="9214"/>
        </w:tabs>
        <w:ind w:left="357" w:hanging="357"/>
        <w:rPr>
          <w:rFonts w:ascii="Palatino Linotype" w:hAnsi="Palatino Linotype"/>
          <w:b/>
          <w:sz w:val="24"/>
          <w:szCs w:val="24"/>
        </w:rPr>
      </w:pPr>
      <w:r w:rsidRPr="00DA49D0">
        <w:rPr>
          <w:rFonts w:ascii="Palatino Linotype" w:hAnsi="Palatino Linotype" w:cs="Arial"/>
          <w:b/>
          <w:bCs/>
          <w:sz w:val="24"/>
          <w:szCs w:val="24"/>
        </w:rPr>
        <w:t>Kesztyű</w:t>
      </w:r>
      <w:r>
        <w:rPr>
          <w:rFonts w:ascii="Palatino Linotype" w:hAnsi="Palatino Linotype" w:cs="Arial"/>
          <w:b/>
          <w:bCs/>
          <w:sz w:val="24"/>
          <w:szCs w:val="24"/>
        </w:rPr>
        <w:t xml:space="preserve"> </w:t>
      </w:r>
      <w:r w:rsidRPr="00DA49D0">
        <w:rPr>
          <w:rFonts w:ascii="Palatino Linotype" w:hAnsi="Palatino Linotype" w:cs="Arial"/>
          <w:b/>
          <w:bCs/>
          <w:sz w:val="24"/>
          <w:szCs w:val="24"/>
        </w:rPr>
        <w:t>gyártás</w:t>
      </w:r>
      <w:r>
        <w:rPr>
          <w:rFonts w:ascii="Palatino Linotype" w:hAnsi="Palatino Linotype" w:cs="Arial"/>
          <w:b/>
          <w:bCs/>
          <w:sz w:val="24"/>
          <w:szCs w:val="24"/>
        </w:rPr>
        <w:t>technológi</w:t>
      </w:r>
      <w:r w:rsidRPr="00DA49D0">
        <w:rPr>
          <w:rFonts w:ascii="Palatino Linotype" w:hAnsi="Palatino Linotype" w:cs="Arial"/>
          <w:b/>
          <w:bCs/>
          <w:sz w:val="24"/>
          <w:szCs w:val="24"/>
        </w:rPr>
        <w:t>a gyakorlat</w:t>
      </w:r>
      <w:r w:rsidRPr="000E120B">
        <w:rPr>
          <w:rFonts w:ascii="Palatino Linotype" w:hAnsi="Palatino Linotype"/>
          <w:b/>
          <w:sz w:val="24"/>
          <w:szCs w:val="24"/>
        </w:rPr>
        <w:t xml:space="preserve"> </w:t>
      </w:r>
      <w:r w:rsidR="00DC7C39">
        <w:rPr>
          <w:rFonts w:ascii="Palatino Linotype" w:hAnsi="Palatino Linotype"/>
          <w:b/>
          <w:sz w:val="24"/>
          <w:szCs w:val="24"/>
        </w:rPr>
        <w:t xml:space="preserve">tantárgy </w:t>
      </w:r>
      <w:r w:rsidR="00E64D21">
        <w:rPr>
          <w:rFonts w:ascii="Palatino Linotype" w:hAnsi="Palatino Linotype"/>
          <w:b/>
          <w:sz w:val="24"/>
          <w:szCs w:val="24"/>
        </w:rPr>
        <w:tab/>
      </w:r>
      <w:r w:rsidR="00E64D21">
        <w:rPr>
          <w:rFonts w:ascii="Palatino Linotype" w:hAnsi="Palatino Linotype"/>
          <w:b/>
          <w:sz w:val="24"/>
          <w:szCs w:val="24"/>
        </w:rPr>
        <w:tab/>
      </w:r>
      <w:r w:rsidR="00F04693">
        <w:rPr>
          <w:rFonts w:ascii="Palatino Linotype" w:hAnsi="Palatino Linotype"/>
          <w:b/>
          <w:sz w:val="24"/>
          <w:szCs w:val="24"/>
        </w:rPr>
        <w:t>426</w:t>
      </w:r>
      <w:r>
        <w:rPr>
          <w:rFonts w:ascii="Palatino Linotype" w:hAnsi="Palatino Linotype"/>
          <w:b/>
          <w:sz w:val="24"/>
          <w:szCs w:val="24"/>
        </w:rPr>
        <w:t xml:space="preserve"> óra</w:t>
      </w:r>
    </w:p>
    <w:p w:rsidR="00644768" w:rsidRDefault="00644768" w:rsidP="00644768">
      <w:pPr>
        <w:ind w:left="792"/>
        <w:rPr>
          <w:rFonts w:ascii="Palatino Linotype" w:hAnsi="Palatino Linotype"/>
          <w:b/>
          <w:sz w:val="24"/>
          <w:szCs w:val="24"/>
        </w:rPr>
      </w:pPr>
    </w:p>
    <w:p w:rsidR="00644768" w:rsidRPr="000E120B" w:rsidRDefault="00644768" w:rsidP="00644768">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644768" w:rsidRDefault="00644768" w:rsidP="005C2475">
      <w:pPr>
        <w:widowControl w:val="0"/>
        <w:suppressAutoHyphens/>
        <w:ind w:left="426"/>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különböző kesztyűk szabási, díszítési, összeállítási bélelési, szegési és kikészítési (csinosítási) műveleteinek begyakorlása. A szabási (szakmai special</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tásainak, 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w:t>
      </w:r>
      <w:r>
        <w:rPr>
          <w:rFonts w:ascii="Palatino Linotype" w:eastAsia="Lucida Sans Unicode" w:hAnsi="Palatino Linotype"/>
          <w:kern w:val="1"/>
          <w:sz w:val="24"/>
          <w:szCs w:val="24"/>
          <w:lang w:eastAsia="hi-IN" w:bidi="hi-IN"/>
        </w:rPr>
        <w:t>számok működtetése, beállítása. A</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előírások</w:t>
      </w:r>
      <w:r w:rsidRPr="00DE47D8">
        <w:rPr>
          <w:rFonts w:ascii="Palatino Linotype" w:eastAsia="Lucida Sans Unicode" w:hAnsi="Palatino Linotype"/>
          <w:kern w:val="1"/>
          <w:sz w:val="24"/>
          <w:szCs w:val="24"/>
          <w:lang w:eastAsia="hi-IN" w:bidi="hi-IN"/>
        </w:rPr>
        <w:t xml:space="preserve"> alkalmazása a munkavégzés során.</w:t>
      </w:r>
    </w:p>
    <w:p w:rsidR="00E64D21" w:rsidRPr="00DE47D8" w:rsidRDefault="00E64D21" w:rsidP="005C2475">
      <w:pPr>
        <w:widowControl w:val="0"/>
        <w:suppressAutoHyphens/>
        <w:ind w:left="426"/>
        <w:jc w:val="both"/>
        <w:rPr>
          <w:rFonts w:ascii="Palatino Linotype" w:eastAsia="Lucida Sans Unicode" w:hAnsi="Palatino Linotype"/>
          <w:kern w:val="1"/>
          <w:sz w:val="24"/>
          <w:szCs w:val="24"/>
          <w:lang w:eastAsia="hi-IN" w:bidi="hi-IN"/>
        </w:rPr>
      </w:pPr>
    </w:p>
    <w:p w:rsidR="00644768" w:rsidRDefault="00644768" w:rsidP="00644768">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644768" w:rsidRDefault="00644768" w:rsidP="005C2475">
      <w:pPr>
        <w:ind w:left="426"/>
        <w:jc w:val="both"/>
        <w:rPr>
          <w:rFonts w:ascii="Palatino Linotype" w:hAnsi="Palatino Linotype"/>
          <w:sz w:val="24"/>
          <w:szCs w:val="24"/>
        </w:rPr>
      </w:pPr>
      <w:r>
        <w:rPr>
          <w:rFonts w:ascii="Palatino Linotype" w:hAnsi="Palatino Linotype"/>
          <w:sz w:val="24"/>
          <w:szCs w:val="24"/>
        </w:rPr>
        <w:t xml:space="preserve">A tantárgy az adott évfolyamba lépés feltételeiként megjelölt közismereti és </w:t>
      </w:r>
      <w:r w:rsidR="00CB4DB9">
        <w:rPr>
          <w:rFonts w:ascii="Palatino Linotype" w:hAnsi="Palatino Linotype"/>
          <w:sz w:val="24"/>
          <w:szCs w:val="24"/>
        </w:rPr>
        <w:t xml:space="preserve">a Kesztyű gyártástechnológia elméleti </w:t>
      </w:r>
      <w:r>
        <w:rPr>
          <w:rFonts w:ascii="Palatino Linotype" w:hAnsi="Palatino Linotype"/>
          <w:sz w:val="24"/>
          <w:szCs w:val="24"/>
        </w:rPr>
        <w:t>tartalmakra épül.</w:t>
      </w:r>
    </w:p>
    <w:p w:rsidR="00E64D21" w:rsidRPr="0050469B" w:rsidRDefault="00E64D21" w:rsidP="00CB4DB9">
      <w:pPr>
        <w:ind w:left="567"/>
        <w:jc w:val="both"/>
        <w:rPr>
          <w:rFonts w:ascii="Palatino Linotype" w:hAnsi="Palatino Linotype"/>
          <w:sz w:val="24"/>
          <w:szCs w:val="24"/>
        </w:rPr>
      </w:pPr>
    </w:p>
    <w:p w:rsidR="00644768" w:rsidRDefault="00644768" w:rsidP="00644768">
      <w:pPr>
        <w:numPr>
          <w:ilvl w:val="1"/>
          <w:numId w:val="4"/>
        </w:numPr>
        <w:rPr>
          <w:rFonts w:ascii="Palatino Linotype" w:hAnsi="Palatino Linotype"/>
          <w:b/>
          <w:sz w:val="24"/>
          <w:szCs w:val="24"/>
        </w:rPr>
      </w:pPr>
      <w:r w:rsidRPr="000E120B">
        <w:rPr>
          <w:rFonts w:ascii="Palatino Linotype" w:hAnsi="Palatino Linotype"/>
          <w:b/>
          <w:sz w:val="24"/>
          <w:szCs w:val="24"/>
        </w:rPr>
        <w:t xml:space="preserve">Témakörök </w:t>
      </w:r>
    </w:p>
    <w:p w:rsidR="00E64D21" w:rsidRPr="000E120B" w:rsidRDefault="00E64D21" w:rsidP="00E64D21">
      <w:pPr>
        <w:ind w:left="858"/>
        <w:rPr>
          <w:rFonts w:ascii="Palatino Linotype" w:hAnsi="Palatino Linotype"/>
          <w:b/>
          <w:sz w:val="24"/>
          <w:szCs w:val="24"/>
        </w:rPr>
      </w:pPr>
    </w:p>
    <w:p w:rsidR="00644768" w:rsidRPr="000E120B" w:rsidRDefault="00644768" w:rsidP="00E64D21">
      <w:pPr>
        <w:numPr>
          <w:ilvl w:val="2"/>
          <w:numId w:val="4"/>
        </w:numPr>
        <w:tabs>
          <w:tab w:val="left" w:pos="3402"/>
          <w:tab w:val="right" w:pos="9214"/>
        </w:tabs>
        <w:ind w:left="1225" w:hanging="505"/>
        <w:rPr>
          <w:rFonts w:ascii="Palatino Linotype" w:hAnsi="Palatino Linotype"/>
          <w:b/>
          <w:sz w:val="24"/>
          <w:szCs w:val="24"/>
        </w:rPr>
      </w:pPr>
      <w:r w:rsidRPr="003F4BB7">
        <w:rPr>
          <w:rFonts w:ascii="Palatino Linotype" w:hAnsi="Palatino Linotype" w:cs="Arial"/>
          <w:b/>
          <w:bCs/>
          <w:sz w:val="24"/>
          <w:szCs w:val="24"/>
        </w:rPr>
        <w:t>Kesztyűk szabása</w:t>
      </w:r>
      <w:r>
        <w:rPr>
          <w:rFonts w:ascii="Palatino Linotype" w:hAnsi="Palatino Linotype"/>
          <w:b/>
          <w:sz w:val="24"/>
          <w:szCs w:val="24"/>
        </w:rPr>
        <w:t xml:space="preserve"> </w:t>
      </w:r>
      <w:r w:rsidR="00E64D21">
        <w:rPr>
          <w:rFonts w:ascii="Palatino Linotype" w:hAnsi="Palatino Linotype"/>
          <w:b/>
          <w:sz w:val="24"/>
          <w:szCs w:val="24"/>
        </w:rPr>
        <w:tab/>
      </w:r>
      <w:r w:rsidR="00F04693">
        <w:rPr>
          <w:rFonts w:ascii="Palatino Linotype" w:hAnsi="Palatino Linotype"/>
          <w:b/>
          <w:i/>
          <w:sz w:val="24"/>
          <w:szCs w:val="24"/>
        </w:rPr>
        <w:t>140</w:t>
      </w:r>
      <w:r>
        <w:rPr>
          <w:rFonts w:ascii="Palatino Linotype" w:hAnsi="Palatino Linotype"/>
          <w:b/>
          <w:i/>
          <w:sz w:val="24"/>
          <w:szCs w:val="24"/>
        </w:rPr>
        <w:t xml:space="preserve"> </w:t>
      </w:r>
      <w:r w:rsidRPr="00B87D30">
        <w:rPr>
          <w:rFonts w:ascii="Palatino Linotype" w:hAnsi="Palatino Linotype"/>
          <w:b/>
          <w:i/>
          <w:sz w:val="24"/>
          <w:szCs w:val="24"/>
        </w:rPr>
        <w:t>óra</w:t>
      </w:r>
    </w:p>
    <w:p w:rsidR="00644768" w:rsidRPr="00DE47D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szabandó</w:t>
      </w:r>
      <w:r>
        <w:rPr>
          <w:rFonts w:ascii="Palatino Linotype" w:eastAsia="Lucida Sans Unicode" w:hAnsi="Palatino Linotype" w:cs="Mangal"/>
          <w:kern w:val="1"/>
          <w:sz w:val="24"/>
          <w:szCs w:val="24"/>
          <w:lang w:eastAsia="hi-IN" w:bidi="hi-IN"/>
        </w:rPr>
        <w:t xml:space="preserve"> kesztyű-</w:t>
      </w:r>
      <w:r w:rsidRPr="00DE47D8">
        <w:rPr>
          <w:rFonts w:ascii="Palatino Linotype" w:eastAsia="Lucida Sans Unicode" w:hAnsi="Palatino Linotype" w:cs="Mangal"/>
          <w:kern w:val="1"/>
          <w:sz w:val="24"/>
          <w:szCs w:val="24"/>
          <w:lang w:eastAsia="hi-IN" w:bidi="hi-IN"/>
        </w:rPr>
        <w:t xml:space="preserve">anyagok </w:t>
      </w:r>
      <w:r>
        <w:rPr>
          <w:rFonts w:ascii="Palatino Linotype" w:eastAsia="Lucida Sans Unicode" w:hAnsi="Palatino Linotype" w:cs="Mangal"/>
          <w:kern w:val="1"/>
          <w:sz w:val="24"/>
          <w:szCs w:val="24"/>
          <w:lang w:eastAsia="hi-IN" w:bidi="hi-IN"/>
        </w:rPr>
        <w:t xml:space="preserve">fajtáinak, minőségének, </w:t>
      </w:r>
      <w:r w:rsidRPr="00DE47D8">
        <w:rPr>
          <w:rFonts w:ascii="Palatino Linotype" w:eastAsia="Lucida Sans Unicode" w:hAnsi="Palatino Linotype" w:cs="Mangal"/>
          <w:kern w:val="1"/>
          <w:sz w:val="24"/>
          <w:szCs w:val="24"/>
          <w:lang w:eastAsia="hi-IN" w:bidi="hi-IN"/>
        </w:rPr>
        <w:t>tulajdonságai</w:t>
      </w:r>
      <w:r>
        <w:rPr>
          <w:rFonts w:ascii="Palatino Linotype" w:eastAsia="Lucida Sans Unicode" w:hAnsi="Palatino Linotype" w:cs="Mangal"/>
          <w:kern w:val="1"/>
          <w:sz w:val="24"/>
          <w:szCs w:val="24"/>
          <w:lang w:eastAsia="hi-IN" w:bidi="hi-IN"/>
        </w:rPr>
        <w:t>nak gyakorlati bemutatása, felismerése.</w:t>
      </w:r>
    </w:p>
    <w:p w:rsidR="00CB4DB9"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w:t>
      </w:r>
      <w:r>
        <w:rPr>
          <w:rFonts w:ascii="Palatino Linotype" w:eastAsia="Lucida Sans Unicode" w:hAnsi="Palatino Linotype" w:cs="Mangal"/>
          <w:kern w:val="1"/>
          <w:sz w:val="24"/>
          <w:szCs w:val="24"/>
          <w:lang w:eastAsia="hi-IN" w:bidi="hi-IN"/>
        </w:rPr>
        <w:t>kesztyű-</w:t>
      </w:r>
      <w:r w:rsidRPr="00DE47D8">
        <w:rPr>
          <w:rFonts w:ascii="Palatino Linotype" w:eastAsia="Lucida Sans Unicode" w:hAnsi="Palatino Linotype" w:cs="Mangal"/>
          <w:kern w:val="1"/>
          <w:sz w:val="24"/>
          <w:szCs w:val="24"/>
          <w:lang w:eastAsia="hi-IN" w:bidi="hi-IN"/>
        </w:rPr>
        <w:t>anyagok</w:t>
      </w:r>
      <w:r>
        <w:rPr>
          <w:rFonts w:ascii="Palatino Linotype" w:eastAsia="Lucida Sans Unicode" w:hAnsi="Palatino Linotype" w:cs="Mangal"/>
          <w:kern w:val="1"/>
          <w:sz w:val="24"/>
          <w:szCs w:val="24"/>
          <w:lang w:eastAsia="hi-IN" w:bidi="hi-IN"/>
        </w:rPr>
        <w:t xml:space="preserve"> (természetes bőrök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irhabőrök, műbőrök, textil külső és bélésanyagok,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közbélésanyagok) </w:t>
      </w:r>
      <w:r w:rsidRPr="00DE47D8">
        <w:rPr>
          <w:rFonts w:ascii="Palatino Linotype" w:eastAsia="Lucida Sans Unicode" w:hAnsi="Palatino Linotype" w:cs="Mangal"/>
          <w:kern w:val="1"/>
          <w:sz w:val="24"/>
          <w:szCs w:val="24"/>
          <w:lang w:eastAsia="hi-IN" w:bidi="hi-IN"/>
        </w:rPr>
        <w:t>alkatrészek szabás</w:t>
      </w:r>
      <w:r>
        <w:rPr>
          <w:rFonts w:ascii="Palatino Linotype" w:eastAsia="Lucida Sans Unicode" w:hAnsi="Palatino Linotype" w:cs="Mangal"/>
          <w:kern w:val="1"/>
          <w:sz w:val="24"/>
          <w:szCs w:val="24"/>
          <w:lang w:eastAsia="hi-IN" w:bidi="hi-IN"/>
        </w:rPr>
        <w:t>a, minőségi és gazdaságossági követelmények figyelembevételével.</w:t>
      </w:r>
      <w:r w:rsidRPr="00DE47D8">
        <w:rPr>
          <w:rFonts w:ascii="Palatino Linotype" w:eastAsia="Lucida Sans Unicode" w:hAnsi="Palatino Linotype" w:cs="Mangal"/>
          <w:kern w:val="1"/>
          <w:sz w:val="24"/>
          <w:szCs w:val="24"/>
          <w:lang w:eastAsia="hi-IN" w:bidi="hi-IN"/>
        </w:rPr>
        <w:t xml:space="preserve"> </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Természetes bőrök hosszirányú, keresztirányú, ellentétes irányú, ferde irányú, és kombinált irányú szabása.</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ézi </w:t>
      </w:r>
      <w:r>
        <w:rPr>
          <w:rFonts w:ascii="Palatino Linotype" w:eastAsia="Lucida Sans Unicode" w:hAnsi="Palatino Linotype" w:cs="Mangal"/>
          <w:kern w:val="1"/>
          <w:sz w:val="24"/>
          <w:szCs w:val="24"/>
          <w:lang w:eastAsia="hi-IN" w:bidi="hi-IN"/>
        </w:rPr>
        <w:t xml:space="preserve">szabás műveleteinek </w:t>
      </w:r>
      <w:r w:rsidRPr="00DE47D8">
        <w:rPr>
          <w:rFonts w:ascii="Palatino Linotype" w:eastAsia="Lucida Sans Unicode" w:hAnsi="Palatino Linotype" w:cs="Mangal"/>
          <w:kern w:val="1"/>
          <w:sz w:val="24"/>
          <w:szCs w:val="24"/>
          <w:lang w:eastAsia="hi-IN" w:bidi="hi-IN"/>
        </w:rPr>
        <w:t>(nedvesítés, nyújtás, nagyoló szabás, formára dolgozás)</w:t>
      </w:r>
      <w:r>
        <w:rPr>
          <w:rFonts w:ascii="Palatino Linotype" w:eastAsia="Lucida Sans Unicode" w:hAnsi="Palatino Linotype" w:cs="Mangal"/>
          <w:kern w:val="1"/>
          <w:sz w:val="24"/>
          <w:szCs w:val="24"/>
          <w:lang w:eastAsia="hi-IN" w:bidi="hi-IN"/>
        </w:rPr>
        <w:t xml:space="preserve"> elsajátítása a gyakorlatban, minőségi előírások betartása.</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Kellék alkatrészek pontosra vágása, minőségi előírások betartása.</w:t>
      </w:r>
    </w:p>
    <w:p w:rsidR="002464FB" w:rsidRDefault="00900EFE"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lastRenderedPageBreak/>
        <w:t>A kézi és gépi</w:t>
      </w:r>
      <w:r w:rsidR="00644768" w:rsidRPr="00DE47D8">
        <w:rPr>
          <w:rFonts w:ascii="Palatino Linotype" w:eastAsia="Lucida Sans Unicode" w:hAnsi="Palatino Linotype" w:cs="Mangal"/>
          <w:kern w:val="1"/>
          <w:sz w:val="24"/>
          <w:szCs w:val="24"/>
          <w:lang w:eastAsia="hi-IN" w:bidi="hi-IN"/>
        </w:rPr>
        <w:t xml:space="preserve"> szabás</w:t>
      </w:r>
      <w:r w:rsidR="00644768">
        <w:rPr>
          <w:rFonts w:ascii="Palatino Linotype" w:eastAsia="Lucida Sans Unicode" w:hAnsi="Palatino Linotype" w:cs="Mangal"/>
          <w:kern w:val="1"/>
          <w:sz w:val="24"/>
          <w:szCs w:val="24"/>
          <w:lang w:eastAsia="hi-IN" w:bidi="hi-IN"/>
        </w:rPr>
        <w:t xml:space="preserve"> műveleteinek begyakorlása</w:t>
      </w:r>
      <w:r w:rsidR="002464FB">
        <w:rPr>
          <w:rFonts w:ascii="Palatino Linotype" w:eastAsia="Lucida Sans Unicode" w:hAnsi="Palatino Linotype" w:cs="Mangal"/>
          <w:kern w:val="1"/>
          <w:sz w:val="24"/>
          <w:szCs w:val="24"/>
          <w:lang w:eastAsia="hi-IN" w:bidi="hi-IN"/>
        </w:rPr>
        <w:t>.</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Porkert kesztyűsablonok, </w:t>
      </w:r>
      <w:r w:rsidR="00900EFE">
        <w:rPr>
          <w:rFonts w:ascii="Palatino Linotype" w:eastAsia="Lucida Sans Unicode" w:hAnsi="Palatino Linotype" w:cs="Mangal"/>
          <w:kern w:val="1"/>
          <w:sz w:val="24"/>
          <w:szCs w:val="24"/>
          <w:lang w:eastAsia="hi-IN" w:bidi="hi-IN"/>
        </w:rPr>
        <w:t>kiütő kések</w:t>
      </w:r>
      <w:r>
        <w:rPr>
          <w:rFonts w:ascii="Palatino Linotype" w:eastAsia="Lucida Sans Unicode" w:hAnsi="Palatino Linotype" w:cs="Mangal"/>
          <w:kern w:val="1"/>
          <w:sz w:val="24"/>
          <w:szCs w:val="24"/>
          <w:lang w:eastAsia="hi-IN" w:bidi="hi-IN"/>
        </w:rPr>
        <w:t xml:space="preserve"> alkalmazása. </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Terítékanyagok szabása, minőségi követelmények betartása.</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szabáshoz alkalmazott gépek, berendezések, eszközök szakszerű használata.</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sidRPr="00900EFE">
        <w:rPr>
          <w:rFonts w:ascii="Palatino Linotype" w:eastAsia="Lucida Sans Unicode" w:hAnsi="Palatino Linotype" w:cs="Mangal"/>
          <w:kern w:val="1"/>
          <w:sz w:val="24"/>
          <w:szCs w:val="24"/>
          <w:lang w:eastAsia="hi-IN" w:bidi="hi-IN"/>
        </w:rPr>
        <w:t>Az alkatrészek vékonyítási</w:t>
      </w:r>
      <w:r w:rsidR="00900EFE" w:rsidRPr="00900EFE">
        <w:rPr>
          <w:rFonts w:ascii="Palatino Linotype" w:hAnsi="Palatino Linotype"/>
          <w:sz w:val="24"/>
          <w:szCs w:val="24"/>
        </w:rPr>
        <w:t xml:space="preserve"> megtekintése, próbavékonyítások végzése</w:t>
      </w:r>
      <w:r w:rsidRPr="00900EFE">
        <w:rPr>
          <w:rFonts w:ascii="Palatino Linotype" w:eastAsia="Lucida Sans Unicode" w:hAnsi="Palatino Linotype" w:cs="Mangal"/>
          <w:kern w:val="1"/>
          <w:sz w:val="24"/>
          <w:szCs w:val="24"/>
          <w:lang w:eastAsia="hi-IN" w:bidi="hi-IN"/>
        </w:rPr>
        <w:t xml:space="preserve">, minőségi követelmények betartása, gépek, berendezések, eszközök </w:t>
      </w:r>
      <w:r w:rsidR="00900EFE">
        <w:rPr>
          <w:rFonts w:ascii="Palatino Linotype" w:eastAsia="Lucida Sans Unicode" w:hAnsi="Palatino Linotype" w:cs="Mangal"/>
          <w:kern w:val="1"/>
          <w:sz w:val="24"/>
          <w:szCs w:val="24"/>
          <w:lang w:eastAsia="hi-IN" w:bidi="hi-IN"/>
        </w:rPr>
        <w:t>használatának megfigyelése.</w:t>
      </w:r>
      <w:r w:rsidR="00900EFE" w:rsidRPr="00900EFE">
        <w:rPr>
          <w:rFonts w:ascii="Palatino Linotype" w:eastAsia="Lucida Sans Unicode" w:hAnsi="Palatino Linotype" w:cs="Mangal"/>
          <w:kern w:val="1"/>
          <w:sz w:val="24"/>
          <w:szCs w:val="24"/>
          <w:lang w:eastAsia="hi-IN" w:bidi="hi-IN"/>
        </w:rPr>
        <w:t xml:space="preserve"> </w:t>
      </w:r>
    </w:p>
    <w:p w:rsidR="0064476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Kesztyűalkatrészek</w:t>
      </w:r>
      <w:r w:rsidRPr="00DE47D8">
        <w:rPr>
          <w:rFonts w:ascii="Palatino Linotype" w:eastAsia="Lucida Sans Unicode" w:hAnsi="Palatino Linotype" w:cs="Mangal"/>
          <w:kern w:val="1"/>
          <w:sz w:val="24"/>
          <w:szCs w:val="24"/>
          <w:lang w:eastAsia="hi-IN" w:bidi="hi-IN"/>
        </w:rPr>
        <w:t xml:space="preserve"> jelölés</w:t>
      </w:r>
      <w:r>
        <w:rPr>
          <w:rFonts w:ascii="Palatino Linotype" w:eastAsia="Lucida Sans Unicode" w:hAnsi="Palatino Linotype" w:cs="Mangal"/>
          <w:kern w:val="1"/>
          <w:sz w:val="24"/>
          <w:szCs w:val="24"/>
          <w:lang w:eastAsia="hi-IN" w:bidi="hi-IN"/>
        </w:rPr>
        <w:t>e (jelölőgépek, sablonok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w:t>
      </w:r>
      <w:r w:rsidR="00862AD6">
        <w:rPr>
          <w:rFonts w:ascii="Palatino Linotype" w:eastAsia="Lucida Sans Unicode" w:hAnsi="Palatino Linotype" w:cs="Mangal"/>
          <w:kern w:val="1"/>
          <w:sz w:val="24"/>
          <w:szCs w:val="24"/>
          <w:lang w:eastAsia="hi-IN" w:bidi="hi-IN"/>
        </w:rPr>
        <w:t xml:space="preserve"> k</w:t>
      </w:r>
      <w:r>
        <w:rPr>
          <w:rFonts w:ascii="Palatino Linotype" w:eastAsia="Lucida Sans Unicode" w:hAnsi="Palatino Linotype" w:cs="Mangal"/>
          <w:kern w:val="1"/>
          <w:sz w:val="24"/>
          <w:szCs w:val="24"/>
          <w:lang w:eastAsia="hi-IN" w:bidi="hi-IN"/>
        </w:rPr>
        <w:t>övetelmények betartása.</w:t>
      </w:r>
    </w:p>
    <w:p w:rsidR="00644768" w:rsidRPr="00DE47D8"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Alkatrészek </w:t>
      </w:r>
      <w:r w:rsidRPr="00DE47D8">
        <w:rPr>
          <w:rFonts w:ascii="Palatino Linotype" w:eastAsia="Lucida Sans Unicode" w:hAnsi="Palatino Linotype" w:cs="Mangal"/>
          <w:kern w:val="1"/>
          <w:sz w:val="24"/>
          <w:szCs w:val="24"/>
          <w:lang w:eastAsia="hi-IN" w:bidi="hi-IN"/>
        </w:rPr>
        <w:t>összeválogatása, minőségi, gazdaságossági követelmények</w:t>
      </w:r>
      <w:r>
        <w:rPr>
          <w:rFonts w:ascii="Palatino Linotype" w:eastAsia="Lucida Sans Unicode" w:hAnsi="Palatino Linotype" w:cs="Mangal"/>
          <w:kern w:val="1"/>
          <w:sz w:val="24"/>
          <w:szCs w:val="24"/>
          <w:lang w:eastAsia="hi-IN" w:bidi="hi-IN"/>
        </w:rPr>
        <w:t xml:space="preserve"> figyelembevételével</w:t>
      </w:r>
      <w:r w:rsidRPr="00DE47D8">
        <w:rPr>
          <w:rFonts w:ascii="Palatino Linotype" w:eastAsia="Lucida Sans Unicode" w:hAnsi="Palatino Linotype" w:cs="Mangal"/>
          <w:kern w:val="1"/>
          <w:sz w:val="24"/>
          <w:szCs w:val="24"/>
          <w:lang w:eastAsia="hi-IN" w:bidi="hi-IN"/>
        </w:rPr>
        <w:t>.</w:t>
      </w:r>
    </w:p>
    <w:p w:rsidR="00644768" w:rsidRDefault="00644768" w:rsidP="005C2475">
      <w:pPr>
        <w:pStyle w:val="Jegyzetszveg"/>
        <w:ind w:left="720"/>
        <w:rPr>
          <w:rFonts w:ascii="Palatino Linotype" w:hAnsi="Palatino Linotype"/>
          <w:sz w:val="24"/>
          <w:szCs w:val="24"/>
        </w:rPr>
      </w:pPr>
      <w:r w:rsidRPr="00900EFE">
        <w:rPr>
          <w:rFonts w:ascii="Palatino Linotype" w:eastAsia="Lucida Sans Unicode" w:hAnsi="Palatino Linotype" w:cs="Mangal"/>
          <w:kern w:val="1"/>
          <w:sz w:val="24"/>
          <w:szCs w:val="24"/>
          <w:lang w:eastAsia="hi-IN" w:bidi="hi-IN"/>
        </w:rPr>
        <w:t xml:space="preserve">A szabásnál, </w:t>
      </w:r>
      <w:r w:rsidRPr="00900EFE">
        <w:rPr>
          <w:rFonts w:ascii="Palatino Linotype" w:eastAsia="Lucida Sans Unicode" w:hAnsi="Palatino Linotype"/>
          <w:kern w:val="1"/>
          <w:sz w:val="24"/>
          <w:szCs w:val="24"/>
          <w:lang w:eastAsia="hi-IN" w:bidi="hi-IN"/>
        </w:rPr>
        <w:t xml:space="preserve">alkalmazott gépek, berendezések, eszközök, szerszámok, </w:t>
      </w:r>
      <w:r w:rsidR="00900EFE" w:rsidRPr="00900EFE">
        <w:rPr>
          <w:rFonts w:ascii="Palatino Linotype" w:hAnsi="Palatino Linotype"/>
          <w:sz w:val="24"/>
          <w:szCs w:val="24"/>
        </w:rPr>
        <w:t>beállításának, kezelésének megfigyelése</w:t>
      </w:r>
      <w:r>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ok betartása</w:t>
      </w:r>
      <w:r w:rsidRPr="00DE47D8">
        <w:rPr>
          <w:rFonts w:ascii="Palatino Linotype" w:hAnsi="Palatino Linotype"/>
          <w:sz w:val="24"/>
          <w:szCs w:val="24"/>
        </w:rPr>
        <w:t>.</w:t>
      </w:r>
    </w:p>
    <w:p w:rsidR="00E64D21" w:rsidRPr="00DE47D8" w:rsidRDefault="00E64D21" w:rsidP="005C2475">
      <w:pPr>
        <w:widowControl w:val="0"/>
        <w:suppressAutoHyphens/>
        <w:ind w:left="720"/>
        <w:jc w:val="both"/>
        <w:rPr>
          <w:rFonts w:ascii="Palatino Linotype" w:eastAsia="Lucida Sans Unicode" w:hAnsi="Palatino Linotype" w:cs="Mangal"/>
          <w:kern w:val="1"/>
          <w:sz w:val="24"/>
          <w:szCs w:val="24"/>
          <w:lang w:eastAsia="hi-IN" w:bidi="hi-IN"/>
        </w:rPr>
      </w:pPr>
    </w:p>
    <w:p w:rsidR="00644768" w:rsidRPr="000E120B" w:rsidRDefault="00644768" w:rsidP="00E64D21">
      <w:pPr>
        <w:numPr>
          <w:ilvl w:val="2"/>
          <w:numId w:val="4"/>
        </w:numPr>
        <w:tabs>
          <w:tab w:val="left" w:pos="3544"/>
          <w:tab w:val="right" w:pos="9214"/>
        </w:tabs>
        <w:ind w:left="1225" w:hanging="505"/>
        <w:rPr>
          <w:rFonts w:ascii="Palatino Linotype" w:hAnsi="Palatino Linotype"/>
          <w:b/>
          <w:sz w:val="24"/>
          <w:szCs w:val="24"/>
        </w:rPr>
      </w:pPr>
      <w:r w:rsidRPr="003F4BB7">
        <w:rPr>
          <w:rFonts w:ascii="Palatino Linotype" w:hAnsi="Palatino Linotype" w:cs="Arial"/>
          <w:b/>
          <w:bCs/>
          <w:sz w:val="24"/>
          <w:szCs w:val="24"/>
        </w:rPr>
        <w:t>Kesztyűk díszítése</w:t>
      </w:r>
      <w:r w:rsidR="00E64D21">
        <w:rPr>
          <w:rFonts w:ascii="Palatino Linotype" w:hAnsi="Palatino Linotype"/>
          <w:b/>
          <w:sz w:val="24"/>
          <w:szCs w:val="24"/>
        </w:rPr>
        <w:t xml:space="preserve"> </w:t>
      </w:r>
      <w:r w:rsidR="00E64D21">
        <w:rPr>
          <w:rFonts w:ascii="Palatino Linotype" w:hAnsi="Palatino Linotype"/>
          <w:b/>
          <w:sz w:val="24"/>
          <w:szCs w:val="24"/>
        </w:rPr>
        <w:tab/>
      </w:r>
      <w:r w:rsidR="00F04693" w:rsidRPr="00F04693">
        <w:rPr>
          <w:rFonts w:ascii="Palatino Linotype" w:hAnsi="Palatino Linotype"/>
          <w:b/>
          <w:i/>
          <w:sz w:val="24"/>
          <w:szCs w:val="24"/>
        </w:rPr>
        <w:t xml:space="preserve">130 </w:t>
      </w:r>
      <w:r w:rsidRPr="00F04693">
        <w:rPr>
          <w:rFonts w:ascii="Palatino Linotype" w:hAnsi="Palatino Linotype"/>
          <w:b/>
          <w:i/>
          <w:sz w:val="24"/>
          <w:szCs w:val="24"/>
        </w:rPr>
        <w:t>óra</w:t>
      </w:r>
    </w:p>
    <w:p w:rsidR="00900EFE" w:rsidRPr="00900EFE" w:rsidRDefault="00900EFE" w:rsidP="005C2475">
      <w:pPr>
        <w:pStyle w:val="Jegyzetszveg"/>
        <w:ind w:left="720"/>
        <w:rPr>
          <w:rFonts w:ascii="Palatino Linotype" w:hAnsi="Palatino Linotype"/>
          <w:sz w:val="24"/>
          <w:szCs w:val="24"/>
        </w:rPr>
      </w:pPr>
      <w:r w:rsidRPr="00900EFE">
        <w:rPr>
          <w:rFonts w:ascii="Palatino Linotype" w:hAnsi="Palatino Linotype"/>
          <w:sz w:val="24"/>
          <w:szCs w:val="24"/>
        </w:rPr>
        <w:t>Különböző kesztyű típusok díszítő motívumai, felhasználható díszítő elemek felhasználása a gyakorlatban.</w:t>
      </w:r>
    </w:p>
    <w:p w:rsidR="00644768" w:rsidRPr="00900EFE"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díszítés anyagainak, </w:t>
      </w:r>
      <w:r w:rsidRPr="00900EFE">
        <w:rPr>
          <w:rFonts w:ascii="Palatino Linotype" w:eastAsia="Lucida Sans Unicode" w:hAnsi="Palatino Linotype" w:cs="Mangal"/>
          <w:kern w:val="1"/>
          <w:sz w:val="24"/>
          <w:szCs w:val="24"/>
          <w:lang w:eastAsia="hi-IN" w:bidi="hi-IN"/>
        </w:rPr>
        <w:t xml:space="preserve">kellékeinek </w:t>
      </w:r>
      <w:r w:rsidR="000668AE">
        <w:rPr>
          <w:rFonts w:ascii="Palatino Linotype" w:eastAsia="Lucida Sans Unicode" w:hAnsi="Palatino Linotype" w:cs="Mangal"/>
          <w:kern w:val="1"/>
          <w:sz w:val="24"/>
          <w:szCs w:val="24"/>
          <w:lang w:eastAsia="hi-IN" w:bidi="hi-IN"/>
        </w:rPr>
        <w:t>k</w:t>
      </w:r>
      <w:r w:rsidR="00900EFE" w:rsidRPr="00900EFE">
        <w:rPr>
          <w:rFonts w:ascii="Palatino Linotype" w:hAnsi="Palatino Linotype"/>
          <w:sz w:val="24"/>
          <w:szCs w:val="24"/>
        </w:rPr>
        <w:t>ülönböző kesztyű típusokon végezhető díszítési lehetőségek, technikák és a velük szemben támasztott követelmények figyelembe vételével, mintaelemek készítése.</w:t>
      </w:r>
      <w:r w:rsidR="00900EFE" w:rsidRPr="00900EFE">
        <w:rPr>
          <w:rFonts w:ascii="Palatino Linotype" w:eastAsia="Lucida Sans Unicode" w:hAnsi="Palatino Linotype" w:cs="Mangal"/>
          <w:kern w:val="1"/>
          <w:sz w:val="24"/>
          <w:szCs w:val="24"/>
          <w:lang w:eastAsia="hi-IN" w:bidi="hi-IN"/>
        </w:rPr>
        <w:t xml:space="preserve"> </w:t>
      </w:r>
    </w:p>
    <w:p w:rsidR="002464FB" w:rsidRDefault="00644768" w:rsidP="005C247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díszítési – </w:t>
      </w:r>
      <w:r>
        <w:rPr>
          <w:rFonts w:ascii="Palatino Linotype" w:eastAsia="Lucida Sans Unicode" w:hAnsi="Palatino Linotype" w:cs="Mangal"/>
          <w:kern w:val="1"/>
          <w:sz w:val="24"/>
          <w:szCs w:val="24"/>
          <w:lang w:eastAsia="hi-IN" w:bidi="hi-IN"/>
        </w:rPr>
        <w:t xml:space="preserve">kézi-, gépi </w:t>
      </w:r>
      <w:r w:rsidRPr="00DE47D8">
        <w:rPr>
          <w:rFonts w:ascii="Palatino Linotype" w:eastAsia="Lucida Sans Unicode" w:hAnsi="Palatino Linotype" w:cs="Mangal"/>
          <w:kern w:val="1"/>
          <w:sz w:val="24"/>
          <w:szCs w:val="24"/>
          <w:lang w:eastAsia="hi-IN" w:bidi="hi-IN"/>
        </w:rPr>
        <w:t>varrások,</w:t>
      </w:r>
      <w:r>
        <w:rPr>
          <w:rFonts w:ascii="Palatino Linotype" w:eastAsia="Lucida Sans Unicode" w:hAnsi="Palatino Linotype" w:cs="Mangal"/>
          <w:kern w:val="1"/>
          <w:sz w:val="24"/>
          <w:szCs w:val="24"/>
          <w:lang w:eastAsia="hi-IN" w:bidi="hi-IN"/>
        </w:rPr>
        <w:t xml:space="preserve"> hímzések,</w:t>
      </w:r>
      <w:r w:rsidRPr="00DE47D8">
        <w:rPr>
          <w:rFonts w:ascii="Palatino Linotype" w:eastAsia="Lucida Sans Unicode" w:hAnsi="Palatino Linotype" w:cs="Mangal"/>
          <w:kern w:val="1"/>
          <w:sz w:val="24"/>
          <w:szCs w:val="24"/>
          <w:lang w:eastAsia="hi-IN" w:bidi="hi-IN"/>
        </w:rPr>
        <w:t xml:space="preserve"> lyukasztások,</w:t>
      </w:r>
      <w:r>
        <w:rPr>
          <w:rFonts w:ascii="Palatino Linotype" w:eastAsia="Lucida Sans Unicode" w:hAnsi="Palatino Linotype" w:cs="Mangal"/>
          <w:kern w:val="1"/>
          <w:sz w:val="24"/>
          <w:szCs w:val="24"/>
          <w:lang w:eastAsia="hi-IN" w:bidi="hi-IN"/>
        </w:rPr>
        <w:t xml:space="preserve"> perforációk,</w:t>
      </w:r>
      <w:r w:rsidRPr="00DE47D8">
        <w:rPr>
          <w:rFonts w:ascii="Palatino Linotype" w:eastAsia="Lucida Sans Unicode" w:hAnsi="Palatino Linotype" w:cs="Mangal"/>
          <w:kern w:val="1"/>
          <w:sz w:val="24"/>
          <w:szCs w:val="24"/>
          <w:lang w:eastAsia="hi-IN" w:bidi="hi-IN"/>
        </w:rPr>
        <w:t xml:space="preserve"> fűzések, rátétek, szegések, </w:t>
      </w:r>
      <w:r>
        <w:rPr>
          <w:rFonts w:ascii="Palatino Linotype" w:eastAsia="Lucida Sans Unicode" w:hAnsi="Palatino Linotype" w:cs="Mangal"/>
          <w:kern w:val="1"/>
          <w:sz w:val="24"/>
          <w:szCs w:val="24"/>
          <w:lang w:eastAsia="hi-IN" w:bidi="hi-IN"/>
        </w:rPr>
        <w:t xml:space="preserve">paszpólozások, ráncolások, vaknyomások, </w:t>
      </w:r>
      <w:r w:rsidRPr="00DE47D8">
        <w:rPr>
          <w:rFonts w:ascii="Palatino Linotype" w:eastAsia="Lucida Sans Unicode" w:hAnsi="Palatino Linotype" w:cs="Mangal"/>
          <w:kern w:val="1"/>
          <w:sz w:val="24"/>
          <w:szCs w:val="24"/>
          <w:lang w:eastAsia="hi-IN" w:bidi="hi-IN"/>
        </w:rPr>
        <w:t>domborítások, kellék</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díszítések stb.) technológiák</w:t>
      </w:r>
      <w:r>
        <w:rPr>
          <w:rFonts w:ascii="Palatino Linotype" w:eastAsia="Lucida Sans Unicode" w:hAnsi="Palatino Linotype" w:cs="Mangal"/>
          <w:kern w:val="1"/>
          <w:sz w:val="24"/>
          <w:szCs w:val="24"/>
          <w:lang w:eastAsia="hi-IN" w:bidi="hi-IN"/>
        </w:rPr>
        <w:t xml:space="preserve"> </w:t>
      </w:r>
      <w:r w:rsidR="002464FB">
        <w:rPr>
          <w:rFonts w:ascii="Palatino Linotype" w:eastAsia="Lucida Sans Unicode" w:hAnsi="Palatino Linotype" w:cs="Mangal"/>
          <w:kern w:val="1"/>
          <w:sz w:val="24"/>
          <w:szCs w:val="24"/>
          <w:lang w:eastAsia="hi-IN" w:bidi="hi-IN"/>
        </w:rPr>
        <w:t>elsajátítása.</w:t>
      </w:r>
    </w:p>
    <w:p w:rsidR="00644768" w:rsidRDefault="002464FB" w:rsidP="005C247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G</w:t>
      </w:r>
      <w:r w:rsidR="00644768">
        <w:rPr>
          <w:rFonts w:ascii="Palatino Linotype" w:eastAsia="Lucida Sans Unicode" w:hAnsi="Palatino Linotype" w:cs="Mangal"/>
          <w:kern w:val="1"/>
          <w:sz w:val="24"/>
          <w:szCs w:val="24"/>
          <w:lang w:eastAsia="hi-IN" w:bidi="hi-IN"/>
        </w:rPr>
        <w:t xml:space="preserve">yakorlati kivitelezése a </w:t>
      </w:r>
      <w:r w:rsidR="00644768" w:rsidRPr="00DE47D8">
        <w:rPr>
          <w:rFonts w:ascii="Palatino Linotype" w:eastAsia="Lucida Sans Unicode" w:hAnsi="Palatino Linotype" w:cs="Mangal"/>
          <w:kern w:val="1"/>
          <w:sz w:val="24"/>
          <w:szCs w:val="24"/>
          <w:lang w:eastAsia="hi-IN" w:bidi="hi-IN"/>
        </w:rPr>
        <w:t xml:space="preserve">minőségi </w:t>
      </w:r>
      <w:r w:rsidR="00644768">
        <w:rPr>
          <w:rFonts w:ascii="Palatino Linotype" w:eastAsia="Lucida Sans Unicode" w:hAnsi="Palatino Linotype" w:cs="Mangal"/>
          <w:kern w:val="1"/>
          <w:sz w:val="24"/>
          <w:szCs w:val="24"/>
          <w:lang w:eastAsia="hi-IN" w:bidi="hi-IN"/>
        </w:rPr>
        <w:t>előírások betartásával</w:t>
      </w:r>
      <w:r w:rsidR="00644768" w:rsidRPr="00DE47D8">
        <w:rPr>
          <w:rFonts w:ascii="Palatino Linotype" w:eastAsia="Lucida Sans Unicode" w:hAnsi="Palatino Linotype" w:cs="Mangal"/>
          <w:kern w:val="1"/>
          <w:sz w:val="24"/>
          <w:szCs w:val="24"/>
          <w:lang w:eastAsia="hi-IN" w:bidi="hi-IN"/>
        </w:rPr>
        <w:t>.</w:t>
      </w:r>
    </w:p>
    <w:p w:rsidR="00900EFE" w:rsidRDefault="00900EFE" w:rsidP="005C2475">
      <w:pPr>
        <w:widowControl w:val="0"/>
        <w:suppressAutoHyphens/>
        <w:ind w:left="720"/>
        <w:jc w:val="both"/>
        <w:rPr>
          <w:rFonts w:ascii="Palatino Linotype" w:eastAsia="Lucida Sans Unicode" w:hAnsi="Palatino Linotype" w:cs="Mangal"/>
          <w:kern w:val="1"/>
          <w:sz w:val="24"/>
          <w:szCs w:val="24"/>
          <w:lang w:eastAsia="hi-IN" w:bidi="hi-IN"/>
        </w:rPr>
      </w:pPr>
      <w:r w:rsidRPr="00900EFE">
        <w:rPr>
          <w:rFonts w:ascii="Palatino Linotype" w:hAnsi="Palatino Linotype"/>
          <w:sz w:val="24"/>
          <w:szCs w:val="24"/>
        </w:rPr>
        <w:t>Különböző kesztyűcsoportok ( női, férfi, gyerek) díszítőmotívumainak bemutatása a gyakorlatban és azok kivitelezése egyszerű vonalvezetésű termékeken.</w:t>
      </w:r>
      <w:r>
        <w:rPr>
          <w:rFonts w:ascii="Palatino Linotype" w:hAnsi="Palatino Linotype"/>
          <w:sz w:val="24"/>
          <w:szCs w:val="24"/>
        </w:rPr>
        <w:t xml:space="preserve"> </w:t>
      </w:r>
    </w:p>
    <w:p w:rsidR="00900EFE" w:rsidRPr="00900EFE" w:rsidRDefault="00900EFE" w:rsidP="005C2475">
      <w:pPr>
        <w:widowControl w:val="0"/>
        <w:suppressAutoHyphens/>
        <w:ind w:left="720"/>
        <w:jc w:val="both"/>
        <w:rPr>
          <w:rFonts w:ascii="Palatino Linotype" w:hAnsi="Palatino Linotype"/>
          <w:sz w:val="24"/>
          <w:szCs w:val="24"/>
        </w:rPr>
      </w:pPr>
      <w:r w:rsidRPr="00900EFE">
        <w:rPr>
          <w:rFonts w:ascii="Palatino Linotype" w:hAnsi="Palatino Linotype"/>
          <w:sz w:val="24"/>
          <w:szCs w:val="24"/>
        </w:rPr>
        <w:t>Különböző kesztyű alapanyagokon végezhető díszítési technikák (nappa...)</w:t>
      </w:r>
    </w:p>
    <w:p w:rsidR="00644768" w:rsidRDefault="00644768" w:rsidP="005C2475">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díszítésnél, </w:t>
      </w:r>
      <w:r w:rsidRPr="00DE47D8">
        <w:rPr>
          <w:rFonts w:ascii="Palatino Linotype" w:eastAsia="Lucida Sans Unicode" w:hAnsi="Palatino Linotype"/>
          <w:kern w:val="1"/>
          <w:sz w:val="24"/>
          <w:szCs w:val="24"/>
          <w:lang w:eastAsia="hi-IN" w:bidi="hi-IN"/>
        </w:rPr>
        <w:t>alkalmazott gépek, berendezések, eszközök, szerszámok</w:t>
      </w:r>
      <w:r>
        <w:rPr>
          <w:rFonts w:ascii="Palatino Linotype" w:eastAsia="Lucida Sans Unicode" w:hAnsi="Palatino Linotype"/>
          <w:kern w:val="1"/>
          <w:sz w:val="24"/>
          <w:szCs w:val="24"/>
          <w:lang w:eastAsia="hi-IN" w:bidi="hi-IN"/>
        </w:rPr>
        <w:t xml:space="preserve"> kezelése, használata.</w:t>
      </w:r>
    </w:p>
    <w:p w:rsidR="00644768" w:rsidRDefault="00644768" w:rsidP="005C2475">
      <w:pPr>
        <w:widowControl w:val="0"/>
        <w:suppressAutoHyphens/>
        <w:ind w:left="720"/>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A díszítés</w:t>
      </w:r>
      <w:r w:rsidR="00862AD6">
        <w:rPr>
          <w:rFonts w:ascii="Palatino Linotype" w:eastAsia="Lucida Sans Unicode" w:hAnsi="Palatino Linotype" w:cs="Mangal"/>
          <w:kern w:val="1"/>
          <w:sz w:val="24"/>
          <w:szCs w:val="24"/>
          <w:lang w:eastAsia="hi-IN" w:bidi="hi-IN"/>
        </w:rPr>
        <w:t>i</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644768" w:rsidRDefault="00644768" w:rsidP="005C2475">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cs="Mangal"/>
          <w:kern w:val="1"/>
          <w:sz w:val="24"/>
          <w:szCs w:val="24"/>
          <w:lang w:eastAsia="hi-IN" w:bidi="hi-IN"/>
        </w:rPr>
        <w:t>Önállóan tervezett</w:t>
      </w:r>
      <w:r w:rsidRPr="00DE47D8">
        <w:rPr>
          <w:rFonts w:ascii="Palatino Linotype" w:eastAsia="Lucida Sans Unicode" w:hAnsi="Palatino Linotype"/>
          <w:kern w:val="1"/>
          <w:sz w:val="24"/>
          <w:szCs w:val="24"/>
          <w:lang w:eastAsia="hi-IN" w:bidi="hi-IN"/>
        </w:rPr>
        <w:t xml:space="preserve"> díszítési technikák </w:t>
      </w:r>
      <w:r>
        <w:rPr>
          <w:rFonts w:ascii="Palatino Linotype" w:eastAsia="Lucida Sans Unicode" w:hAnsi="Palatino Linotype"/>
          <w:kern w:val="1"/>
          <w:sz w:val="24"/>
          <w:szCs w:val="24"/>
          <w:lang w:eastAsia="hi-IN" w:bidi="hi-IN"/>
        </w:rPr>
        <w:t>alkalmazása.</w:t>
      </w:r>
    </w:p>
    <w:p w:rsidR="00644768" w:rsidRPr="00DE47D8" w:rsidRDefault="00644768" w:rsidP="005C2475">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Szemléltető eszközök, tablók készítése különböző díszítési módokról.</w:t>
      </w:r>
    </w:p>
    <w:p w:rsidR="00644768" w:rsidRPr="000E120B" w:rsidRDefault="00644768" w:rsidP="005C2475">
      <w:pPr>
        <w:widowControl w:val="0"/>
        <w:suppressAutoHyphens/>
        <w:ind w:left="720"/>
        <w:rPr>
          <w:rFonts w:ascii="Palatino Linotype" w:hAnsi="Palatino Linotype" w:cs="Mangal"/>
          <w:kern w:val="1"/>
          <w:sz w:val="24"/>
          <w:szCs w:val="24"/>
          <w:lang w:eastAsia="hi-IN" w:bidi="hi-IN"/>
        </w:rPr>
      </w:pPr>
    </w:p>
    <w:p w:rsidR="00644768" w:rsidRPr="005D38A5" w:rsidRDefault="00644768" w:rsidP="00E64D21">
      <w:pPr>
        <w:numPr>
          <w:ilvl w:val="2"/>
          <w:numId w:val="4"/>
        </w:numPr>
        <w:tabs>
          <w:tab w:val="left" w:pos="5387"/>
          <w:tab w:val="right" w:pos="9214"/>
        </w:tabs>
        <w:ind w:left="1225" w:hanging="505"/>
        <w:rPr>
          <w:rFonts w:ascii="Palatino Linotype" w:hAnsi="Palatino Linotype"/>
          <w:b/>
          <w:sz w:val="24"/>
          <w:szCs w:val="24"/>
        </w:rPr>
      </w:pPr>
      <w:r w:rsidRPr="003F4BB7">
        <w:rPr>
          <w:rFonts w:ascii="Palatino Linotype" w:hAnsi="Palatino Linotype" w:cs="Arial"/>
          <w:b/>
          <w:bCs/>
          <w:sz w:val="24"/>
          <w:szCs w:val="24"/>
        </w:rPr>
        <w:t>Kesztyűk összeállítása</w:t>
      </w:r>
      <w:r w:rsidR="002464FB">
        <w:rPr>
          <w:rFonts w:ascii="Palatino Linotype" w:hAnsi="Palatino Linotype" w:cs="Arial"/>
          <w:b/>
          <w:bCs/>
          <w:sz w:val="24"/>
          <w:szCs w:val="24"/>
        </w:rPr>
        <w:t>,</w:t>
      </w:r>
      <w:r w:rsidRPr="003F4BB7">
        <w:rPr>
          <w:rFonts w:ascii="Palatino Linotype" w:hAnsi="Palatino Linotype" w:cs="Arial"/>
          <w:b/>
          <w:bCs/>
          <w:sz w:val="24"/>
          <w:szCs w:val="24"/>
        </w:rPr>
        <w:t xml:space="preserve"> kikészítése</w:t>
      </w:r>
      <w:r w:rsidRPr="000E120B">
        <w:rPr>
          <w:rFonts w:ascii="Palatino Linotype" w:hAnsi="Palatino Linotype"/>
          <w:b/>
          <w:sz w:val="24"/>
          <w:szCs w:val="24"/>
        </w:rPr>
        <w:t xml:space="preserve"> </w:t>
      </w:r>
      <w:r w:rsidR="00E64D21">
        <w:rPr>
          <w:rFonts w:ascii="Palatino Linotype" w:hAnsi="Palatino Linotype"/>
          <w:b/>
          <w:sz w:val="24"/>
          <w:szCs w:val="24"/>
        </w:rPr>
        <w:tab/>
      </w:r>
      <w:r w:rsidR="00E64D21">
        <w:rPr>
          <w:rFonts w:ascii="Palatino Linotype" w:hAnsi="Palatino Linotype"/>
          <w:b/>
          <w:sz w:val="24"/>
          <w:szCs w:val="24"/>
        </w:rPr>
        <w:tab/>
      </w:r>
      <w:r w:rsidR="00F04693">
        <w:rPr>
          <w:rFonts w:ascii="Palatino Linotype" w:hAnsi="Palatino Linotype"/>
          <w:b/>
          <w:i/>
          <w:sz w:val="24"/>
          <w:szCs w:val="24"/>
        </w:rPr>
        <w:t xml:space="preserve">156 </w:t>
      </w:r>
      <w:r w:rsidRPr="00B87D30">
        <w:rPr>
          <w:rFonts w:ascii="Palatino Linotype" w:hAnsi="Palatino Linotype"/>
          <w:b/>
          <w:i/>
          <w:sz w:val="24"/>
          <w:szCs w:val="24"/>
        </w:rPr>
        <w:t>óra</w:t>
      </w:r>
    </w:p>
    <w:p w:rsidR="00644768" w:rsidRDefault="00644768"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összetűző (lasch) -, rátűző (stepp) -, és szegve varrás)</w:t>
      </w:r>
      <w:r w:rsidR="00900EFE">
        <w:rPr>
          <w:rFonts w:ascii="Palatino Linotype" w:hAnsi="Palatino Linotype" w:cs="TimesNewRomanPSMT"/>
          <w:sz w:val="24"/>
          <w:szCs w:val="24"/>
          <w:lang w:bidi="hi-IN"/>
        </w:rPr>
        <w:t xml:space="preserve"> felismerése</w:t>
      </w:r>
      <w:r>
        <w:rPr>
          <w:rFonts w:ascii="Palatino Linotype" w:hAnsi="Palatino Linotype" w:cs="TimesNewRomanPSMT"/>
          <w:sz w:val="24"/>
          <w:szCs w:val="24"/>
          <w:lang w:bidi="hi-IN"/>
        </w:rPr>
        <w:t>, gyakorlása.</w:t>
      </w:r>
    </w:p>
    <w:p w:rsidR="00644768" w:rsidRDefault="00644768"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 xml:space="preserve">Varrási </w:t>
      </w:r>
      <w:r>
        <w:rPr>
          <w:rFonts w:ascii="Palatino Linotype" w:hAnsi="Palatino Linotype" w:cs="TimesNewRomanPSMT"/>
          <w:sz w:val="24"/>
          <w:szCs w:val="24"/>
          <w:lang w:bidi="hi-IN"/>
        </w:rPr>
        <w:t>paraméterek (cérnafajták, öltéssűrűség, varrásszélesség), megállapítása kész kesztyűmodell alapján</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w:t>
      </w:r>
    </w:p>
    <w:p w:rsidR="00644768" w:rsidRDefault="00644768" w:rsidP="005C2475">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berendezések, eszközök, szerszámok</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lastRenderedPageBreak/>
        <w:t>bemutatása a gyakorlatban.</w:t>
      </w:r>
    </w:p>
    <w:p w:rsidR="00644768" w:rsidRDefault="00644768"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w:t>
      </w:r>
    </w:p>
    <w:p w:rsidR="00644768" w:rsidRDefault="00644768"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w:t>
      </w:r>
    </w:p>
    <w:p w:rsidR="00644768" w:rsidRDefault="00644768"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inek elsajátítása.</w:t>
      </w:r>
    </w:p>
    <w:p w:rsidR="00521510" w:rsidRDefault="00521510"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Termék betétezése, kierősítése.</w:t>
      </w:r>
    </w:p>
    <w:p w:rsidR="00644768" w:rsidRPr="00DE47D8" w:rsidRDefault="00644768"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w:t>
      </w:r>
      <w:r w:rsidR="00862AD6">
        <w:rPr>
          <w:rFonts w:ascii="Palatino Linotype" w:hAnsi="Palatino Linotype" w:cs="TimesNewRomanPSMT"/>
          <w:sz w:val="24"/>
          <w:szCs w:val="24"/>
          <w:lang w:bidi="hi-IN"/>
        </w:rPr>
        <w:t xml:space="preserve"> </w:t>
      </w:r>
      <w:r>
        <w:rPr>
          <w:rFonts w:ascii="Palatino Linotype" w:eastAsia="Lucida Sans Unicod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p>
    <w:p w:rsidR="00644768" w:rsidRPr="00DE47D8" w:rsidRDefault="00644768" w:rsidP="005C247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fajtáinak felismerése,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gyakorlati alkalmazása</w:t>
      </w:r>
      <w:r>
        <w:rPr>
          <w:rFonts w:ascii="Palatino Linotype" w:eastAsia="Lucida Sans Unicode" w:hAnsi="Palatino Linotype"/>
          <w:kern w:val="1"/>
          <w:sz w:val="24"/>
          <w:szCs w:val="24"/>
          <w:lang w:eastAsia="hi-IN" w:bidi="hi-IN"/>
        </w:rPr>
        <w:t>.</w:t>
      </w:r>
      <w:r w:rsidRPr="00DE47D8">
        <w:rPr>
          <w:rFonts w:ascii="Palatino Linotype" w:hAnsi="Palatino Linotype" w:cs="TimesNewRomanPSMT"/>
          <w:sz w:val="24"/>
          <w:szCs w:val="24"/>
          <w:lang w:bidi="hi-IN"/>
        </w:rPr>
        <w:t xml:space="preserve"> </w:t>
      </w:r>
    </w:p>
    <w:p w:rsidR="00644768" w:rsidRPr="00DE47D8" w:rsidRDefault="00644768" w:rsidP="005C247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 xml:space="preserve">A kikészítés, csinosítás – nedvesítés, vasalás, préselés, festés, csiszolás, polírozás, kellékezés, párosítás, címkézés, </w:t>
      </w:r>
      <w:r w:rsidR="00E64D21">
        <w:rPr>
          <w:rFonts w:ascii="Palatino Linotype" w:hAnsi="Palatino Linotype" w:cs="TimesNewRomanPSMT"/>
          <w:sz w:val="24"/>
          <w:szCs w:val="24"/>
          <w:lang w:bidi="hi-IN"/>
        </w:rPr>
        <w:t xml:space="preserve">csomagolás, minőség-ellenőrzés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p>
    <w:p w:rsidR="00644768" w:rsidRDefault="00644768" w:rsidP="005C2475">
      <w:pPr>
        <w:widowControl w:val="0"/>
        <w:suppressAutoHyphens/>
        <w:ind w:left="720"/>
        <w:jc w:val="both"/>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eastAsia="Lucida Sans Unicode" w:hAnsi="Palatino Linotype"/>
          <w:kern w:val="1"/>
          <w:sz w:val="24"/>
          <w:szCs w:val="24"/>
          <w:lang w:eastAsia="hi-IN" w:bidi="hi-IN"/>
        </w:rPr>
        <w:t xml:space="preserve"> gépek, berendezések, eszközök, szerszámok,</w:t>
      </w:r>
      <w:r>
        <w:rPr>
          <w:rFonts w:ascii="Palatino Linotype" w:eastAsia="Lucida Sans Unicode" w:hAnsi="Palatino Linotype"/>
          <w:kern w:val="1"/>
          <w:sz w:val="24"/>
          <w:szCs w:val="24"/>
          <w:lang w:eastAsia="hi-IN" w:bidi="hi-IN"/>
        </w:rPr>
        <w:t xml:space="preserve"> beállítása, kezelése a</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ok betartásával</w:t>
      </w:r>
      <w:r w:rsidRPr="00DE47D8">
        <w:rPr>
          <w:rFonts w:ascii="Palatino Linotype" w:hAnsi="Palatino Linotype"/>
          <w:sz w:val="24"/>
          <w:szCs w:val="24"/>
        </w:rPr>
        <w:t>.</w:t>
      </w:r>
    </w:p>
    <w:p w:rsidR="00644768" w:rsidRDefault="00644768" w:rsidP="005C2475">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sz w:val="24"/>
          <w:szCs w:val="24"/>
        </w:rPr>
        <w:t>Egyszerű kesztyű elkészítése</w:t>
      </w:r>
      <w:r w:rsidRPr="00B0051E">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műszaki dokumentáció, vagy mintadarab segítségével</w:t>
      </w:r>
      <w:r>
        <w:rPr>
          <w:rFonts w:ascii="Palatino Linotype" w:eastAsia="Lucida Sans Unicode" w:hAnsi="Palatino Linotype"/>
          <w:kern w:val="1"/>
          <w:sz w:val="24"/>
          <w:szCs w:val="24"/>
          <w:lang w:eastAsia="hi-IN" w:bidi="hi-IN"/>
        </w:rPr>
        <w:t>.</w:t>
      </w:r>
    </w:p>
    <w:p w:rsidR="002464FB" w:rsidRPr="002464FB" w:rsidRDefault="002464FB" w:rsidP="005C2475">
      <w:pPr>
        <w:widowControl w:val="0"/>
        <w:suppressAutoHyphens/>
        <w:ind w:left="720"/>
        <w:jc w:val="both"/>
        <w:rPr>
          <w:rFonts w:ascii="Palatino Linotype" w:hAnsi="Palatino Linotype"/>
          <w:sz w:val="24"/>
          <w:szCs w:val="24"/>
        </w:rPr>
      </w:pPr>
      <w:r w:rsidRPr="002464FB">
        <w:rPr>
          <w:rFonts w:ascii="Palatino Linotype" w:hAnsi="Palatino Linotype"/>
          <w:sz w:val="24"/>
          <w:szCs w:val="24"/>
        </w:rPr>
        <w:t>A készterméket ellenőrzi, összehasonlítja a minta paramétereivel.</w:t>
      </w:r>
    </w:p>
    <w:p w:rsidR="002464FB" w:rsidRPr="002464FB" w:rsidRDefault="002464FB" w:rsidP="005C2475">
      <w:pPr>
        <w:widowControl w:val="0"/>
        <w:suppressAutoHyphens/>
        <w:ind w:left="720"/>
        <w:jc w:val="both"/>
        <w:rPr>
          <w:rFonts w:ascii="Palatino Linotype" w:hAnsi="Palatino Linotype"/>
          <w:sz w:val="24"/>
          <w:szCs w:val="24"/>
        </w:rPr>
      </w:pPr>
      <w:r w:rsidRPr="002464FB">
        <w:rPr>
          <w:rFonts w:ascii="Palatino Linotype" w:hAnsi="Palatino Linotype"/>
          <w:sz w:val="24"/>
          <w:szCs w:val="24"/>
        </w:rPr>
        <w:t>Csomagol.</w:t>
      </w:r>
    </w:p>
    <w:p w:rsidR="002464FB" w:rsidRPr="002464FB" w:rsidRDefault="002464FB" w:rsidP="005C2475">
      <w:pPr>
        <w:widowControl w:val="0"/>
        <w:suppressAutoHyphens/>
        <w:ind w:left="720"/>
        <w:rPr>
          <w:rFonts w:ascii="Palatino Linotype" w:hAnsi="Palatino Linotype"/>
          <w:sz w:val="24"/>
          <w:szCs w:val="24"/>
        </w:rPr>
      </w:pPr>
    </w:p>
    <w:p w:rsidR="00644768" w:rsidRPr="00DF4EB4" w:rsidRDefault="00644768" w:rsidP="00644768">
      <w:pPr>
        <w:numPr>
          <w:ilvl w:val="1"/>
          <w:numId w:val="4"/>
        </w:numPr>
        <w:rPr>
          <w:rFonts w:ascii="Palatino Linotype" w:hAnsi="Palatino Linotype"/>
          <w:b/>
          <w:i/>
          <w:sz w:val="24"/>
          <w:szCs w:val="24"/>
        </w:rPr>
      </w:pPr>
      <w:r w:rsidRPr="00DF4EB4">
        <w:rPr>
          <w:rFonts w:ascii="Palatino Linotype" w:hAnsi="Palatino Linotype"/>
          <w:b/>
          <w:i/>
          <w:sz w:val="24"/>
          <w:szCs w:val="24"/>
        </w:rPr>
        <w:t xml:space="preserve">A képzés javasolt helyszíne </w:t>
      </w:r>
      <w:r w:rsidRPr="00DF4EB4">
        <w:rPr>
          <w:rFonts w:ascii="Palatino Linotype" w:hAnsi="Palatino Linotype"/>
          <w:b/>
          <w:i/>
          <w:kern w:val="1"/>
          <w:sz w:val="24"/>
          <w:szCs w:val="24"/>
          <w:lang w:eastAsia="hi-IN" w:bidi="hi-IN"/>
        </w:rPr>
        <w:t>(ajánlás)</w:t>
      </w:r>
    </w:p>
    <w:p w:rsidR="00644768" w:rsidRPr="00DF4EB4" w:rsidRDefault="00644768" w:rsidP="005C2475">
      <w:pPr>
        <w:ind w:left="426"/>
        <w:rPr>
          <w:rFonts w:ascii="Palatino Linotype" w:hAnsi="Palatino Linotype"/>
          <w:bCs/>
          <w:i/>
          <w:iCs/>
          <w:sz w:val="24"/>
          <w:szCs w:val="24"/>
        </w:rPr>
      </w:pPr>
      <w:r w:rsidRPr="00DF4EB4">
        <w:rPr>
          <w:rFonts w:ascii="Palatino Linotype" w:hAnsi="Palatino Linotype"/>
          <w:bCs/>
          <w:i/>
          <w:iCs/>
          <w:sz w:val="24"/>
          <w:szCs w:val="24"/>
        </w:rPr>
        <w:t>Tanműhely és/vagy kisüzemi termelőhely</w:t>
      </w:r>
    </w:p>
    <w:p w:rsidR="00E64D21" w:rsidRPr="008C0A79" w:rsidRDefault="00E64D21" w:rsidP="00E64D21">
      <w:pPr>
        <w:ind w:left="1134"/>
        <w:rPr>
          <w:rFonts w:ascii="Palatino Linotype" w:hAnsi="Palatino Linotype"/>
          <w:bCs/>
          <w:iCs/>
          <w:sz w:val="24"/>
          <w:szCs w:val="24"/>
        </w:rPr>
      </w:pPr>
    </w:p>
    <w:p w:rsidR="00644768" w:rsidRDefault="00644768" w:rsidP="00E64D21">
      <w:pPr>
        <w:numPr>
          <w:ilvl w:val="1"/>
          <w:numId w:val="4"/>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E64D21" w:rsidRDefault="00E64D21" w:rsidP="00E64D21">
      <w:pPr>
        <w:ind w:left="858"/>
        <w:jc w:val="both"/>
        <w:rPr>
          <w:rFonts w:ascii="Palatino Linotype" w:hAnsi="Palatino Linotype"/>
          <w:b/>
          <w:i/>
          <w:sz w:val="24"/>
          <w:szCs w:val="24"/>
        </w:rPr>
      </w:pPr>
    </w:p>
    <w:p w:rsidR="00644768" w:rsidRDefault="00644768" w:rsidP="00E64D21">
      <w:pPr>
        <w:pStyle w:val="Listaszerbekezds"/>
        <w:numPr>
          <w:ilvl w:val="2"/>
          <w:numId w:val="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4768" w:rsidRPr="008B7D14" w:rsidTr="00BE4975">
        <w:trPr>
          <w:jc w:val="center"/>
        </w:trPr>
        <w:tc>
          <w:tcPr>
            <w:tcW w:w="994" w:type="dxa"/>
            <w:vMerge w:val="restart"/>
            <w:vAlign w:val="center"/>
          </w:tcPr>
          <w:p w:rsidR="00644768" w:rsidRPr="008B7D14" w:rsidRDefault="00644768" w:rsidP="00BE4975">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44768" w:rsidRDefault="00644768" w:rsidP="00BE4975">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44768" w:rsidRPr="008B7D14" w:rsidRDefault="00644768" w:rsidP="00BE4975">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44768" w:rsidRPr="008B7D14" w:rsidRDefault="00644768" w:rsidP="00BE4975">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44768" w:rsidRPr="008B7D14" w:rsidRDefault="00644768" w:rsidP="00BE49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4768" w:rsidRPr="008B7D14" w:rsidTr="00BE4975">
        <w:trPr>
          <w:jc w:val="center"/>
        </w:trPr>
        <w:tc>
          <w:tcPr>
            <w:tcW w:w="994" w:type="dxa"/>
            <w:vMerge/>
            <w:vAlign w:val="center"/>
          </w:tcPr>
          <w:p w:rsidR="00644768" w:rsidRPr="008B7D14" w:rsidRDefault="00644768" w:rsidP="00BE4975">
            <w:pPr>
              <w:jc w:val="center"/>
              <w:rPr>
                <w:rFonts w:ascii="Palatino Linotype" w:hAnsi="Palatino Linotype"/>
                <w:b/>
                <w:sz w:val="20"/>
                <w:szCs w:val="20"/>
              </w:rPr>
            </w:pPr>
          </w:p>
        </w:tc>
        <w:tc>
          <w:tcPr>
            <w:tcW w:w="2800" w:type="dxa"/>
            <w:vMerge/>
            <w:vAlign w:val="center"/>
          </w:tcPr>
          <w:p w:rsidR="00644768" w:rsidRPr="008B7D14" w:rsidRDefault="00644768" w:rsidP="00BE4975">
            <w:pPr>
              <w:rPr>
                <w:rFonts w:ascii="Palatino Linotype" w:hAnsi="Palatino Linotype"/>
                <w:b/>
                <w:sz w:val="20"/>
                <w:szCs w:val="20"/>
              </w:rPr>
            </w:pPr>
          </w:p>
        </w:tc>
        <w:tc>
          <w:tcPr>
            <w:tcW w:w="945" w:type="dxa"/>
            <w:vAlign w:val="center"/>
          </w:tcPr>
          <w:p w:rsidR="00644768" w:rsidRPr="008B7D14" w:rsidRDefault="00644768" w:rsidP="00BE4975">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44768" w:rsidRPr="008B7D14" w:rsidRDefault="00644768" w:rsidP="00BE4975">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44768" w:rsidRPr="008B7D14" w:rsidRDefault="00644768" w:rsidP="00BE4975">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44768" w:rsidRPr="008B7D14" w:rsidRDefault="00644768" w:rsidP="00BE4975">
            <w:pPr>
              <w:jc w:val="center"/>
              <w:rPr>
                <w:rFonts w:ascii="Palatino Linotype" w:hAnsi="Palatino Linotype"/>
                <w:b/>
                <w:sz w:val="20"/>
                <w:szCs w:val="20"/>
              </w:rPr>
            </w:pPr>
          </w:p>
        </w:tc>
      </w:tr>
      <w:tr w:rsidR="00644768" w:rsidRPr="008B7D14" w:rsidTr="00BE4975">
        <w:trPr>
          <w:jc w:val="center"/>
        </w:trPr>
        <w:tc>
          <w:tcPr>
            <w:tcW w:w="994" w:type="dxa"/>
            <w:vAlign w:val="center"/>
          </w:tcPr>
          <w:p w:rsidR="00644768" w:rsidRPr="008B7D14" w:rsidRDefault="00975AD5" w:rsidP="00BE4975">
            <w:pPr>
              <w:jc w:val="center"/>
              <w:rPr>
                <w:rFonts w:ascii="Palatino Linotype" w:hAnsi="Palatino Linotype"/>
                <w:sz w:val="20"/>
                <w:szCs w:val="20"/>
              </w:rPr>
            </w:pPr>
            <w:r>
              <w:rPr>
                <w:rFonts w:ascii="Palatino Linotype" w:hAnsi="Palatino Linotype"/>
                <w:sz w:val="20"/>
                <w:szCs w:val="20"/>
              </w:rPr>
              <w:t>1.2</w:t>
            </w:r>
            <w:r w:rsidR="00644768" w:rsidRPr="008B7D14">
              <w:rPr>
                <w:rFonts w:ascii="Palatino Linotype" w:hAnsi="Palatino Linotype"/>
                <w:sz w:val="20"/>
                <w:szCs w:val="20"/>
              </w:rPr>
              <w:t>.</w:t>
            </w:r>
          </w:p>
        </w:tc>
        <w:tc>
          <w:tcPr>
            <w:tcW w:w="2800" w:type="dxa"/>
            <w:vAlign w:val="center"/>
          </w:tcPr>
          <w:p w:rsidR="00644768" w:rsidRPr="008B7D14" w:rsidRDefault="00644768" w:rsidP="00BE4975">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44768" w:rsidRPr="008B7D14" w:rsidRDefault="00644768" w:rsidP="00BE4975">
            <w:pPr>
              <w:jc w:val="center"/>
              <w:rPr>
                <w:rFonts w:ascii="Palatino Linotype" w:hAnsi="Palatino Linotype"/>
                <w:sz w:val="20"/>
                <w:szCs w:val="20"/>
              </w:rPr>
            </w:pPr>
          </w:p>
        </w:tc>
        <w:tc>
          <w:tcPr>
            <w:tcW w:w="945" w:type="dxa"/>
            <w:vAlign w:val="center"/>
          </w:tcPr>
          <w:p w:rsidR="00644768" w:rsidRPr="008B7D14" w:rsidRDefault="00644768"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4768" w:rsidRPr="008B7D14" w:rsidRDefault="00644768" w:rsidP="00BE4975">
            <w:pPr>
              <w:jc w:val="center"/>
              <w:rPr>
                <w:rFonts w:ascii="Palatino Linotype" w:hAnsi="Palatino Linotype"/>
                <w:sz w:val="20"/>
                <w:szCs w:val="20"/>
              </w:rPr>
            </w:pPr>
          </w:p>
        </w:tc>
        <w:tc>
          <w:tcPr>
            <w:tcW w:w="2659" w:type="dxa"/>
            <w:vAlign w:val="center"/>
          </w:tcPr>
          <w:p w:rsidR="00644768" w:rsidRPr="008B7D14"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8B7D14" w:rsidTr="00BE4975">
        <w:trPr>
          <w:jc w:val="center"/>
        </w:trPr>
        <w:tc>
          <w:tcPr>
            <w:tcW w:w="994" w:type="dxa"/>
            <w:vAlign w:val="center"/>
          </w:tcPr>
          <w:p w:rsidR="00644768" w:rsidRPr="008B7D14" w:rsidRDefault="00975AD5" w:rsidP="00BE4975">
            <w:pPr>
              <w:jc w:val="center"/>
              <w:rPr>
                <w:rFonts w:ascii="Palatino Linotype" w:hAnsi="Palatino Linotype"/>
                <w:sz w:val="20"/>
                <w:szCs w:val="20"/>
              </w:rPr>
            </w:pPr>
            <w:r>
              <w:rPr>
                <w:rFonts w:ascii="Palatino Linotype" w:hAnsi="Palatino Linotype"/>
                <w:sz w:val="20"/>
                <w:szCs w:val="20"/>
              </w:rPr>
              <w:t>1.3</w:t>
            </w:r>
            <w:r w:rsidR="00644768" w:rsidRPr="008B7D14">
              <w:rPr>
                <w:rFonts w:ascii="Palatino Linotype" w:hAnsi="Palatino Linotype"/>
                <w:sz w:val="20"/>
                <w:szCs w:val="20"/>
              </w:rPr>
              <w:t>.</w:t>
            </w:r>
          </w:p>
        </w:tc>
        <w:tc>
          <w:tcPr>
            <w:tcW w:w="2800" w:type="dxa"/>
            <w:vAlign w:val="center"/>
          </w:tcPr>
          <w:p w:rsidR="00644768" w:rsidRPr="008B7D14" w:rsidRDefault="00644768" w:rsidP="00BE4975">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44768" w:rsidRPr="008B7D14" w:rsidRDefault="00644768" w:rsidP="00BE4975">
            <w:pPr>
              <w:jc w:val="center"/>
              <w:rPr>
                <w:rFonts w:ascii="Palatino Linotype" w:hAnsi="Palatino Linotype"/>
                <w:sz w:val="20"/>
                <w:szCs w:val="20"/>
              </w:rPr>
            </w:pPr>
          </w:p>
        </w:tc>
        <w:tc>
          <w:tcPr>
            <w:tcW w:w="945" w:type="dxa"/>
            <w:vAlign w:val="center"/>
          </w:tcPr>
          <w:p w:rsidR="00644768" w:rsidRPr="008B7D14" w:rsidRDefault="00644768" w:rsidP="00BE4975">
            <w:pPr>
              <w:jc w:val="center"/>
              <w:rPr>
                <w:rFonts w:ascii="Palatino Linotype" w:hAnsi="Palatino Linotype"/>
                <w:sz w:val="20"/>
                <w:szCs w:val="20"/>
              </w:rPr>
            </w:pPr>
          </w:p>
        </w:tc>
        <w:tc>
          <w:tcPr>
            <w:tcW w:w="945" w:type="dxa"/>
            <w:vAlign w:val="center"/>
          </w:tcPr>
          <w:p w:rsidR="00644768" w:rsidRPr="008B7D14" w:rsidRDefault="00644768" w:rsidP="00BE497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4768" w:rsidRPr="008B7D14"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8B7D14" w:rsidTr="00BE4975">
        <w:trPr>
          <w:jc w:val="center"/>
        </w:trPr>
        <w:tc>
          <w:tcPr>
            <w:tcW w:w="994" w:type="dxa"/>
            <w:vAlign w:val="center"/>
          </w:tcPr>
          <w:p w:rsidR="00644768" w:rsidRPr="008B7D14" w:rsidRDefault="00644768" w:rsidP="00BE4975">
            <w:pPr>
              <w:jc w:val="center"/>
              <w:rPr>
                <w:rFonts w:ascii="Palatino Linotype" w:hAnsi="Palatino Linotype"/>
                <w:sz w:val="20"/>
                <w:szCs w:val="20"/>
              </w:rPr>
            </w:pPr>
            <w:r w:rsidRPr="008B7D14">
              <w:rPr>
                <w:rFonts w:ascii="Palatino Linotype" w:hAnsi="Palatino Linotype"/>
                <w:sz w:val="20"/>
                <w:szCs w:val="20"/>
              </w:rPr>
              <w:t>1.</w:t>
            </w:r>
            <w:r w:rsidR="00975AD5">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44768" w:rsidRPr="008B7D14" w:rsidRDefault="00644768" w:rsidP="00BE4975">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44768" w:rsidRPr="008B7D14" w:rsidRDefault="00644768" w:rsidP="00BE4975">
            <w:pPr>
              <w:jc w:val="center"/>
              <w:rPr>
                <w:rFonts w:ascii="Palatino Linotype" w:hAnsi="Palatino Linotype"/>
                <w:sz w:val="20"/>
                <w:szCs w:val="20"/>
              </w:rPr>
            </w:pPr>
          </w:p>
        </w:tc>
        <w:tc>
          <w:tcPr>
            <w:tcW w:w="945" w:type="dxa"/>
            <w:vAlign w:val="center"/>
          </w:tcPr>
          <w:p w:rsidR="00644768" w:rsidRPr="008B7D14" w:rsidRDefault="00EC65D2"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4768" w:rsidRPr="008B7D14" w:rsidRDefault="00644768" w:rsidP="00BE4975">
            <w:pPr>
              <w:jc w:val="center"/>
              <w:rPr>
                <w:rFonts w:ascii="Palatino Linotype" w:hAnsi="Palatino Linotype"/>
                <w:sz w:val="20"/>
                <w:szCs w:val="20"/>
              </w:rPr>
            </w:pPr>
          </w:p>
        </w:tc>
        <w:tc>
          <w:tcPr>
            <w:tcW w:w="2659" w:type="dxa"/>
            <w:vAlign w:val="center"/>
          </w:tcPr>
          <w:p w:rsidR="00644768" w:rsidRPr="008B7D14"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8B7D14" w:rsidTr="00BE4975">
        <w:trPr>
          <w:jc w:val="center"/>
        </w:trPr>
        <w:tc>
          <w:tcPr>
            <w:tcW w:w="994" w:type="dxa"/>
            <w:vAlign w:val="center"/>
          </w:tcPr>
          <w:p w:rsidR="00644768" w:rsidRPr="008B7D14" w:rsidRDefault="00975AD5" w:rsidP="00BE4975">
            <w:pPr>
              <w:jc w:val="center"/>
              <w:rPr>
                <w:rFonts w:ascii="Palatino Linotype" w:hAnsi="Palatino Linotype"/>
                <w:sz w:val="20"/>
                <w:szCs w:val="20"/>
              </w:rPr>
            </w:pPr>
            <w:r>
              <w:rPr>
                <w:rFonts w:ascii="Palatino Linotype" w:hAnsi="Palatino Linotype"/>
                <w:sz w:val="20"/>
                <w:szCs w:val="20"/>
              </w:rPr>
              <w:t>1.5</w:t>
            </w:r>
            <w:r w:rsidR="00644768" w:rsidRPr="008B7D14">
              <w:rPr>
                <w:rFonts w:ascii="Palatino Linotype" w:hAnsi="Palatino Linotype"/>
                <w:sz w:val="20"/>
                <w:szCs w:val="20"/>
              </w:rPr>
              <w:t>.</w:t>
            </w:r>
          </w:p>
        </w:tc>
        <w:tc>
          <w:tcPr>
            <w:tcW w:w="2800" w:type="dxa"/>
            <w:vAlign w:val="center"/>
          </w:tcPr>
          <w:p w:rsidR="00644768" w:rsidRPr="008B7D14" w:rsidRDefault="00644768" w:rsidP="00BE4975">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44768" w:rsidRPr="008B7D14" w:rsidRDefault="00644768" w:rsidP="00BE4975">
            <w:pPr>
              <w:jc w:val="center"/>
              <w:rPr>
                <w:rFonts w:ascii="Palatino Linotype" w:hAnsi="Palatino Linotype"/>
                <w:sz w:val="20"/>
                <w:szCs w:val="20"/>
              </w:rPr>
            </w:pPr>
          </w:p>
        </w:tc>
        <w:tc>
          <w:tcPr>
            <w:tcW w:w="945" w:type="dxa"/>
            <w:vAlign w:val="center"/>
          </w:tcPr>
          <w:p w:rsidR="00644768" w:rsidRPr="008B7D14" w:rsidRDefault="00EC65D2" w:rsidP="00BE4975">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44768" w:rsidRPr="008B7D14" w:rsidRDefault="00644768" w:rsidP="00BE4975">
            <w:pPr>
              <w:jc w:val="center"/>
              <w:rPr>
                <w:rFonts w:ascii="Palatino Linotype" w:hAnsi="Palatino Linotype"/>
                <w:sz w:val="20"/>
                <w:szCs w:val="20"/>
              </w:rPr>
            </w:pPr>
          </w:p>
        </w:tc>
        <w:tc>
          <w:tcPr>
            <w:tcW w:w="2659" w:type="dxa"/>
            <w:vAlign w:val="center"/>
          </w:tcPr>
          <w:p w:rsidR="00644768" w:rsidRPr="008B7D14"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8B7D14" w:rsidTr="00BE4975">
        <w:trPr>
          <w:jc w:val="center"/>
        </w:trPr>
        <w:tc>
          <w:tcPr>
            <w:tcW w:w="994" w:type="dxa"/>
            <w:vAlign w:val="center"/>
          </w:tcPr>
          <w:p w:rsidR="00644768" w:rsidRPr="008B7D14" w:rsidRDefault="00975AD5" w:rsidP="00BE4975">
            <w:pPr>
              <w:jc w:val="center"/>
              <w:rPr>
                <w:rFonts w:ascii="Palatino Linotype" w:hAnsi="Palatino Linotype"/>
                <w:sz w:val="20"/>
                <w:szCs w:val="20"/>
              </w:rPr>
            </w:pPr>
            <w:r>
              <w:rPr>
                <w:rFonts w:ascii="Palatino Linotype" w:hAnsi="Palatino Linotype"/>
                <w:sz w:val="20"/>
                <w:szCs w:val="20"/>
              </w:rPr>
              <w:t>1.7</w:t>
            </w:r>
            <w:r w:rsidR="00644768" w:rsidRPr="008B7D14">
              <w:rPr>
                <w:rFonts w:ascii="Palatino Linotype" w:hAnsi="Palatino Linotype"/>
                <w:sz w:val="20"/>
                <w:szCs w:val="20"/>
              </w:rPr>
              <w:t>.</w:t>
            </w:r>
          </w:p>
        </w:tc>
        <w:tc>
          <w:tcPr>
            <w:tcW w:w="2800" w:type="dxa"/>
            <w:vAlign w:val="center"/>
          </w:tcPr>
          <w:p w:rsidR="00644768" w:rsidRPr="008B7D14" w:rsidRDefault="00644768" w:rsidP="00BE4975">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44768" w:rsidRPr="008B7D14" w:rsidRDefault="00644768" w:rsidP="00BE4975">
            <w:pPr>
              <w:jc w:val="center"/>
              <w:rPr>
                <w:rFonts w:ascii="Palatino Linotype" w:hAnsi="Palatino Linotype"/>
                <w:sz w:val="20"/>
                <w:szCs w:val="20"/>
              </w:rPr>
            </w:pPr>
          </w:p>
        </w:tc>
        <w:tc>
          <w:tcPr>
            <w:tcW w:w="945" w:type="dxa"/>
            <w:vAlign w:val="center"/>
          </w:tcPr>
          <w:p w:rsidR="00644768" w:rsidRPr="008B7D14" w:rsidRDefault="00644768" w:rsidP="00BE4975">
            <w:pPr>
              <w:jc w:val="center"/>
              <w:rPr>
                <w:rFonts w:ascii="Palatino Linotype" w:hAnsi="Palatino Linotype"/>
                <w:sz w:val="20"/>
                <w:szCs w:val="20"/>
              </w:rPr>
            </w:pPr>
          </w:p>
        </w:tc>
        <w:tc>
          <w:tcPr>
            <w:tcW w:w="945" w:type="dxa"/>
            <w:vAlign w:val="center"/>
          </w:tcPr>
          <w:p w:rsidR="00644768" w:rsidRPr="008B7D14" w:rsidRDefault="00197BE9" w:rsidP="00BE4975">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44768" w:rsidRPr="008B7D14" w:rsidRDefault="00644768" w:rsidP="00BE4975">
            <w:pPr>
              <w:jc w:val="center"/>
              <w:rPr>
                <w:rFonts w:ascii="Palatino Linotype" w:hAnsi="Palatino Linotype"/>
                <w:sz w:val="20"/>
                <w:szCs w:val="20"/>
              </w:rPr>
            </w:pPr>
            <w:r>
              <w:rPr>
                <w:rFonts w:ascii="Palatino Linotype" w:hAnsi="Palatino Linotype"/>
                <w:sz w:val="20"/>
                <w:szCs w:val="20"/>
              </w:rPr>
              <w:t>-</w:t>
            </w:r>
          </w:p>
        </w:tc>
      </w:tr>
    </w:tbl>
    <w:p w:rsidR="00644768" w:rsidRDefault="00644768" w:rsidP="00644768">
      <w:pPr>
        <w:pStyle w:val="Listaszerbekezds"/>
        <w:spacing w:after="0" w:line="240" w:lineRule="auto"/>
        <w:ind w:left="791" w:firstLine="1"/>
        <w:rPr>
          <w:rFonts w:ascii="Palatino Linotype" w:hAnsi="Palatino Linotype"/>
          <w:b/>
          <w:sz w:val="24"/>
          <w:szCs w:val="24"/>
        </w:rPr>
      </w:pPr>
    </w:p>
    <w:p w:rsidR="00644768" w:rsidRPr="00862AD6" w:rsidRDefault="00644768" w:rsidP="005C2475">
      <w:pPr>
        <w:pStyle w:val="Listaszerbekezds"/>
        <w:numPr>
          <w:ilvl w:val="2"/>
          <w:numId w:val="4"/>
        </w:numPr>
        <w:spacing w:after="0"/>
        <w:jc w:val="both"/>
        <w:rPr>
          <w:rFonts w:ascii="Palatino Linotype" w:hAnsi="Palatino Linotype"/>
          <w:b/>
          <w:i/>
          <w:sz w:val="24"/>
          <w:szCs w:val="24"/>
        </w:rPr>
      </w:pPr>
      <w:r w:rsidRPr="00862AD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4768" w:rsidRPr="00FE5532" w:rsidTr="00BE4975">
        <w:trPr>
          <w:cantSplit/>
          <w:trHeight w:val="921"/>
          <w:jc w:val="center"/>
        </w:trPr>
        <w:tc>
          <w:tcPr>
            <w:tcW w:w="828" w:type="dxa"/>
            <w:vMerge w:val="restart"/>
            <w:vAlign w:val="center"/>
          </w:tcPr>
          <w:p w:rsidR="00644768" w:rsidRPr="00FE5532" w:rsidRDefault="00644768" w:rsidP="00BE4975">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44768" w:rsidRPr="00FE5532" w:rsidRDefault="00644768" w:rsidP="00BE4975">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44768" w:rsidRDefault="00644768" w:rsidP="00BE4975">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44768" w:rsidRDefault="00644768" w:rsidP="00BE4975">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44768" w:rsidRPr="00FE5532" w:rsidRDefault="00644768" w:rsidP="00BE4975">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4768" w:rsidRPr="00FE5532" w:rsidTr="00BE4975">
        <w:trPr>
          <w:cantSplit/>
          <w:trHeight w:val="1076"/>
          <w:jc w:val="center"/>
        </w:trPr>
        <w:tc>
          <w:tcPr>
            <w:tcW w:w="828" w:type="dxa"/>
            <w:vMerge/>
            <w:vAlign w:val="center"/>
          </w:tcPr>
          <w:p w:rsidR="00644768" w:rsidRPr="00FE5532" w:rsidRDefault="00644768" w:rsidP="00BE4975">
            <w:pPr>
              <w:jc w:val="center"/>
              <w:rPr>
                <w:rFonts w:ascii="Palatino Linotype" w:hAnsi="Palatino Linotype"/>
                <w:b/>
                <w:sz w:val="20"/>
                <w:szCs w:val="20"/>
              </w:rPr>
            </w:pPr>
          </w:p>
        </w:tc>
        <w:tc>
          <w:tcPr>
            <w:tcW w:w="3621" w:type="dxa"/>
            <w:vMerge/>
            <w:vAlign w:val="center"/>
          </w:tcPr>
          <w:p w:rsidR="00644768" w:rsidRPr="00FE5532" w:rsidRDefault="00644768" w:rsidP="00BE4975">
            <w:pPr>
              <w:rPr>
                <w:rFonts w:ascii="Palatino Linotype" w:hAnsi="Palatino Linotype"/>
                <w:b/>
                <w:sz w:val="20"/>
                <w:szCs w:val="20"/>
              </w:rPr>
            </w:pPr>
          </w:p>
        </w:tc>
        <w:tc>
          <w:tcPr>
            <w:tcW w:w="809" w:type="dxa"/>
            <w:textDirection w:val="btLr"/>
            <w:vAlign w:val="center"/>
          </w:tcPr>
          <w:p w:rsidR="00644768" w:rsidRPr="00FE5532" w:rsidRDefault="00644768" w:rsidP="00BE4975">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44768" w:rsidRDefault="00644768" w:rsidP="00BE4975">
            <w:pPr>
              <w:ind w:left="113" w:right="113"/>
              <w:jc w:val="center"/>
              <w:rPr>
                <w:rFonts w:ascii="Palatino Linotype" w:hAnsi="Palatino Linotype"/>
                <w:b/>
                <w:sz w:val="20"/>
                <w:szCs w:val="20"/>
              </w:rPr>
            </w:pPr>
            <w:r>
              <w:rPr>
                <w:rFonts w:ascii="Palatino Linotype" w:hAnsi="Palatino Linotype"/>
                <w:b/>
                <w:sz w:val="20"/>
                <w:szCs w:val="20"/>
              </w:rPr>
              <w:t>Csoport-</w:t>
            </w:r>
          </w:p>
          <w:p w:rsidR="00644768" w:rsidRPr="00FE5532" w:rsidRDefault="00644768" w:rsidP="00BE4975">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44768" w:rsidRDefault="00644768" w:rsidP="00BE4975">
            <w:pPr>
              <w:ind w:left="113" w:right="113"/>
              <w:jc w:val="center"/>
              <w:rPr>
                <w:rFonts w:ascii="Palatino Linotype" w:hAnsi="Palatino Linotype"/>
                <w:b/>
                <w:sz w:val="20"/>
                <w:szCs w:val="20"/>
              </w:rPr>
            </w:pPr>
            <w:r>
              <w:rPr>
                <w:rFonts w:ascii="Palatino Linotype" w:hAnsi="Palatino Linotype"/>
                <w:b/>
                <w:sz w:val="20"/>
                <w:szCs w:val="20"/>
              </w:rPr>
              <w:t>Osztály-</w:t>
            </w:r>
          </w:p>
          <w:p w:rsidR="00644768" w:rsidRPr="00FE5532" w:rsidRDefault="00644768" w:rsidP="00BE4975">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44768" w:rsidRPr="00FE5532" w:rsidRDefault="00644768" w:rsidP="00BE4975">
            <w:pPr>
              <w:jc w:val="center"/>
              <w:rPr>
                <w:rFonts w:ascii="Palatino Linotype" w:hAnsi="Palatino Linotype"/>
                <w:b/>
                <w:sz w:val="20"/>
                <w:szCs w:val="20"/>
              </w:rPr>
            </w:pPr>
          </w:p>
        </w:tc>
      </w:tr>
      <w:tr w:rsidR="00644768" w:rsidRPr="00FE5532" w:rsidTr="00BE4975">
        <w:trPr>
          <w:jc w:val="center"/>
        </w:trPr>
        <w:tc>
          <w:tcPr>
            <w:tcW w:w="828" w:type="dxa"/>
            <w:shd w:val="clear" w:color="auto" w:fill="D9D9D9"/>
            <w:vAlign w:val="center"/>
          </w:tcPr>
          <w:p w:rsidR="00644768" w:rsidRPr="008B7D14" w:rsidRDefault="00644768" w:rsidP="00BE4975">
            <w:pPr>
              <w:jc w:val="center"/>
              <w:rPr>
                <w:rFonts w:ascii="Palatino Linotype" w:hAnsi="Palatino Linotype"/>
                <w:b/>
                <w:sz w:val="20"/>
                <w:szCs w:val="20"/>
              </w:rPr>
            </w:pPr>
            <w:r w:rsidRPr="008B7D14">
              <w:rPr>
                <w:rFonts w:ascii="Palatino Linotype" w:hAnsi="Palatino Linotype"/>
                <w:b/>
                <w:sz w:val="20"/>
                <w:szCs w:val="20"/>
              </w:rPr>
              <w:lastRenderedPageBreak/>
              <w:t>1.</w:t>
            </w:r>
          </w:p>
        </w:tc>
        <w:tc>
          <w:tcPr>
            <w:tcW w:w="3621" w:type="dxa"/>
            <w:shd w:val="clear" w:color="auto" w:fill="D9D9D9"/>
            <w:vAlign w:val="center"/>
          </w:tcPr>
          <w:p w:rsidR="00644768" w:rsidRPr="008B7D14" w:rsidRDefault="00644768" w:rsidP="00BE4975">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98"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63"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2190" w:type="dxa"/>
            <w:shd w:val="clear" w:color="auto" w:fill="D9D9D9"/>
            <w:vAlign w:val="center"/>
          </w:tcPr>
          <w:p w:rsidR="00644768" w:rsidRPr="00FE5532" w:rsidRDefault="00644768" w:rsidP="00BE4975">
            <w:pPr>
              <w:jc w:val="center"/>
              <w:rPr>
                <w:rFonts w:ascii="Palatino Linotype" w:hAnsi="Palatino Linotype"/>
                <w:sz w:val="20"/>
                <w:szCs w:val="20"/>
              </w:rPr>
            </w:pP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975AD5" w:rsidP="00BE4975">
            <w:pPr>
              <w:jc w:val="center"/>
              <w:rPr>
                <w:rFonts w:ascii="Palatino Linotype" w:hAnsi="Palatino Linotype"/>
                <w:sz w:val="20"/>
                <w:szCs w:val="20"/>
              </w:rPr>
            </w:pPr>
            <w:r>
              <w:rPr>
                <w:rFonts w:ascii="Palatino Linotype" w:hAnsi="Palatino Linotype"/>
                <w:sz w:val="20"/>
                <w:szCs w:val="20"/>
              </w:rPr>
              <w:t>1.4</w:t>
            </w:r>
            <w:r w:rsidR="00644768" w:rsidRPr="00FE5532">
              <w:rPr>
                <w:rFonts w:ascii="Palatino Linotype" w:hAnsi="Palatino Linotype"/>
                <w:sz w:val="20"/>
                <w:szCs w:val="20"/>
              </w:rPr>
              <w:t>.</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975AD5" w:rsidP="00BE4975">
            <w:pPr>
              <w:jc w:val="center"/>
              <w:rPr>
                <w:rFonts w:ascii="Palatino Linotype" w:hAnsi="Palatino Linotype"/>
                <w:sz w:val="20"/>
                <w:szCs w:val="20"/>
              </w:rPr>
            </w:pPr>
            <w:r>
              <w:rPr>
                <w:rFonts w:ascii="Palatino Linotype" w:hAnsi="Palatino Linotype"/>
                <w:sz w:val="20"/>
                <w:szCs w:val="20"/>
              </w:rPr>
              <w:t>1.5</w:t>
            </w:r>
            <w:r w:rsidR="00644768" w:rsidRPr="00FE5532">
              <w:rPr>
                <w:rFonts w:ascii="Palatino Linotype" w:hAnsi="Palatino Linotype"/>
                <w:sz w:val="20"/>
                <w:szCs w:val="20"/>
              </w:rPr>
              <w:t>.</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shd w:val="clear" w:color="auto" w:fill="D9D9D9"/>
            <w:vAlign w:val="center"/>
          </w:tcPr>
          <w:p w:rsidR="00644768" w:rsidRPr="008B7D14" w:rsidRDefault="00644768" w:rsidP="00BE4975">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44768" w:rsidRPr="008B7D14" w:rsidRDefault="00644768" w:rsidP="00BE4975">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98"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63"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2190" w:type="dxa"/>
            <w:shd w:val="clear" w:color="auto" w:fill="D9D9D9"/>
            <w:vAlign w:val="center"/>
          </w:tcPr>
          <w:p w:rsidR="00644768" w:rsidRPr="00FE5532" w:rsidRDefault="00644768" w:rsidP="00BE4975">
            <w:pPr>
              <w:jc w:val="center"/>
              <w:rPr>
                <w:rFonts w:ascii="Palatino Linotype" w:hAnsi="Palatino Linotype"/>
                <w:sz w:val="20"/>
                <w:szCs w:val="20"/>
              </w:rPr>
            </w:pP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shd w:val="clear" w:color="auto" w:fill="D9D9D9"/>
            <w:vAlign w:val="center"/>
          </w:tcPr>
          <w:p w:rsidR="00644768" w:rsidRPr="008B7D14" w:rsidRDefault="00644768" w:rsidP="00BE4975">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44768" w:rsidRPr="008B7D14" w:rsidRDefault="00644768" w:rsidP="00BE4975">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98"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63"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2190" w:type="dxa"/>
            <w:shd w:val="clear" w:color="auto" w:fill="D9D9D9"/>
            <w:vAlign w:val="center"/>
          </w:tcPr>
          <w:p w:rsidR="00644768" w:rsidRPr="00FE5532" w:rsidRDefault="00644768" w:rsidP="00BE4975">
            <w:pPr>
              <w:jc w:val="center"/>
              <w:rPr>
                <w:rFonts w:ascii="Palatino Linotype" w:hAnsi="Palatino Linotype"/>
                <w:sz w:val="20"/>
                <w:szCs w:val="20"/>
              </w:rPr>
            </w:pP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BE4975">
        <w:trPr>
          <w:jc w:val="center"/>
        </w:trPr>
        <w:tc>
          <w:tcPr>
            <w:tcW w:w="82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17249F">
        <w:trPr>
          <w:jc w:val="center"/>
        </w:trPr>
        <w:tc>
          <w:tcPr>
            <w:tcW w:w="828" w:type="dxa"/>
            <w:tcBorders>
              <w:bottom w:val="single" w:sz="4" w:space="0" w:color="auto"/>
            </w:tcBorders>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tcBorders>
              <w:bottom w:val="single" w:sz="4" w:space="0" w:color="auto"/>
            </w:tcBorders>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bottom w:val="single" w:sz="4" w:space="0" w:color="auto"/>
            </w:tcBorders>
            <w:vAlign w:val="center"/>
          </w:tcPr>
          <w:p w:rsidR="00644768" w:rsidRPr="00FE5532" w:rsidRDefault="00644768" w:rsidP="00BE4975">
            <w:pPr>
              <w:jc w:val="center"/>
              <w:rPr>
                <w:rFonts w:ascii="Palatino Linotype" w:hAnsi="Palatino Linotype"/>
                <w:sz w:val="20"/>
                <w:szCs w:val="20"/>
              </w:rPr>
            </w:pPr>
          </w:p>
        </w:tc>
        <w:tc>
          <w:tcPr>
            <w:tcW w:w="798" w:type="dxa"/>
            <w:tcBorders>
              <w:bottom w:val="single" w:sz="4" w:space="0" w:color="auto"/>
            </w:tcBorders>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tcBorders>
              <w:bottom w:val="single" w:sz="4" w:space="0" w:color="auto"/>
            </w:tcBorders>
            <w:vAlign w:val="center"/>
          </w:tcPr>
          <w:p w:rsidR="00644768" w:rsidRPr="00FE5532" w:rsidRDefault="00644768" w:rsidP="00BE4975">
            <w:pPr>
              <w:jc w:val="center"/>
              <w:rPr>
                <w:rFonts w:ascii="Palatino Linotype" w:hAnsi="Palatino Linotype"/>
                <w:sz w:val="20"/>
                <w:szCs w:val="20"/>
              </w:rPr>
            </w:pPr>
          </w:p>
        </w:tc>
        <w:tc>
          <w:tcPr>
            <w:tcW w:w="2190" w:type="dxa"/>
            <w:tcBorders>
              <w:bottom w:val="single" w:sz="4" w:space="0" w:color="auto"/>
            </w:tcBorders>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w:t>
            </w:r>
          </w:p>
        </w:tc>
      </w:tr>
      <w:tr w:rsidR="00644768" w:rsidRPr="00FE5532" w:rsidTr="0017249F">
        <w:trPr>
          <w:jc w:val="center"/>
        </w:trPr>
        <w:tc>
          <w:tcPr>
            <w:tcW w:w="828" w:type="dxa"/>
            <w:shd w:val="clear" w:color="auto" w:fill="D9D9D9"/>
            <w:vAlign w:val="center"/>
          </w:tcPr>
          <w:p w:rsidR="00644768" w:rsidRPr="008B7D14" w:rsidRDefault="0017249F" w:rsidP="00BE4975">
            <w:pPr>
              <w:jc w:val="center"/>
              <w:rPr>
                <w:rFonts w:ascii="Palatino Linotype" w:hAnsi="Palatino Linotype"/>
                <w:b/>
                <w:sz w:val="20"/>
                <w:szCs w:val="20"/>
              </w:rPr>
            </w:pPr>
            <w:r>
              <w:rPr>
                <w:rFonts w:ascii="Palatino Linotype" w:hAnsi="Palatino Linotype"/>
                <w:b/>
                <w:sz w:val="20"/>
                <w:szCs w:val="20"/>
              </w:rPr>
              <w:t>4</w:t>
            </w:r>
            <w:r w:rsidR="00644768" w:rsidRPr="008B7D14">
              <w:rPr>
                <w:rFonts w:ascii="Palatino Linotype" w:hAnsi="Palatino Linotype"/>
                <w:b/>
                <w:sz w:val="20"/>
                <w:szCs w:val="20"/>
              </w:rPr>
              <w:t>.</w:t>
            </w:r>
          </w:p>
        </w:tc>
        <w:tc>
          <w:tcPr>
            <w:tcW w:w="3621" w:type="dxa"/>
            <w:shd w:val="clear" w:color="auto" w:fill="D9D9D9"/>
            <w:vAlign w:val="center"/>
          </w:tcPr>
          <w:p w:rsidR="00644768" w:rsidRPr="008B7D14" w:rsidRDefault="00644768" w:rsidP="00BE4975">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98"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763" w:type="dxa"/>
            <w:shd w:val="clear" w:color="auto" w:fill="D9D9D9"/>
            <w:vAlign w:val="center"/>
          </w:tcPr>
          <w:p w:rsidR="00644768" w:rsidRPr="00FE5532" w:rsidRDefault="00644768" w:rsidP="00BE4975">
            <w:pPr>
              <w:jc w:val="center"/>
              <w:rPr>
                <w:rFonts w:ascii="Palatino Linotype" w:hAnsi="Palatino Linotype"/>
                <w:sz w:val="20"/>
                <w:szCs w:val="20"/>
              </w:rPr>
            </w:pPr>
          </w:p>
        </w:tc>
        <w:tc>
          <w:tcPr>
            <w:tcW w:w="2190" w:type="dxa"/>
            <w:shd w:val="clear" w:color="auto" w:fill="D9D9D9"/>
            <w:vAlign w:val="center"/>
          </w:tcPr>
          <w:p w:rsidR="00644768" w:rsidRPr="00FE5532" w:rsidRDefault="00644768" w:rsidP="00BE4975">
            <w:pPr>
              <w:jc w:val="center"/>
              <w:rPr>
                <w:rFonts w:ascii="Palatino Linotype" w:hAnsi="Palatino Linotype"/>
                <w:sz w:val="20"/>
                <w:szCs w:val="20"/>
              </w:rPr>
            </w:pPr>
          </w:p>
        </w:tc>
      </w:tr>
      <w:tr w:rsidR="00644768" w:rsidRPr="00FE5532" w:rsidTr="00BE4975">
        <w:trPr>
          <w:jc w:val="center"/>
        </w:trPr>
        <w:tc>
          <w:tcPr>
            <w:tcW w:w="828" w:type="dxa"/>
            <w:vAlign w:val="center"/>
          </w:tcPr>
          <w:p w:rsidR="00644768" w:rsidRPr="00FE5532" w:rsidRDefault="0017249F" w:rsidP="00BE4975">
            <w:pPr>
              <w:jc w:val="center"/>
              <w:rPr>
                <w:rFonts w:ascii="Palatino Linotype" w:hAnsi="Palatino Linotype"/>
                <w:sz w:val="20"/>
                <w:szCs w:val="20"/>
              </w:rPr>
            </w:pPr>
            <w:r>
              <w:rPr>
                <w:rFonts w:ascii="Palatino Linotype" w:hAnsi="Palatino Linotype"/>
                <w:sz w:val="20"/>
                <w:szCs w:val="20"/>
              </w:rPr>
              <w:t>4</w:t>
            </w:r>
            <w:r w:rsidR="00644768" w:rsidRPr="00FE5532">
              <w:rPr>
                <w:rFonts w:ascii="Palatino Linotype" w:hAnsi="Palatino Linotype"/>
                <w:sz w:val="20"/>
                <w:szCs w:val="20"/>
              </w:rPr>
              <w:t>.1.</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197BE9" w:rsidP="00197BE9">
            <w:pPr>
              <w:jc w:val="center"/>
              <w:rPr>
                <w:rFonts w:ascii="Palatino Linotype" w:hAnsi="Palatino Linotype"/>
                <w:sz w:val="20"/>
                <w:szCs w:val="20"/>
              </w:rPr>
            </w:pPr>
            <w:r>
              <w:rPr>
                <w:rFonts w:ascii="Palatino Linotype" w:hAnsi="Palatino Linotype"/>
                <w:sz w:val="20"/>
                <w:szCs w:val="20"/>
              </w:rPr>
              <w:t>Kiütőgépek, varrógépek, ragasztógépek, bélelő villa,prések</w:t>
            </w:r>
          </w:p>
        </w:tc>
      </w:tr>
      <w:tr w:rsidR="00644768" w:rsidRPr="00FE5532" w:rsidTr="00BE4975">
        <w:trPr>
          <w:jc w:val="center"/>
        </w:trPr>
        <w:tc>
          <w:tcPr>
            <w:tcW w:w="828" w:type="dxa"/>
            <w:vAlign w:val="center"/>
          </w:tcPr>
          <w:p w:rsidR="00644768" w:rsidRPr="00FE5532" w:rsidRDefault="0017249F" w:rsidP="00BE4975">
            <w:pPr>
              <w:jc w:val="center"/>
              <w:rPr>
                <w:rFonts w:ascii="Palatino Linotype" w:hAnsi="Palatino Linotype"/>
                <w:sz w:val="20"/>
                <w:szCs w:val="20"/>
              </w:rPr>
            </w:pPr>
            <w:r>
              <w:rPr>
                <w:rFonts w:ascii="Palatino Linotype" w:hAnsi="Palatino Linotype"/>
                <w:sz w:val="20"/>
                <w:szCs w:val="20"/>
              </w:rPr>
              <w:t>4</w:t>
            </w:r>
            <w:r w:rsidR="00644768" w:rsidRPr="00FE5532">
              <w:rPr>
                <w:rFonts w:ascii="Palatino Linotype" w:hAnsi="Palatino Linotype"/>
                <w:sz w:val="20"/>
                <w:szCs w:val="20"/>
              </w:rPr>
              <w:t>.2.</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44768" w:rsidRPr="00FE5532" w:rsidRDefault="00644768" w:rsidP="00BE4975">
            <w:pPr>
              <w:jc w:val="center"/>
              <w:rPr>
                <w:rFonts w:ascii="Palatino Linotype" w:hAnsi="Palatino Linotype"/>
                <w:sz w:val="20"/>
                <w:szCs w:val="20"/>
              </w:rPr>
            </w:pP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197BE9" w:rsidP="00BE4975">
            <w:pPr>
              <w:jc w:val="center"/>
              <w:rPr>
                <w:rFonts w:ascii="Palatino Linotype" w:hAnsi="Palatino Linotype"/>
                <w:sz w:val="20"/>
                <w:szCs w:val="20"/>
              </w:rPr>
            </w:pPr>
            <w:r>
              <w:rPr>
                <w:rFonts w:ascii="Palatino Linotype" w:hAnsi="Palatino Linotype"/>
                <w:sz w:val="20"/>
                <w:szCs w:val="20"/>
              </w:rPr>
              <w:t>Kéziszerszámok, varrógépek, kellékfelerősítő gépek</w:t>
            </w:r>
          </w:p>
        </w:tc>
      </w:tr>
      <w:tr w:rsidR="00644768" w:rsidRPr="00FE5532" w:rsidTr="00BE4975">
        <w:trPr>
          <w:jc w:val="center"/>
        </w:trPr>
        <w:tc>
          <w:tcPr>
            <w:tcW w:w="828" w:type="dxa"/>
            <w:vAlign w:val="center"/>
          </w:tcPr>
          <w:p w:rsidR="00644768" w:rsidRPr="00FE5532" w:rsidRDefault="0017249F" w:rsidP="00BE4975">
            <w:pPr>
              <w:jc w:val="center"/>
              <w:rPr>
                <w:rFonts w:ascii="Palatino Linotype" w:hAnsi="Palatino Linotype"/>
                <w:sz w:val="20"/>
                <w:szCs w:val="20"/>
              </w:rPr>
            </w:pPr>
            <w:r>
              <w:rPr>
                <w:rFonts w:ascii="Palatino Linotype" w:hAnsi="Palatino Linotype"/>
                <w:sz w:val="20"/>
                <w:szCs w:val="20"/>
              </w:rPr>
              <w:t>4</w:t>
            </w:r>
            <w:r w:rsidR="00644768" w:rsidRPr="00FE5532">
              <w:rPr>
                <w:rFonts w:ascii="Palatino Linotype" w:hAnsi="Palatino Linotype"/>
                <w:sz w:val="20"/>
                <w:szCs w:val="20"/>
              </w:rPr>
              <w:t>.3.</w:t>
            </w:r>
          </w:p>
        </w:tc>
        <w:tc>
          <w:tcPr>
            <w:tcW w:w="3621" w:type="dxa"/>
            <w:vAlign w:val="center"/>
          </w:tcPr>
          <w:p w:rsidR="00644768" w:rsidRPr="00FE5532" w:rsidRDefault="00644768" w:rsidP="00BE4975">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644768" w:rsidRPr="00FE5532" w:rsidRDefault="00644768" w:rsidP="00BE4975">
            <w:pPr>
              <w:jc w:val="center"/>
              <w:rPr>
                <w:rFonts w:ascii="Palatino Linotype" w:hAnsi="Palatino Linotype"/>
                <w:sz w:val="20"/>
                <w:szCs w:val="20"/>
              </w:rPr>
            </w:pPr>
          </w:p>
        </w:tc>
        <w:tc>
          <w:tcPr>
            <w:tcW w:w="798" w:type="dxa"/>
            <w:vAlign w:val="center"/>
          </w:tcPr>
          <w:p w:rsidR="00644768" w:rsidRPr="00FE5532" w:rsidRDefault="00644768" w:rsidP="00BE4975">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44768" w:rsidRPr="00FE5532" w:rsidRDefault="00644768" w:rsidP="00BE4975">
            <w:pPr>
              <w:jc w:val="center"/>
              <w:rPr>
                <w:rFonts w:ascii="Palatino Linotype" w:hAnsi="Palatino Linotype"/>
                <w:sz w:val="20"/>
                <w:szCs w:val="20"/>
              </w:rPr>
            </w:pPr>
          </w:p>
        </w:tc>
        <w:tc>
          <w:tcPr>
            <w:tcW w:w="2190" w:type="dxa"/>
            <w:vAlign w:val="center"/>
          </w:tcPr>
          <w:p w:rsidR="00644768" w:rsidRPr="00FE5532" w:rsidRDefault="00F04693" w:rsidP="00BE4975">
            <w:pPr>
              <w:jc w:val="center"/>
              <w:rPr>
                <w:rFonts w:ascii="Palatino Linotype" w:hAnsi="Palatino Linotype"/>
                <w:sz w:val="20"/>
                <w:szCs w:val="20"/>
              </w:rPr>
            </w:pPr>
            <w:r>
              <w:rPr>
                <w:rFonts w:ascii="Palatino Linotype" w:hAnsi="Palatino Linotype"/>
                <w:sz w:val="20"/>
                <w:szCs w:val="20"/>
              </w:rPr>
              <w:t>-</w:t>
            </w:r>
          </w:p>
        </w:tc>
      </w:tr>
    </w:tbl>
    <w:p w:rsidR="00644768" w:rsidRDefault="00644768" w:rsidP="00644768">
      <w:pPr>
        <w:ind w:left="792"/>
        <w:rPr>
          <w:rFonts w:ascii="Palatino Linotype" w:hAnsi="Palatino Linotype"/>
          <w:b/>
          <w:sz w:val="24"/>
          <w:szCs w:val="24"/>
        </w:rPr>
      </w:pPr>
    </w:p>
    <w:p w:rsidR="005C2475" w:rsidRPr="000E120B" w:rsidRDefault="005C2475" w:rsidP="00644768">
      <w:pPr>
        <w:ind w:left="792"/>
        <w:rPr>
          <w:rFonts w:ascii="Palatino Linotype" w:hAnsi="Palatino Linotype"/>
          <w:b/>
          <w:sz w:val="24"/>
          <w:szCs w:val="24"/>
        </w:rPr>
      </w:pPr>
    </w:p>
    <w:p w:rsidR="00644768" w:rsidRPr="000E120B" w:rsidRDefault="00644768" w:rsidP="005C2475">
      <w:pPr>
        <w:numPr>
          <w:ilvl w:val="1"/>
          <w:numId w:val="4"/>
        </w:numPr>
        <w:rPr>
          <w:rFonts w:ascii="Palatino Linotype" w:hAnsi="Palatino Linotype"/>
          <w:b/>
          <w:sz w:val="24"/>
          <w:szCs w:val="24"/>
        </w:rPr>
      </w:pPr>
      <w:r w:rsidRPr="000E120B">
        <w:rPr>
          <w:rFonts w:ascii="Palatino Linotype" w:hAnsi="Palatino Linotype"/>
          <w:b/>
          <w:sz w:val="24"/>
          <w:szCs w:val="24"/>
        </w:rPr>
        <w:t>A tantárgy értékelésének módja</w:t>
      </w:r>
    </w:p>
    <w:p w:rsidR="00E64D21" w:rsidRDefault="00644768" w:rsidP="005C2475">
      <w:pPr>
        <w:ind w:left="426"/>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692C2E">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164C08" w:rsidRPr="00E64D21" w:rsidRDefault="00E64D21" w:rsidP="00DF4EB4">
      <w:pPr>
        <w:spacing w:after="200" w:line="276" w:lineRule="auto"/>
        <w:jc w:val="center"/>
        <w:rPr>
          <w:rFonts w:ascii="Palatino Linotype" w:hAnsi="Palatino Linotype"/>
          <w:b/>
          <w:sz w:val="36"/>
          <w:szCs w:val="36"/>
        </w:rPr>
      </w:pPr>
      <w:r>
        <w:rPr>
          <w:rFonts w:ascii="Palatino Linotype" w:hAnsi="Palatino Linotype"/>
          <w:sz w:val="24"/>
          <w:szCs w:val="24"/>
        </w:rPr>
        <w:br w:type="page"/>
      </w:r>
      <w:r w:rsidR="00164C08" w:rsidRPr="00E64D21">
        <w:rPr>
          <w:rFonts w:ascii="Palatino Linotype" w:hAnsi="Palatino Linotype" w:cs="TimesNewRomanPSMT"/>
          <w:b/>
          <w:sz w:val="36"/>
          <w:szCs w:val="36"/>
          <w:lang w:bidi="hi-IN"/>
        </w:rPr>
        <w:lastRenderedPageBreak/>
        <w:t>Összefüggő szakmai gyakorlat</w:t>
      </w:r>
    </w:p>
    <w:p w:rsidR="00164C08" w:rsidRDefault="00164C08" w:rsidP="00DF4EB4">
      <w:pPr>
        <w:autoSpaceDE w:val="0"/>
        <w:autoSpaceDN w:val="0"/>
        <w:adjustRightInd w:val="0"/>
        <w:jc w:val="center"/>
        <w:rPr>
          <w:rFonts w:ascii="Palatino Linotype" w:hAnsi="Palatino Linotype" w:cs="TimesNewRomanPSMT"/>
          <w:sz w:val="44"/>
          <w:szCs w:val="44"/>
          <w:lang w:bidi="hi-IN"/>
        </w:rPr>
      </w:pPr>
    </w:p>
    <w:p w:rsidR="00164C08" w:rsidRPr="00433D83" w:rsidRDefault="00164C08" w:rsidP="00DF4EB4">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164C08" w:rsidRDefault="00164C08" w:rsidP="00DF4EB4">
      <w:pPr>
        <w:autoSpaceDE w:val="0"/>
        <w:autoSpaceDN w:val="0"/>
        <w:adjustRightInd w:val="0"/>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164C08" w:rsidRDefault="00164C08" w:rsidP="00164C08">
      <w:pPr>
        <w:autoSpaceDE w:val="0"/>
        <w:autoSpaceDN w:val="0"/>
        <w:adjustRightInd w:val="0"/>
        <w:ind w:left="709"/>
        <w:jc w:val="center"/>
        <w:rPr>
          <w:rFonts w:ascii="Palatino Linotype" w:hAnsi="Palatino Linotype" w:cs="TimesNewRomanPSMT"/>
          <w:sz w:val="24"/>
          <w:szCs w:val="24"/>
          <w:lang w:bidi="hi-IN"/>
        </w:rPr>
      </w:pPr>
    </w:p>
    <w:p w:rsidR="00370643" w:rsidRDefault="00164C08" w:rsidP="00164C08">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9288"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2"/>
        <w:gridCol w:w="4646"/>
      </w:tblGrid>
      <w:tr w:rsidR="00164C08" w:rsidRPr="001D574D" w:rsidTr="00D330B0">
        <w:trPr>
          <w:trHeight w:val="295"/>
        </w:trPr>
        <w:tc>
          <w:tcPr>
            <w:tcW w:w="4642" w:type="dxa"/>
          </w:tcPr>
          <w:p w:rsidR="00164C08" w:rsidRPr="001D574D" w:rsidRDefault="00164C08" w:rsidP="005C1AEF">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46" w:type="dxa"/>
          </w:tcPr>
          <w:p w:rsidR="00164C08" w:rsidRPr="001D574D" w:rsidRDefault="00164C08" w:rsidP="005C1AEF">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164C08" w:rsidRPr="001D574D" w:rsidTr="00D330B0">
        <w:trPr>
          <w:trHeight w:val="379"/>
        </w:trPr>
        <w:tc>
          <w:tcPr>
            <w:tcW w:w="4642" w:type="dxa"/>
            <w:vMerge w:val="restart"/>
          </w:tcPr>
          <w:p w:rsidR="00164C08" w:rsidRPr="001D574D" w:rsidRDefault="00164C08" w:rsidP="005C1AEF">
            <w:pPr>
              <w:widowControl w:val="0"/>
              <w:suppressAutoHyphens/>
              <w:rPr>
                <w:rFonts w:ascii="Palatino Linotype" w:hAnsi="Palatino Linotype" w:cs="Mangal"/>
                <w:iCs/>
                <w:kern w:val="1"/>
                <w:sz w:val="24"/>
                <w:szCs w:val="24"/>
                <w:lang w:eastAsia="hi-IN" w:bidi="hi-IN"/>
              </w:rPr>
            </w:pPr>
          </w:p>
          <w:p w:rsidR="00164C08" w:rsidRPr="00B12A67" w:rsidRDefault="00B37653" w:rsidP="00B12A67">
            <w:pPr>
              <w:widowControl w:val="0"/>
              <w:suppressAutoHyphens/>
              <w:jc w:val="center"/>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10256</w:t>
            </w:r>
            <w:r w:rsidR="00B12A67" w:rsidRPr="00B12A67">
              <w:rPr>
                <w:rFonts w:ascii="Palatino Linotype" w:hAnsi="Palatino Linotype" w:cs="Mangal"/>
                <w:b/>
                <w:iCs/>
                <w:kern w:val="1"/>
                <w:sz w:val="24"/>
                <w:szCs w:val="24"/>
                <w:lang w:eastAsia="hi-IN" w:bidi="hi-IN"/>
              </w:rPr>
              <w:t>-12</w:t>
            </w:r>
          </w:p>
          <w:p w:rsidR="00B12A67" w:rsidRPr="00B12A67" w:rsidRDefault="00B37653" w:rsidP="00B12A67">
            <w:pPr>
              <w:widowControl w:val="0"/>
              <w:suppressAutoHyphens/>
              <w:jc w:val="center"/>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Bőripari anyagok jellemzői, szabás és előkészítő műveletek</w:t>
            </w:r>
          </w:p>
          <w:p w:rsidR="00164C08" w:rsidRPr="001D574D" w:rsidRDefault="00164C08" w:rsidP="005C1AEF">
            <w:pPr>
              <w:widowControl w:val="0"/>
              <w:suppressAutoHyphens/>
              <w:rPr>
                <w:rFonts w:ascii="Palatino Linotype" w:hAnsi="Palatino Linotype" w:cs="Mangal"/>
                <w:iCs/>
                <w:kern w:val="1"/>
                <w:sz w:val="24"/>
                <w:szCs w:val="24"/>
                <w:lang w:eastAsia="hi-IN" w:bidi="hi-IN"/>
              </w:rPr>
            </w:pPr>
          </w:p>
          <w:p w:rsidR="00164C08" w:rsidRPr="001D574D" w:rsidRDefault="00164C08" w:rsidP="005C1AEF">
            <w:pPr>
              <w:widowControl w:val="0"/>
              <w:suppressAutoHyphens/>
              <w:rPr>
                <w:rFonts w:ascii="Palatino Linotype" w:hAnsi="Palatino Linotype" w:cs="Mangal"/>
                <w:iCs/>
                <w:kern w:val="1"/>
                <w:sz w:val="24"/>
                <w:szCs w:val="24"/>
                <w:lang w:eastAsia="hi-IN" w:bidi="hi-IN"/>
              </w:rPr>
            </w:pPr>
          </w:p>
        </w:tc>
        <w:tc>
          <w:tcPr>
            <w:tcW w:w="4646" w:type="dxa"/>
          </w:tcPr>
          <w:p w:rsidR="00164C08" w:rsidRPr="001D574D" w:rsidRDefault="00370643" w:rsidP="005C1AEF">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 xml:space="preserve">Szabás, </w:t>
            </w:r>
            <w:r w:rsidR="00B37653">
              <w:rPr>
                <w:rFonts w:ascii="Palatino Linotype" w:hAnsi="Palatino Linotype" w:cs="Mangal"/>
                <w:b/>
                <w:iCs/>
                <w:kern w:val="1"/>
                <w:sz w:val="24"/>
                <w:szCs w:val="24"/>
                <w:lang w:eastAsia="hi-IN" w:bidi="hi-IN"/>
              </w:rPr>
              <w:t>előkészítés gyakorlat</w:t>
            </w:r>
          </w:p>
        </w:tc>
      </w:tr>
      <w:tr w:rsidR="00164C08" w:rsidRPr="001D574D" w:rsidTr="00D330B0">
        <w:trPr>
          <w:trHeight w:val="398"/>
        </w:trPr>
        <w:tc>
          <w:tcPr>
            <w:tcW w:w="4642" w:type="dxa"/>
            <w:vMerge/>
          </w:tcPr>
          <w:p w:rsidR="00164C08" w:rsidRPr="001D574D" w:rsidRDefault="00164C08" w:rsidP="005C1AEF">
            <w:pPr>
              <w:widowControl w:val="0"/>
              <w:suppressAutoHyphens/>
              <w:rPr>
                <w:rFonts w:ascii="Palatino Linotype" w:hAnsi="Palatino Linotype" w:cs="Mangal"/>
                <w:iCs/>
                <w:kern w:val="1"/>
                <w:sz w:val="24"/>
                <w:szCs w:val="24"/>
                <w:lang w:eastAsia="hi-IN" w:bidi="hi-IN"/>
              </w:rPr>
            </w:pPr>
          </w:p>
        </w:tc>
        <w:tc>
          <w:tcPr>
            <w:tcW w:w="4646" w:type="dxa"/>
          </w:tcPr>
          <w:p w:rsidR="00164C08" w:rsidRPr="001D574D" w:rsidRDefault="00B12A67" w:rsidP="005C1AE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w:t>
            </w:r>
            <w:r w:rsidR="00B37653">
              <w:rPr>
                <w:rFonts w:ascii="Palatino Linotype" w:hAnsi="Palatino Linotype" w:cs="Mangal"/>
                <w:iCs/>
                <w:kern w:val="1"/>
                <w:sz w:val="24"/>
                <w:szCs w:val="24"/>
                <w:lang w:eastAsia="hi-IN" w:bidi="hi-IN"/>
              </w:rPr>
              <w:t>ülönböző anyagok szabása</w:t>
            </w:r>
          </w:p>
        </w:tc>
      </w:tr>
      <w:tr w:rsidR="00164C08" w:rsidRPr="001D574D" w:rsidTr="00D330B0">
        <w:trPr>
          <w:trHeight w:val="377"/>
        </w:trPr>
        <w:tc>
          <w:tcPr>
            <w:tcW w:w="4642" w:type="dxa"/>
            <w:vMerge/>
          </w:tcPr>
          <w:p w:rsidR="00164C08" w:rsidRPr="001D574D" w:rsidRDefault="00164C08" w:rsidP="005C1AEF">
            <w:pPr>
              <w:widowControl w:val="0"/>
              <w:suppressAutoHyphens/>
              <w:rPr>
                <w:rFonts w:ascii="Palatino Linotype" w:hAnsi="Palatino Linotype" w:cs="Mangal"/>
                <w:iCs/>
                <w:kern w:val="1"/>
                <w:sz w:val="24"/>
                <w:szCs w:val="24"/>
                <w:lang w:eastAsia="hi-IN" w:bidi="hi-IN"/>
              </w:rPr>
            </w:pPr>
          </w:p>
        </w:tc>
        <w:tc>
          <w:tcPr>
            <w:tcW w:w="4646" w:type="dxa"/>
          </w:tcPr>
          <w:p w:rsidR="00164C08" w:rsidRPr="001D574D" w:rsidRDefault="00B37653" w:rsidP="005C1AE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Előkészítő műveletek</w:t>
            </w:r>
          </w:p>
        </w:tc>
      </w:tr>
      <w:tr w:rsidR="00164C08" w:rsidRPr="001D574D" w:rsidTr="00D330B0">
        <w:trPr>
          <w:trHeight w:val="388"/>
        </w:trPr>
        <w:tc>
          <w:tcPr>
            <w:tcW w:w="4642" w:type="dxa"/>
            <w:vMerge/>
          </w:tcPr>
          <w:p w:rsidR="00164C08" w:rsidRPr="001D574D" w:rsidRDefault="00164C08" w:rsidP="005C1AEF">
            <w:pPr>
              <w:widowControl w:val="0"/>
              <w:suppressAutoHyphens/>
              <w:rPr>
                <w:rFonts w:ascii="Palatino Linotype" w:hAnsi="Palatino Linotype" w:cs="Mangal"/>
                <w:iCs/>
                <w:kern w:val="1"/>
                <w:sz w:val="24"/>
                <w:szCs w:val="24"/>
                <w:lang w:eastAsia="hi-IN" w:bidi="hi-IN"/>
              </w:rPr>
            </w:pPr>
          </w:p>
        </w:tc>
        <w:tc>
          <w:tcPr>
            <w:tcW w:w="4646" w:type="dxa"/>
          </w:tcPr>
          <w:p w:rsidR="00164C08" w:rsidRPr="001D574D" w:rsidRDefault="00B37653" w:rsidP="005C1AE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Gépek, berendezések, szerszámok használata</w:t>
            </w:r>
          </w:p>
        </w:tc>
      </w:tr>
      <w:tr w:rsidR="00B37653" w:rsidRPr="001D574D" w:rsidTr="00D330B0">
        <w:trPr>
          <w:trHeight w:val="388"/>
        </w:trPr>
        <w:tc>
          <w:tcPr>
            <w:tcW w:w="4642" w:type="dxa"/>
            <w:vMerge w:val="restart"/>
          </w:tcPr>
          <w:p w:rsidR="00B37653" w:rsidRDefault="00B37653" w:rsidP="00B37653">
            <w:pPr>
              <w:widowControl w:val="0"/>
              <w:suppressAutoHyphens/>
              <w:jc w:val="center"/>
              <w:rPr>
                <w:rFonts w:ascii="Palatino Linotype" w:hAnsi="Palatino Linotype" w:cs="Mangal"/>
                <w:b/>
                <w:iCs/>
                <w:kern w:val="1"/>
                <w:sz w:val="24"/>
                <w:szCs w:val="24"/>
                <w:lang w:eastAsia="hi-IN" w:bidi="hi-IN"/>
              </w:rPr>
            </w:pPr>
          </w:p>
          <w:p w:rsidR="00B37653" w:rsidRPr="00B12A67" w:rsidRDefault="00B37653" w:rsidP="00B37653">
            <w:pPr>
              <w:widowControl w:val="0"/>
              <w:suppressAutoHyphens/>
              <w:jc w:val="center"/>
              <w:rPr>
                <w:rFonts w:ascii="Palatino Linotype" w:hAnsi="Palatino Linotype" w:cs="Mangal"/>
                <w:b/>
                <w:iCs/>
                <w:kern w:val="1"/>
                <w:sz w:val="24"/>
                <w:szCs w:val="24"/>
                <w:lang w:eastAsia="hi-IN" w:bidi="hi-IN"/>
              </w:rPr>
            </w:pPr>
            <w:r w:rsidRPr="00B12A67">
              <w:rPr>
                <w:rFonts w:ascii="Palatino Linotype" w:hAnsi="Palatino Linotype" w:cs="Mangal"/>
                <w:b/>
                <w:iCs/>
                <w:kern w:val="1"/>
                <w:sz w:val="24"/>
                <w:szCs w:val="24"/>
                <w:lang w:eastAsia="hi-IN" w:bidi="hi-IN"/>
              </w:rPr>
              <w:t>10260-12</w:t>
            </w:r>
          </w:p>
          <w:p w:rsidR="00B37653" w:rsidRPr="00B12A67" w:rsidRDefault="00B37653" w:rsidP="00B37653">
            <w:pPr>
              <w:widowControl w:val="0"/>
              <w:suppressAutoHyphens/>
              <w:jc w:val="center"/>
              <w:rPr>
                <w:rFonts w:ascii="Palatino Linotype" w:hAnsi="Palatino Linotype" w:cs="Mangal"/>
                <w:b/>
                <w:iCs/>
                <w:kern w:val="1"/>
                <w:sz w:val="24"/>
                <w:szCs w:val="24"/>
                <w:lang w:eastAsia="hi-IN" w:bidi="hi-IN"/>
              </w:rPr>
            </w:pPr>
            <w:r w:rsidRPr="00B12A67">
              <w:rPr>
                <w:rFonts w:ascii="Palatino Linotype" w:hAnsi="Palatino Linotype" w:cs="Mangal"/>
                <w:b/>
                <w:iCs/>
                <w:kern w:val="1"/>
                <w:sz w:val="24"/>
                <w:szCs w:val="24"/>
                <w:lang w:eastAsia="hi-IN" w:bidi="hi-IN"/>
              </w:rPr>
              <w:t>Női, férfi- és gyermekkesztyű készítése</w:t>
            </w:r>
          </w:p>
          <w:p w:rsidR="00B37653" w:rsidRPr="001D574D" w:rsidRDefault="00B37653" w:rsidP="00B37653">
            <w:pPr>
              <w:widowControl w:val="0"/>
              <w:suppressAutoHyphens/>
              <w:rPr>
                <w:rFonts w:ascii="Palatino Linotype" w:hAnsi="Palatino Linotype" w:cs="Mangal"/>
                <w:iCs/>
                <w:kern w:val="1"/>
                <w:sz w:val="24"/>
                <w:szCs w:val="24"/>
                <w:lang w:eastAsia="hi-IN" w:bidi="hi-IN"/>
              </w:rPr>
            </w:pPr>
          </w:p>
          <w:p w:rsidR="00B37653" w:rsidRPr="001D574D" w:rsidRDefault="00B37653" w:rsidP="005C1AEF">
            <w:pPr>
              <w:widowControl w:val="0"/>
              <w:suppressAutoHyphens/>
              <w:rPr>
                <w:rFonts w:ascii="Palatino Linotype" w:hAnsi="Palatino Linotype" w:cs="Mangal"/>
                <w:iCs/>
                <w:kern w:val="1"/>
                <w:sz w:val="24"/>
                <w:szCs w:val="24"/>
                <w:lang w:eastAsia="hi-IN" w:bidi="hi-IN"/>
              </w:rPr>
            </w:pPr>
          </w:p>
        </w:tc>
        <w:tc>
          <w:tcPr>
            <w:tcW w:w="4646" w:type="dxa"/>
          </w:tcPr>
          <w:p w:rsidR="00B37653" w:rsidRDefault="00B37653" w:rsidP="005C1AEF">
            <w:pPr>
              <w:widowControl w:val="0"/>
              <w:suppressAutoHyphens/>
              <w:rPr>
                <w:rFonts w:ascii="Palatino Linotype" w:hAnsi="Palatino Linotype" w:cs="Mangal"/>
                <w:iCs/>
                <w:kern w:val="1"/>
                <w:sz w:val="24"/>
                <w:szCs w:val="24"/>
                <w:lang w:eastAsia="hi-IN" w:bidi="hi-IN"/>
              </w:rPr>
            </w:pPr>
            <w:r>
              <w:rPr>
                <w:rFonts w:ascii="Palatino Linotype" w:hAnsi="Palatino Linotype" w:cs="Mangal"/>
                <w:b/>
                <w:iCs/>
                <w:kern w:val="1"/>
                <w:sz w:val="24"/>
                <w:szCs w:val="24"/>
                <w:lang w:eastAsia="hi-IN" w:bidi="hi-IN"/>
              </w:rPr>
              <w:t>Kesztyű gyártástechnológia gyakorlat</w:t>
            </w:r>
          </w:p>
        </w:tc>
      </w:tr>
      <w:tr w:rsidR="00B37653" w:rsidRPr="001D574D" w:rsidTr="00D330B0">
        <w:trPr>
          <w:trHeight w:val="388"/>
        </w:trPr>
        <w:tc>
          <w:tcPr>
            <w:tcW w:w="4642" w:type="dxa"/>
            <w:vMerge/>
          </w:tcPr>
          <w:p w:rsidR="00B37653" w:rsidRPr="001D574D" w:rsidRDefault="00B37653" w:rsidP="005C1AEF">
            <w:pPr>
              <w:widowControl w:val="0"/>
              <w:suppressAutoHyphens/>
              <w:rPr>
                <w:rFonts w:ascii="Palatino Linotype" w:hAnsi="Palatino Linotype" w:cs="Mangal"/>
                <w:iCs/>
                <w:kern w:val="1"/>
                <w:sz w:val="24"/>
                <w:szCs w:val="24"/>
                <w:lang w:eastAsia="hi-IN" w:bidi="hi-IN"/>
              </w:rPr>
            </w:pPr>
          </w:p>
        </w:tc>
        <w:tc>
          <w:tcPr>
            <w:tcW w:w="4646" w:type="dxa"/>
          </w:tcPr>
          <w:p w:rsidR="00B37653" w:rsidRDefault="00B37653" w:rsidP="005C1AE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szabása</w:t>
            </w:r>
          </w:p>
        </w:tc>
      </w:tr>
      <w:tr w:rsidR="00B37653" w:rsidRPr="001D574D" w:rsidTr="00D330B0">
        <w:trPr>
          <w:trHeight w:val="388"/>
        </w:trPr>
        <w:tc>
          <w:tcPr>
            <w:tcW w:w="4642" w:type="dxa"/>
            <w:vMerge/>
          </w:tcPr>
          <w:p w:rsidR="00B37653" w:rsidRPr="001D574D" w:rsidRDefault="00B37653" w:rsidP="005C1AEF">
            <w:pPr>
              <w:widowControl w:val="0"/>
              <w:suppressAutoHyphens/>
              <w:rPr>
                <w:rFonts w:ascii="Palatino Linotype" w:hAnsi="Palatino Linotype" w:cs="Mangal"/>
                <w:iCs/>
                <w:kern w:val="1"/>
                <w:sz w:val="24"/>
                <w:szCs w:val="24"/>
                <w:lang w:eastAsia="hi-IN" w:bidi="hi-IN"/>
              </w:rPr>
            </w:pPr>
          </w:p>
        </w:tc>
        <w:tc>
          <w:tcPr>
            <w:tcW w:w="4646" w:type="dxa"/>
          </w:tcPr>
          <w:p w:rsidR="00B37653" w:rsidRDefault="00B37653" w:rsidP="005C1AE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díszítése</w:t>
            </w:r>
          </w:p>
        </w:tc>
      </w:tr>
      <w:tr w:rsidR="00B37653" w:rsidRPr="001D574D" w:rsidTr="00D330B0">
        <w:trPr>
          <w:trHeight w:val="388"/>
        </w:trPr>
        <w:tc>
          <w:tcPr>
            <w:tcW w:w="4642" w:type="dxa"/>
            <w:vMerge/>
          </w:tcPr>
          <w:p w:rsidR="00B37653" w:rsidRPr="001D574D" w:rsidRDefault="00B37653" w:rsidP="005C1AEF">
            <w:pPr>
              <w:widowControl w:val="0"/>
              <w:suppressAutoHyphens/>
              <w:rPr>
                <w:rFonts w:ascii="Palatino Linotype" w:hAnsi="Palatino Linotype" w:cs="Mangal"/>
                <w:iCs/>
                <w:kern w:val="1"/>
                <w:sz w:val="24"/>
                <w:szCs w:val="24"/>
                <w:lang w:eastAsia="hi-IN" w:bidi="hi-IN"/>
              </w:rPr>
            </w:pPr>
          </w:p>
        </w:tc>
        <w:tc>
          <w:tcPr>
            <w:tcW w:w="4646" w:type="dxa"/>
          </w:tcPr>
          <w:p w:rsidR="00B37653" w:rsidRDefault="00B37653" w:rsidP="005C1AE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összeállítása, kikészítése</w:t>
            </w:r>
          </w:p>
        </w:tc>
      </w:tr>
    </w:tbl>
    <w:p w:rsidR="00370643" w:rsidRPr="00B12A67" w:rsidRDefault="00164C08" w:rsidP="00370643">
      <w:pPr>
        <w:widowControl w:val="0"/>
        <w:suppressAutoHyphens/>
        <w:rPr>
          <w:rFonts w:ascii="Palatino Linotype" w:hAnsi="Palatino Linotype" w:cs="Mangal"/>
          <w:b/>
          <w:iCs/>
          <w:kern w:val="1"/>
          <w:sz w:val="24"/>
          <w:szCs w:val="24"/>
          <w:lang w:eastAsia="hi-IN" w:bidi="hi-IN"/>
        </w:rPr>
      </w:pPr>
      <w:r>
        <w:rPr>
          <w:rFonts w:ascii="Palatino Linotype" w:hAnsi="Palatino Linotype"/>
          <w:sz w:val="24"/>
          <w:szCs w:val="24"/>
        </w:rPr>
        <w:br w:type="page"/>
      </w:r>
      <w:r w:rsidR="00370643">
        <w:rPr>
          <w:rFonts w:ascii="Palatino Linotype" w:hAnsi="Palatino Linotype" w:cs="Mangal"/>
          <w:b/>
          <w:iCs/>
          <w:kern w:val="1"/>
          <w:sz w:val="24"/>
          <w:szCs w:val="24"/>
          <w:lang w:eastAsia="hi-IN" w:bidi="hi-IN"/>
        </w:rPr>
        <w:lastRenderedPageBreak/>
        <w:t>10256-12 Bőripari anyagok jellemzői, szabás és előkészítő műveletek</w:t>
      </w:r>
    </w:p>
    <w:p w:rsidR="0034702B" w:rsidRPr="0034702B" w:rsidRDefault="0034702B" w:rsidP="00370643">
      <w:pPr>
        <w:widowControl w:val="0"/>
        <w:suppressAutoHyphens/>
        <w:rPr>
          <w:rFonts w:ascii="Palatino Linotype" w:hAnsi="Palatino Linotype" w:cs="Mangal"/>
          <w:iCs/>
          <w:kern w:val="1"/>
          <w:sz w:val="24"/>
          <w:szCs w:val="24"/>
          <w:lang w:eastAsia="hi-IN" w:bidi="hi-IN"/>
        </w:rPr>
      </w:pPr>
    </w:p>
    <w:p w:rsidR="00164C08" w:rsidRDefault="00370643" w:rsidP="00164C08">
      <w:pPr>
        <w:ind w:firstLine="709"/>
        <w:rPr>
          <w:rFonts w:ascii="Palatino Linotype" w:hAnsi="Palatino Linotype"/>
          <w:b/>
          <w:sz w:val="24"/>
          <w:szCs w:val="24"/>
        </w:rPr>
      </w:pPr>
      <w:r>
        <w:rPr>
          <w:rFonts w:ascii="Palatino Linotype" w:hAnsi="Palatino Linotype" w:cs="Mangal"/>
          <w:b/>
          <w:iCs/>
          <w:kern w:val="1"/>
          <w:sz w:val="24"/>
          <w:szCs w:val="24"/>
          <w:lang w:eastAsia="hi-IN" w:bidi="hi-IN"/>
        </w:rPr>
        <w:t>Szabás, előkészítés gyakorlat</w:t>
      </w:r>
      <w:r w:rsidRPr="000E120B">
        <w:rPr>
          <w:rFonts w:ascii="Palatino Linotype" w:hAnsi="Palatino Linotype"/>
          <w:b/>
          <w:sz w:val="24"/>
          <w:szCs w:val="24"/>
        </w:rPr>
        <w:t xml:space="preserve"> </w:t>
      </w:r>
      <w:r w:rsidR="00164C08" w:rsidRPr="000E120B">
        <w:rPr>
          <w:rFonts w:ascii="Palatino Linotype" w:hAnsi="Palatino Linotype"/>
          <w:b/>
          <w:sz w:val="24"/>
          <w:szCs w:val="24"/>
        </w:rPr>
        <w:t>tantárgy</w:t>
      </w:r>
    </w:p>
    <w:p w:rsidR="00164C08" w:rsidRDefault="00164C08" w:rsidP="00164C08">
      <w:pPr>
        <w:ind w:firstLine="709"/>
        <w:rPr>
          <w:rFonts w:ascii="Palatino Linotype" w:hAnsi="Palatino Linotype"/>
          <w:b/>
          <w:sz w:val="24"/>
          <w:szCs w:val="24"/>
        </w:rPr>
      </w:pPr>
    </w:p>
    <w:p w:rsidR="00164C08" w:rsidRDefault="00164C08" w:rsidP="00164C08">
      <w:pPr>
        <w:ind w:left="1224" w:firstLine="194"/>
        <w:rPr>
          <w:rFonts w:ascii="Palatino Linotype" w:hAnsi="Palatino Linotype"/>
          <w:b/>
          <w:sz w:val="24"/>
          <w:szCs w:val="24"/>
        </w:rPr>
      </w:pPr>
      <w:r>
        <w:rPr>
          <w:rFonts w:ascii="Palatino Linotype" w:hAnsi="Palatino Linotype"/>
          <w:b/>
          <w:sz w:val="24"/>
          <w:szCs w:val="24"/>
        </w:rPr>
        <w:t>Témakörök</w:t>
      </w:r>
    </w:p>
    <w:p w:rsidR="00164C08" w:rsidRDefault="00164C08" w:rsidP="00164C08">
      <w:pPr>
        <w:ind w:left="1224"/>
        <w:rPr>
          <w:rFonts w:ascii="Palatino Linotype" w:hAnsi="Palatino Linotype"/>
          <w:b/>
          <w:sz w:val="24"/>
          <w:szCs w:val="24"/>
        </w:rPr>
      </w:pPr>
    </w:p>
    <w:p w:rsidR="00370643" w:rsidRPr="00370643" w:rsidRDefault="00370643" w:rsidP="00164C08">
      <w:pPr>
        <w:ind w:firstLine="709"/>
        <w:rPr>
          <w:rFonts w:ascii="Palatino Linotype" w:hAnsi="Palatino Linotype"/>
          <w:b/>
          <w:sz w:val="24"/>
          <w:szCs w:val="24"/>
        </w:rPr>
      </w:pPr>
      <w:r w:rsidRPr="00370643">
        <w:rPr>
          <w:rFonts w:ascii="Palatino Linotype" w:hAnsi="Palatino Linotype" w:cs="Mangal"/>
          <w:b/>
          <w:iCs/>
          <w:kern w:val="1"/>
          <w:sz w:val="24"/>
          <w:szCs w:val="24"/>
          <w:lang w:eastAsia="hi-IN" w:bidi="hi-IN"/>
        </w:rPr>
        <w:t>Különböző anyagok szabása</w:t>
      </w:r>
      <w:r w:rsidRPr="00370643">
        <w:rPr>
          <w:rFonts w:ascii="Palatino Linotype" w:hAnsi="Palatino Linotype"/>
          <w:b/>
          <w:sz w:val="24"/>
          <w:szCs w:val="24"/>
        </w:rPr>
        <w:t xml:space="preserve"> </w:t>
      </w:r>
    </w:p>
    <w:p w:rsidR="00FA7259" w:rsidRPr="0082302F" w:rsidRDefault="00FA7259" w:rsidP="00E64D21">
      <w:pPr>
        <w:widowControl w:val="0"/>
        <w:suppressAutoHyphens/>
        <w:ind w:left="709"/>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A természetes bőranyagok kézi szabásának elsajátítása, a gazdaságossági és a minőségi követelmények betartása.</w:t>
      </w:r>
      <w:r>
        <w:rPr>
          <w:rFonts w:ascii="Palatino Linotype" w:eastAsia="Lucida Sans Unicode" w:hAnsi="Palatino Linotype" w:cs="Mangal"/>
          <w:color w:val="000000"/>
          <w:kern w:val="1"/>
          <w:sz w:val="24"/>
          <w:szCs w:val="24"/>
          <w:lang w:eastAsia="hi-IN" w:bidi="hi-IN"/>
        </w:rPr>
        <w:t xml:space="preserve"> </w:t>
      </w:r>
    </w:p>
    <w:p w:rsidR="00FA7259" w:rsidRPr="0082302F" w:rsidRDefault="00FA7259" w:rsidP="00E64D21">
      <w:pPr>
        <w:widowControl w:val="0"/>
        <w:suppressAutoHyphens/>
        <w:ind w:left="709"/>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eastAsia="Lucida Sans Unicode" w:hAnsi="Palatino Linotype" w:cs="Mangal"/>
          <w:color w:val="000000"/>
          <w:kern w:val="1"/>
          <w:sz w:val="24"/>
          <w:szCs w:val="24"/>
          <w:lang w:eastAsia="hi-IN" w:bidi="hi-IN"/>
        </w:rPr>
        <w:t xml:space="preserve">minőségi követelmények betartásával. </w:t>
      </w:r>
    </w:p>
    <w:p w:rsidR="00FA7259" w:rsidRPr="0082302F" w:rsidRDefault="00FA7259" w:rsidP="00E64D21">
      <w:pPr>
        <w:widowControl w:val="0"/>
        <w:suppressAutoHyphens/>
        <w:ind w:left="709"/>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Terítékanyagok- textil, műbőr, fóliaműbőr - gépi szabási műveleteinek elsajátítása, m</w:t>
      </w:r>
      <w:r>
        <w:rPr>
          <w:rFonts w:ascii="Palatino Linotype" w:eastAsia="Lucida Sans Unicode" w:hAnsi="Palatino Linotype" w:cs="Mangal"/>
          <w:color w:val="000000"/>
          <w:kern w:val="1"/>
          <w:sz w:val="24"/>
          <w:szCs w:val="24"/>
          <w:lang w:eastAsia="hi-IN" w:bidi="hi-IN"/>
        </w:rPr>
        <w:t xml:space="preserve">inőségi követelmények betartásával. </w:t>
      </w:r>
    </w:p>
    <w:p w:rsidR="00FA7259" w:rsidRPr="0082302F" w:rsidRDefault="00FA7259" w:rsidP="00E64D21">
      <w:pPr>
        <w:widowControl w:val="0"/>
        <w:suppressAutoHyphens/>
        <w:ind w:left="709"/>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Alkatrészek szabásrendszereinek alkalmazása, gazdaságos elhelyezés, hulladékgazdálkodás</w:t>
      </w:r>
      <w:r>
        <w:rPr>
          <w:rFonts w:ascii="Palatino Linotype" w:eastAsia="Lucida Sans Unicode" w:hAnsi="Palatino Linotype" w:cs="Mangal"/>
          <w:color w:val="000000"/>
          <w:kern w:val="1"/>
          <w:sz w:val="24"/>
          <w:szCs w:val="24"/>
          <w:lang w:eastAsia="hi-IN" w:bidi="hi-IN"/>
        </w:rPr>
        <w:t xml:space="preserve">. </w:t>
      </w:r>
    </w:p>
    <w:p w:rsidR="00FA7259" w:rsidRPr="0082302F" w:rsidRDefault="00FA7259" w:rsidP="00E64D21">
      <w:pPr>
        <w:ind w:left="709"/>
        <w:jc w:val="both"/>
        <w:rPr>
          <w:rFonts w:ascii="Palatino Linotype" w:hAnsi="Palatino Linotype"/>
          <w:color w:val="000000"/>
          <w:sz w:val="24"/>
          <w:szCs w:val="24"/>
        </w:rPr>
      </w:pPr>
      <w:r w:rsidRPr="0082302F">
        <w:rPr>
          <w:rFonts w:ascii="Palatino Linotype" w:eastAsia="Lucida Sans Unicod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w:t>
      </w:r>
    </w:p>
    <w:p w:rsidR="00164C08" w:rsidRDefault="00164C08" w:rsidP="00164C08">
      <w:pPr>
        <w:ind w:firstLine="709"/>
        <w:rPr>
          <w:rFonts w:ascii="Palatino Linotype" w:hAnsi="Palatino Linotype" w:cs="Tahoma"/>
          <w:color w:val="333333"/>
          <w:sz w:val="24"/>
          <w:szCs w:val="24"/>
          <w:shd w:val="clear" w:color="auto" w:fill="FFFFFF"/>
        </w:rPr>
      </w:pPr>
    </w:p>
    <w:p w:rsidR="00370643" w:rsidRPr="00370643" w:rsidRDefault="00370643" w:rsidP="00164C08">
      <w:pPr>
        <w:ind w:firstLine="709"/>
        <w:rPr>
          <w:rFonts w:ascii="Palatino Linotype" w:hAnsi="Palatino Linotype"/>
          <w:b/>
          <w:sz w:val="24"/>
          <w:szCs w:val="24"/>
        </w:rPr>
      </w:pPr>
      <w:r w:rsidRPr="00370643">
        <w:rPr>
          <w:rFonts w:ascii="Palatino Linotype" w:hAnsi="Palatino Linotype" w:cs="Mangal"/>
          <w:b/>
          <w:iCs/>
          <w:kern w:val="1"/>
          <w:sz w:val="24"/>
          <w:szCs w:val="24"/>
          <w:lang w:eastAsia="hi-IN" w:bidi="hi-IN"/>
        </w:rPr>
        <w:t>Előkészítő műveletek</w:t>
      </w:r>
      <w:r w:rsidRPr="00370643">
        <w:rPr>
          <w:rFonts w:ascii="Palatino Linotype" w:hAnsi="Palatino Linotype"/>
          <w:b/>
          <w:sz w:val="24"/>
          <w:szCs w:val="24"/>
        </w:rPr>
        <w:t xml:space="preserve"> </w:t>
      </w:r>
    </w:p>
    <w:p w:rsidR="00062FEB" w:rsidRPr="0026476B" w:rsidRDefault="00062FEB" w:rsidP="00E64D21">
      <w:pPr>
        <w:ind w:left="709"/>
        <w:jc w:val="both"/>
        <w:rPr>
          <w:rFonts w:ascii="Palatino Linotype" w:hAnsi="Palatino Linotype"/>
          <w:color w:val="000000"/>
          <w:sz w:val="24"/>
          <w:szCs w:val="24"/>
        </w:rPr>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xml:space="preserve">. </w:t>
      </w:r>
    </w:p>
    <w:p w:rsidR="00062FEB" w:rsidRPr="00C767FF" w:rsidRDefault="00062FEB" w:rsidP="00E64D21">
      <w:pPr>
        <w:ind w:left="709"/>
        <w:jc w:val="both"/>
        <w:rPr>
          <w:rFonts w:ascii="Palatino Linotype" w:hAnsi="Palatino Linotype"/>
          <w:color w:val="000000"/>
          <w:sz w:val="24"/>
          <w:szCs w:val="24"/>
        </w:rPr>
      </w:pPr>
      <w:r w:rsidRPr="00C767FF">
        <w:rPr>
          <w:rFonts w:ascii="Palatino Linotype" w:eastAsia="Lucida Sans Unicod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062FEB" w:rsidRPr="00C767FF" w:rsidRDefault="00062FEB" w:rsidP="00E64D21">
      <w:pPr>
        <w:ind w:left="709"/>
        <w:jc w:val="both"/>
        <w:rPr>
          <w:rFonts w:ascii="Palatino Linotype" w:hAnsi="Palatino Linotype"/>
          <w:color w:val="000000"/>
          <w:sz w:val="24"/>
          <w:szCs w:val="24"/>
        </w:rPr>
      </w:pPr>
      <w:r w:rsidRPr="00C767FF">
        <w:rPr>
          <w:rFonts w:ascii="Palatino Linotype" w:hAnsi="Palatino Linotype"/>
          <w:color w:val="000000"/>
          <w:sz w:val="24"/>
          <w:szCs w:val="24"/>
        </w:rPr>
        <w:t xml:space="preserve">A különböző </w:t>
      </w:r>
      <w:r w:rsidRPr="00C767FF">
        <w:rPr>
          <w:rFonts w:ascii="Palatino Linotype" w:eastAsia="Lucida Sans Unicod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062FEB" w:rsidRPr="00C767FF" w:rsidRDefault="00062FEB" w:rsidP="00E64D21">
      <w:pPr>
        <w:ind w:left="709"/>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eastAsia="Lucida Sans Unicod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w:t>
      </w:r>
    </w:p>
    <w:p w:rsidR="00164C08" w:rsidRDefault="00164C08" w:rsidP="00164C08">
      <w:pPr>
        <w:ind w:firstLine="709"/>
        <w:rPr>
          <w:rFonts w:ascii="Palatino Linotype" w:hAnsi="Palatino Linotype" w:cs="Tahoma"/>
          <w:color w:val="333333"/>
          <w:sz w:val="24"/>
          <w:szCs w:val="24"/>
          <w:shd w:val="clear" w:color="auto" w:fill="FFFFFF"/>
        </w:rPr>
      </w:pPr>
    </w:p>
    <w:p w:rsidR="00370643" w:rsidRPr="00370643" w:rsidRDefault="00370643" w:rsidP="00164C08">
      <w:pPr>
        <w:ind w:firstLine="709"/>
        <w:rPr>
          <w:rFonts w:ascii="Palatino Linotype" w:hAnsi="Palatino Linotype"/>
          <w:b/>
          <w:sz w:val="24"/>
          <w:szCs w:val="24"/>
        </w:rPr>
      </w:pPr>
      <w:r w:rsidRPr="00370643">
        <w:rPr>
          <w:rFonts w:ascii="Palatino Linotype" w:hAnsi="Palatino Linotype" w:cs="Mangal"/>
          <w:b/>
          <w:iCs/>
          <w:kern w:val="1"/>
          <w:sz w:val="24"/>
          <w:szCs w:val="24"/>
          <w:lang w:eastAsia="hi-IN" w:bidi="hi-IN"/>
        </w:rPr>
        <w:t>Gépek, berendezések, szerszámok használata</w:t>
      </w:r>
      <w:r w:rsidRPr="00370643">
        <w:rPr>
          <w:rFonts w:ascii="Palatino Linotype" w:hAnsi="Palatino Linotype"/>
          <w:b/>
          <w:sz w:val="24"/>
          <w:szCs w:val="24"/>
        </w:rPr>
        <w:t xml:space="preserve"> </w:t>
      </w:r>
    </w:p>
    <w:p w:rsidR="00062FEB" w:rsidRPr="00566B5D" w:rsidRDefault="00062FEB" w:rsidP="00E64D21">
      <w:pPr>
        <w:ind w:left="709"/>
        <w:jc w:val="both"/>
        <w:rPr>
          <w:rFonts w:ascii="Palatino Linotype" w:hAnsi="Palatino Linotype"/>
          <w:color w:val="000000"/>
          <w:sz w:val="24"/>
          <w:szCs w:val="24"/>
        </w:rPr>
      </w:pPr>
      <w:r w:rsidRPr="00566B5D">
        <w:rPr>
          <w:rFonts w:ascii="Palatino Linotype" w:eastAsia="Lucida Sans Unicode" w:hAnsi="Palatino Linotype" w:cs="Mangal"/>
          <w:bCs/>
          <w:color w:val="000000"/>
          <w:kern w:val="1"/>
          <w:sz w:val="24"/>
          <w:szCs w:val="24"/>
          <w:lang w:eastAsia="hi-IN" w:bidi="hi-IN"/>
        </w:rPr>
        <w:t xml:space="preserve">A szabászat, az előkészítés </w:t>
      </w:r>
      <w:r w:rsidRPr="00566B5D">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erendezéseinek, eszközeinek, </w:t>
      </w:r>
      <w:r w:rsidRPr="00566B5D">
        <w:rPr>
          <w:rFonts w:ascii="Palatino Linotype" w:hAnsi="Palatino Linotype"/>
          <w:color w:val="000000"/>
          <w:sz w:val="24"/>
          <w:szCs w:val="24"/>
        </w:rPr>
        <w:t>szerszámainak szakszerű alkalmazása, beállítása, kezelése.</w:t>
      </w:r>
    </w:p>
    <w:p w:rsidR="00062FEB" w:rsidRPr="00566B5D" w:rsidRDefault="00062FEB" w:rsidP="00E64D21">
      <w:pPr>
        <w:ind w:left="709"/>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w:t>
      </w:r>
      <w:r>
        <w:rPr>
          <w:rFonts w:ascii="Palatino Linotype" w:hAnsi="Palatino Linotype"/>
          <w:color w:val="000000"/>
          <w:sz w:val="24"/>
          <w:szCs w:val="24"/>
        </w:rPr>
        <w:t xml:space="preserve">k, berendezéseinek szakszerű </w:t>
      </w:r>
      <w:r w:rsidRPr="00566B5D">
        <w:rPr>
          <w:rFonts w:ascii="Palatino Linotype" w:hAnsi="Palatino Linotype"/>
          <w:color w:val="000000"/>
          <w:sz w:val="24"/>
          <w:szCs w:val="24"/>
        </w:rPr>
        <w:t>használata, kezelése.</w:t>
      </w:r>
    </w:p>
    <w:p w:rsidR="00062FEB" w:rsidRPr="00566B5D" w:rsidRDefault="00062FEB" w:rsidP="00E64D21">
      <w:pPr>
        <w:ind w:left="709"/>
        <w:jc w:val="both"/>
        <w:rPr>
          <w:rFonts w:ascii="Palatino Linotype" w:hAnsi="Palatino Linotype"/>
          <w:color w:val="000000"/>
          <w:sz w:val="24"/>
          <w:szCs w:val="24"/>
        </w:rPr>
      </w:pPr>
      <w:r w:rsidRPr="00566B5D">
        <w:rPr>
          <w:rFonts w:ascii="Palatino Linotype" w:hAnsi="Palatino Linotype"/>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062FEB" w:rsidRPr="00566B5D" w:rsidRDefault="00062FEB" w:rsidP="00E64D21">
      <w:pPr>
        <w:ind w:left="709"/>
        <w:jc w:val="both"/>
        <w:rPr>
          <w:rFonts w:ascii="Palatino Linotype" w:hAnsi="Palatino Linotype"/>
          <w:color w:val="000000"/>
          <w:sz w:val="24"/>
          <w:szCs w:val="24"/>
        </w:rPr>
      </w:pPr>
      <w:r w:rsidRPr="00566B5D">
        <w:rPr>
          <w:rFonts w:ascii="Palatino Linotype" w:hAnsi="Palatino Linotype"/>
          <w:color w:val="000000"/>
          <w:sz w:val="24"/>
          <w:szCs w:val="24"/>
        </w:rPr>
        <w:t xml:space="preserve">Az előkészítő műveletek </w:t>
      </w:r>
      <w:r w:rsidRPr="00566B5D">
        <w:rPr>
          <w:rFonts w:ascii="Palatino Linotype" w:eastAsia="Lucida Sans Unicode" w:hAnsi="Palatino Linotype" w:cs="Mangal"/>
          <w:bCs/>
          <w:color w:val="000000"/>
          <w:kern w:val="1"/>
          <w:sz w:val="24"/>
          <w:szCs w:val="24"/>
          <w:lang w:eastAsia="hi-IN" w:bidi="hi-IN"/>
        </w:rPr>
        <w:t xml:space="preserve">(jelölés, vékonyítás, ragasztás, kierősítés, szélfestés) gépeinek, </w:t>
      </w:r>
      <w:r w:rsidRPr="00566B5D">
        <w:rPr>
          <w:rFonts w:ascii="Palatino Linotype" w:hAnsi="Palatino Linotype"/>
          <w:color w:val="000000"/>
          <w:sz w:val="24"/>
          <w:szCs w:val="24"/>
        </w:rPr>
        <w:t>szerszámainak, eszközeinek, kiegészítő berendezéseinek szakszerű</w:t>
      </w:r>
      <w:r w:rsidRPr="00566B5D">
        <w:rPr>
          <w:rFonts w:ascii="Palatino Linotype" w:eastAsia="Lucida Sans Unicode" w:hAnsi="Palatino Linotype" w:cs="Mangal"/>
          <w:bCs/>
          <w:color w:val="000000"/>
          <w:kern w:val="1"/>
          <w:sz w:val="24"/>
          <w:szCs w:val="24"/>
          <w:lang w:eastAsia="hi-IN" w:bidi="hi-IN"/>
        </w:rPr>
        <w:t xml:space="preserve"> alkalmazása, </w:t>
      </w:r>
      <w:r w:rsidRPr="00566B5D">
        <w:rPr>
          <w:rFonts w:ascii="Palatino Linotype" w:hAnsi="Palatino Linotype"/>
          <w:color w:val="000000"/>
          <w:sz w:val="24"/>
          <w:szCs w:val="24"/>
        </w:rPr>
        <w:t xml:space="preserve">a minőségi, a munka-, a tűz- és a környezetvédelmi előírások követelmények betartásával. </w:t>
      </w:r>
    </w:p>
    <w:p w:rsidR="00164C08" w:rsidRDefault="00164C08" w:rsidP="00164C08">
      <w:pPr>
        <w:rPr>
          <w:rFonts w:ascii="Palatino Linotype" w:hAnsi="Palatino Linotype"/>
          <w:b/>
          <w:sz w:val="24"/>
          <w:szCs w:val="24"/>
        </w:rPr>
      </w:pPr>
    </w:p>
    <w:p w:rsidR="0034702B" w:rsidRDefault="0034702B" w:rsidP="0034702B">
      <w:pPr>
        <w:widowControl w:val="0"/>
        <w:suppressAutoHyphens/>
        <w:rPr>
          <w:rFonts w:ascii="Palatino Linotype" w:hAnsi="Palatino Linotype" w:cs="Mangal"/>
          <w:b/>
          <w:iCs/>
          <w:kern w:val="1"/>
          <w:sz w:val="24"/>
          <w:szCs w:val="24"/>
          <w:lang w:eastAsia="hi-IN" w:bidi="hi-IN"/>
        </w:rPr>
      </w:pPr>
      <w:r w:rsidRPr="00B12A67">
        <w:rPr>
          <w:rFonts w:ascii="Palatino Linotype" w:hAnsi="Palatino Linotype" w:cs="Mangal"/>
          <w:b/>
          <w:iCs/>
          <w:kern w:val="1"/>
          <w:sz w:val="24"/>
          <w:szCs w:val="24"/>
          <w:lang w:eastAsia="hi-IN" w:bidi="hi-IN"/>
        </w:rPr>
        <w:lastRenderedPageBreak/>
        <w:t>10260-12</w:t>
      </w:r>
      <w:r>
        <w:rPr>
          <w:rFonts w:ascii="Palatino Linotype" w:hAnsi="Palatino Linotype" w:cs="Mangal"/>
          <w:b/>
          <w:iCs/>
          <w:kern w:val="1"/>
          <w:sz w:val="24"/>
          <w:szCs w:val="24"/>
          <w:lang w:eastAsia="hi-IN" w:bidi="hi-IN"/>
        </w:rPr>
        <w:t xml:space="preserve"> </w:t>
      </w:r>
      <w:r w:rsidRPr="00B12A67">
        <w:rPr>
          <w:rFonts w:ascii="Palatino Linotype" w:hAnsi="Palatino Linotype" w:cs="Mangal"/>
          <w:b/>
          <w:iCs/>
          <w:kern w:val="1"/>
          <w:sz w:val="24"/>
          <w:szCs w:val="24"/>
          <w:lang w:eastAsia="hi-IN" w:bidi="hi-IN"/>
        </w:rPr>
        <w:t>Női, férfi- és gyermekkesztyű készítése</w:t>
      </w:r>
    </w:p>
    <w:p w:rsidR="0034702B" w:rsidRPr="00B12A67" w:rsidRDefault="0034702B" w:rsidP="0034702B">
      <w:pPr>
        <w:widowControl w:val="0"/>
        <w:suppressAutoHyphens/>
        <w:rPr>
          <w:rFonts w:ascii="Palatino Linotype" w:hAnsi="Palatino Linotype" w:cs="Mangal"/>
          <w:b/>
          <w:iCs/>
          <w:kern w:val="1"/>
          <w:sz w:val="24"/>
          <w:szCs w:val="24"/>
          <w:lang w:eastAsia="hi-IN" w:bidi="hi-IN"/>
        </w:rPr>
      </w:pPr>
    </w:p>
    <w:p w:rsidR="00164C08" w:rsidRDefault="0034702B" w:rsidP="00164C08">
      <w:pPr>
        <w:ind w:firstLine="709"/>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Kesztyű gyártástechnológia gyakorlat tantárgy</w:t>
      </w:r>
    </w:p>
    <w:p w:rsidR="0034702B" w:rsidRDefault="0034702B" w:rsidP="00164C08">
      <w:pPr>
        <w:ind w:firstLine="709"/>
        <w:rPr>
          <w:rFonts w:ascii="Palatino Linotype" w:hAnsi="Palatino Linotype"/>
          <w:b/>
          <w:sz w:val="24"/>
          <w:szCs w:val="24"/>
        </w:rPr>
      </w:pPr>
    </w:p>
    <w:p w:rsidR="00164C08" w:rsidRDefault="00164C08" w:rsidP="00164C08">
      <w:pPr>
        <w:ind w:left="1224"/>
        <w:rPr>
          <w:rFonts w:ascii="Palatino Linotype" w:hAnsi="Palatino Linotype"/>
          <w:b/>
          <w:sz w:val="24"/>
          <w:szCs w:val="24"/>
        </w:rPr>
      </w:pPr>
      <w:r>
        <w:rPr>
          <w:rFonts w:ascii="Palatino Linotype" w:hAnsi="Palatino Linotype"/>
          <w:b/>
          <w:sz w:val="24"/>
          <w:szCs w:val="24"/>
        </w:rPr>
        <w:t>Témakörök</w:t>
      </w:r>
    </w:p>
    <w:p w:rsidR="00164C08" w:rsidRDefault="00164C08" w:rsidP="00164C08">
      <w:pPr>
        <w:ind w:left="1224"/>
        <w:rPr>
          <w:rFonts w:ascii="Palatino Linotype" w:hAnsi="Palatino Linotype"/>
          <w:b/>
          <w:sz w:val="24"/>
          <w:szCs w:val="24"/>
        </w:rPr>
      </w:pPr>
    </w:p>
    <w:p w:rsidR="0034702B" w:rsidRPr="0034702B" w:rsidRDefault="0034702B" w:rsidP="00164C08">
      <w:pPr>
        <w:ind w:firstLine="709"/>
        <w:rPr>
          <w:rFonts w:ascii="Palatino Linotype" w:hAnsi="Palatino Linotype"/>
          <w:b/>
          <w:sz w:val="24"/>
          <w:szCs w:val="24"/>
        </w:rPr>
      </w:pPr>
      <w:r w:rsidRPr="0034702B">
        <w:rPr>
          <w:rFonts w:ascii="Palatino Linotype" w:hAnsi="Palatino Linotype" w:cs="Mangal"/>
          <w:b/>
          <w:iCs/>
          <w:kern w:val="1"/>
          <w:sz w:val="24"/>
          <w:szCs w:val="24"/>
          <w:lang w:eastAsia="hi-IN" w:bidi="hi-IN"/>
        </w:rPr>
        <w:t>Kesztyűk szabása</w:t>
      </w:r>
      <w:r w:rsidRPr="0034702B">
        <w:rPr>
          <w:rFonts w:ascii="Palatino Linotype" w:hAnsi="Palatino Linotype"/>
          <w:b/>
          <w:sz w:val="24"/>
          <w:szCs w:val="24"/>
        </w:rPr>
        <w:t xml:space="preserve"> </w:t>
      </w:r>
    </w:p>
    <w:p w:rsidR="00062FEB" w:rsidRDefault="00062FEB" w:rsidP="00E64D21">
      <w:pPr>
        <w:widowControl w:val="0"/>
        <w:suppressAutoHyphens/>
        <w:ind w:left="709"/>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w:t>
      </w:r>
      <w:r>
        <w:rPr>
          <w:rFonts w:ascii="Palatino Linotype" w:eastAsia="Lucida Sans Unicode" w:hAnsi="Palatino Linotype" w:cs="Mangal"/>
          <w:kern w:val="1"/>
          <w:sz w:val="24"/>
          <w:szCs w:val="24"/>
          <w:lang w:eastAsia="hi-IN" w:bidi="hi-IN"/>
        </w:rPr>
        <w:t>kesztyű-</w:t>
      </w:r>
      <w:r w:rsidRPr="00DE47D8">
        <w:rPr>
          <w:rFonts w:ascii="Palatino Linotype" w:eastAsia="Lucida Sans Unicode" w:hAnsi="Palatino Linotype" w:cs="Mangal"/>
          <w:kern w:val="1"/>
          <w:sz w:val="24"/>
          <w:szCs w:val="24"/>
          <w:lang w:eastAsia="hi-IN" w:bidi="hi-IN"/>
        </w:rPr>
        <w:t>anyagok</w:t>
      </w:r>
      <w:r>
        <w:rPr>
          <w:rFonts w:ascii="Palatino Linotype" w:eastAsia="Lucida Sans Unicode" w:hAnsi="Palatino Linotype" w:cs="Mangal"/>
          <w:kern w:val="1"/>
          <w:sz w:val="24"/>
          <w:szCs w:val="24"/>
          <w:lang w:eastAsia="hi-IN" w:bidi="hi-IN"/>
        </w:rPr>
        <w:t xml:space="preserve"> (természetes bőrök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irhabőrök, műbőrök, textil külső és bélésanyagok,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közbélésanyagok) </w:t>
      </w:r>
      <w:r w:rsidRPr="00DE47D8">
        <w:rPr>
          <w:rFonts w:ascii="Palatino Linotype" w:eastAsia="Lucida Sans Unicode" w:hAnsi="Palatino Linotype" w:cs="Mangal"/>
          <w:kern w:val="1"/>
          <w:sz w:val="24"/>
          <w:szCs w:val="24"/>
          <w:lang w:eastAsia="hi-IN" w:bidi="hi-IN"/>
        </w:rPr>
        <w:t>alkatrészek szabás</w:t>
      </w:r>
      <w:r>
        <w:rPr>
          <w:rFonts w:ascii="Palatino Linotype" w:eastAsia="Lucida Sans Unicode" w:hAnsi="Palatino Linotype" w:cs="Mangal"/>
          <w:kern w:val="1"/>
          <w:sz w:val="24"/>
          <w:szCs w:val="24"/>
          <w:lang w:eastAsia="hi-IN" w:bidi="hi-IN"/>
        </w:rPr>
        <w:t>a, minőségi és gazdaságossági követelmények figyelembevételével.</w:t>
      </w:r>
      <w:r w:rsidRPr="00DE47D8">
        <w:rPr>
          <w:rFonts w:ascii="Palatino Linotype" w:eastAsia="Lucida Sans Unicode" w:hAnsi="Palatino Linotype" w:cs="Mangal"/>
          <w:kern w:val="1"/>
          <w:sz w:val="24"/>
          <w:szCs w:val="24"/>
          <w:lang w:eastAsia="hi-IN" w:bidi="hi-IN"/>
        </w:rPr>
        <w:t xml:space="preserve"> </w:t>
      </w:r>
    </w:p>
    <w:p w:rsidR="00062FEB" w:rsidRDefault="00062FEB"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ézi </w:t>
      </w:r>
      <w:r>
        <w:rPr>
          <w:rFonts w:ascii="Palatino Linotype" w:eastAsia="Lucida Sans Unicode" w:hAnsi="Palatino Linotype" w:cs="Mangal"/>
          <w:kern w:val="1"/>
          <w:sz w:val="24"/>
          <w:szCs w:val="24"/>
          <w:lang w:eastAsia="hi-IN" w:bidi="hi-IN"/>
        </w:rPr>
        <w:t xml:space="preserve">szabás műveleteinek </w:t>
      </w:r>
      <w:r w:rsidRPr="00DE47D8">
        <w:rPr>
          <w:rFonts w:ascii="Palatino Linotype" w:eastAsia="Lucida Sans Unicode" w:hAnsi="Palatino Linotype" w:cs="Mangal"/>
          <w:kern w:val="1"/>
          <w:sz w:val="24"/>
          <w:szCs w:val="24"/>
          <w:lang w:eastAsia="hi-IN" w:bidi="hi-IN"/>
        </w:rPr>
        <w:t>(nedvesítés, nyújtás, nagyoló szabás, formára dolgozás)</w:t>
      </w:r>
      <w:r>
        <w:rPr>
          <w:rFonts w:ascii="Palatino Linotype" w:eastAsia="Lucida Sans Unicode" w:hAnsi="Palatino Linotype" w:cs="Mangal"/>
          <w:kern w:val="1"/>
          <w:sz w:val="24"/>
          <w:szCs w:val="24"/>
          <w:lang w:eastAsia="hi-IN" w:bidi="hi-IN"/>
        </w:rPr>
        <w:t xml:space="preserve"> elsajátítása a gyakorlatban, minőségi előírások betartása.</w:t>
      </w:r>
    </w:p>
    <w:p w:rsidR="00062FEB" w:rsidRDefault="00062FEB"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Kellék alkatrészek pontosra vágása, minőségi előírások betartása.</w:t>
      </w:r>
    </w:p>
    <w:p w:rsidR="00062FEB" w:rsidRDefault="00900EFE"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Kézi és </w:t>
      </w:r>
      <w:r w:rsidR="00062FEB" w:rsidRPr="00DE47D8">
        <w:rPr>
          <w:rFonts w:ascii="Palatino Linotype" w:eastAsia="Lucida Sans Unicode" w:hAnsi="Palatino Linotype" w:cs="Mangal"/>
          <w:kern w:val="1"/>
          <w:sz w:val="24"/>
          <w:szCs w:val="24"/>
          <w:lang w:eastAsia="hi-IN" w:bidi="hi-IN"/>
        </w:rPr>
        <w:t>gépi szabás</w:t>
      </w:r>
      <w:r w:rsidR="00062FEB">
        <w:rPr>
          <w:rFonts w:ascii="Palatino Linotype" w:eastAsia="Lucida Sans Unicode" w:hAnsi="Palatino Linotype" w:cs="Mangal"/>
          <w:kern w:val="1"/>
          <w:sz w:val="24"/>
          <w:szCs w:val="24"/>
          <w:lang w:eastAsia="hi-IN" w:bidi="hi-IN"/>
        </w:rPr>
        <w:t xml:space="preserve"> műveleteinek begyakorlása.</w:t>
      </w:r>
    </w:p>
    <w:p w:rsidR="00062FEB" w:rsidRDefault="00062FEB"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Porkert kesztyűsablonok, kiütőkések alkalmazása.</w:t>
      </w:r>
    </w:p>
    <w:p w:rsidR="00062FEB" w:rsidRDefault="00062FEB"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Kesztyűalkatrészek</w:t>
      </w:r>
      <w:r w:rsidRPr="00DE47D8">
        <w:rPr>
          <w:rFonts w:ascii="Palatino Linotype" w:eastAsia="Lucida Sans Unicode" w:hAnsi="Palatino Linotype" w:cs="Mangal"/>
          <w:kern w:val="1"/>
          <w:sz w:val="24"/>
          <w:szCs w:val="24"/>
          <w:lang w:eastAsia="hi-IN" w:bidi="hi-IN"/>
        </w:rPr>
        <w:t xml:space="preserve"> jelölés</w:t>
      </w:r>
      <w:r>
        <w:rPr>
          <w:rFonts w:ascii="Palatino Linotype" w:eastAsia="Lucida Sans Unicode" w:hAnsi="Palatino Linotype" w:cs="Mangal"/>
          <w:kern w:val="1"/>
          <w:sz w:val="24"/>
          <w:szCs w:val="24"/>
          <w:lang w:eastAsia="hi-IN" w:bidi="hi-IN"/>
        </w:rPr>
        <w:t>e (jelölőgépek, sablonok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követelmények betartása.</w:t>
      </w:r>
    </w:p>
    <w:p w:rsidR="00062FEB" w:rsidRPr="00DE47D8" w:rsidRDefault="00062FEB"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Alkatrészek </w:t>
      </w:r>
      <w:r w:rsidRPr="00DE47D8">
        <w:rPr>
          <w:rFonts w:ascii="Palatino Linotype" w:eastAsia="Lucida Sans Unicode" w:hAnsi="Palatino Linotype" w:cs="Mangal"/>
          <w:kern w:val="1"/>
          <w:sz w:val="24"/>
          <w:szCs w:val="24"/>
          <w:lang w:eastAsia="hi-IN" w:bidi="hi-IN"/>
        </w:rPr>
        <w:t>összeválogatása, minőségi, gazdaságossági követelmények</w:t>
      </w:r>
      <w:r>
        <w:rPr>
          <w:rFonts w:ascii="Palatino Linotype" w:eastAsia="Lucida Sans Unicode" w:hAnsi="Palatino Linotype" w:cs="Mangal"/>
          <w:kern w:val="1"/>
          <w:sz w:val="24"/>
          <w:szCs w:val="24"/>
          <w:lang w:eastAsia="hi-IN" w:bidi="hi-IN"/>
        </w:rPr>
        <w:t xml:space="preserve"> figyelembevételével</w:t>
      </w:r>
      <w:r w:rsidRPr="00DE47D8">
        <w:rPr>
          <w:rFonts w:ascii="Palatino Linotype" w:eastAsia="Lucida Sans Unicode" w:hAnsi="Palatino Linotype" w:cs="Mangal"/>
          <w:kern w:val="1"/>
          <w:sz w:val="24"/>
          <w:szCs w:val="24"/>
          <w:lang w:eastAsia="hi-IN" w:bidi="hi-IN"/>
        </w:rPr>
        <w:t>.</w:t>
      </w:r>
    </w:p>
    <w:p w:rsidR="00900EFE" w:rsidRPr="00900EFE" w:rsidRDefault="00062FEB" w:rsidP="00900EFE">
      <w:pPr>
        <w:pStyle w:val="Jegyzetszveg"/>
        <w:ind w:left="709"/>
        <w:rPr>
          <w:rFonts w:ascii="Palatino Linotype" w:hAnsi="Palatino Linotype"/>
          <w:sz w:val="24"/>
          <w:szCs w:val="24"/>
        </w:rPr>
      </w:pPr>
      <w:r>
        <w:rPr>
          <w:rFonts w:ascii="Palatino Linotype" w:eastAsia="Lucida Sans Unicode" w:hAnsi="Palatino Linotype" w:cs="Mangal"/>
          <w:kern w:val="1"/>
          <w:sz w:val="24"/>
          <w:szCs w:val="24"/>
          <w:lang w:eastAsia="hi-IN" w:bidi="hi-IN"/>
        </w:rPr>
        <w:t xml:space="preserve">Az </w:t>
      </w:r>
      <w:r w:rsidRPr="00DE47D8">
        <w:rPr>
          <w:rFonts w:ascii="Palatino Linotype" w:eastAsia="Lucida Sans Unicode" w:hAnsi="Palatino Linotype" w:cs="Mangal"/>
          <w:kern w:val="1"/>
          <w:sz w:val="24"/>
          <w:szCs w:val="24"/>
          <w:lang w:eastAsia="hi-IN" w:bidi="hi-IN"/>
        </w:rPr>
        <w:t>alkatrészek vékonyítás</w:t>
      </w:r>
      <w:r>
        <w:rPr>
          <w:rFonts w:ascii="Palatino Linotype" w:eastAsia="Lucida Sans Unicode" w:hAnsi="Palatino Linotype" w:cs="Mangal"/>
          <w:kern w:val="1"/>
          <w:sz w:val="24"/>
          <w:szCs w:val="24"/>
          <w:lang w:eastAsia="hi-IN" w:bidi="hi-IN"/>
        </w:rPr>
        <w:t xml:space="preserve">i </w:t>
      </w:r>
      <w:r w:rsidR="00900EFE">
        <w:rPr>
          <w:rFonts w:ascii="Palatino Linotype" w:eastAsia="Lucida Sans Unicode" w:hAnsi="Palatino Linotype" w:cs="Mangal"/>
          <w:kern w:val="1"/>
          <w:sz w:val="24"/>
          <w:szCs w:val="24"/>
          <w:lang w:eastAsia="hi-IN" w:bidi="hi-IN"/>
        </w:rPr>
        <w:t xml:space="preserve">műveleteinek elsajátítása, </w:t>
      </w:r>
      <w:r>
        <w:rPr>
          <w:rFonts w:ascii="Palatino Linotype" w:eastAsia="Lucida Sans Unicode" w:hAnsi="Palatino Linotype" w:cs="Mangal"/>
          <w:kern w:val="1"/>
          <w:sz w:val="24"/>
          <w:szCs w:val="24"/>
          <w:lang w:eastAsia="hi-IN" w:bidi="hi-IN"/>
        </w:rPr>
        <w:t xml:space="preserve">minőségi követelmények betartása, gépek, berendezések, </w:t>
      </w:r>
      <w:r w:rsidRPr="00900EFE">
        <w:rPr>
          <w:rFonts w:ascii="Palatino Linotype" w:eastAsia="Lucida Sans Unicode" w:hAnsi="Palatino Linotype" w:cs="Mangal"/>
          <w:kern w:val="1"/>
          <w:sz w:val="24"/>
          <w:szCs w:val="24"/>
          <w:lang w:eastAsia="hi-IN" w:bidi="hi-IN"/>
        </w:rPr>
        <w:t xml:space="preserve">eszközök </w:t>
      </w:r>
      <w:r w:rsidR="00900EFE" w:rsidRPr="00900EFE">
        <w:rPr>
          <w:rFonts w:ascii="Palatino Linotype" w:hAnsi="Palatino Linotype"/>
          <w:sz w:val="24"/>
          <w:szCs w:val="24"/>
        </w:rPr>
        <w:t>használatának megfigyelése</w:t>
      </w:r>
      <w:r w:rsidR="000668AE">
        <w:rPr>
          <w:rFonts w:ascii="Palatino Linotype" w:hAnsi="Palatino Linotype"/>
          <w:sz w:val="24"/>
          <w:szCs w:val="24"/>
        </w:rPr>
        <w:t>.</w:t>
      </w:r>
    </w:p>
    <w:p w:rsidR="00164C08" w:rsidRDefault="00164C08" w:rsidP="00164C08">
      <w:pPr>
        <w:ind w:firstLine="709"/>
        <w:rPr>
          <w:rFonts w:ascii="Palatino Linotype" w:hAnsi="Palatino Linotype" w:cs="Tahoma"/>
          <w:color w:val="333333"/>
          <w:sz w:val="24"/>
          <w:szCs w:val="24"/>
          <w:shd w:val="clear" w:color="auto" w:fill="FFFFFF"/>
        </w:rPr>
      </w:pPr>
    </w:p>
    <w:p w:rsidR="0034702B" w:rsidRPr="0034702B" w:rsidRDefault="0034702B" w:rsidP="0034702B">
      <w:pPr>
        <w:widowControl w:val="0"/>
        <w:suppressAutoHyphens/>
        <w:ind w:left="709"/>
        <w:rPr>
          <w:rFonts w:ascii="Palatino Linotype" w:hAnsi="Palatino Linotype" w:cs="Mangal"/>
          <w:b/>
          <w:iCs/>
          <w:kern w:val="1"/>
          <w:sz w:val="24"/>
          <w:szCs w:val="24"/>
          <w:lang w:eastAsia="hi-IN" w:bidi="hi-IN"/>
        </w:rPr>
      </w:pPr>
      <w:r w:rsidRPr="0034702B">
        <w:rPr>
          <w:rFonts w:ascii="Palatino Linotype" w:hAnsi="Palatino Linotype" w:cs="Mangal"/>
          <w:b/>
          <w:iCs/>
          <w:kern w:val="1"/>
          <w:sz w:val="24"/>
          <w:szCs w:val="24"/>
          <w:lang w:eastAsia="hi-IN" w:bidi="hi-IN"/>
        </w:rPr>
        <w:t>Kesztyűk díszítése</w:t>
      </w:r>
    </w:p>
    <w:p w:rsidR="00C5221B" w:rsidRDefault="00C5221B"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díszítés anyagainak, kellékeinek </w:t>
      </w:r>
      <w:r w:rsidR="00900EFE">
        <w:rPr>
          <w:rFonts w:ascii="Palatino Linotype" w:eastAsia="Lucida Sans Unicode" w:hAnsi="Palatino Linotype" w:cs="Mangal"/>
          <w:kern w:val="1"/>
          <w:sz w:val="24"/>
          <w:szCs w:val="24"/>
          <w:lang w:eastAsia="hi-IN" w:bidi="hi-IN"/>
        </w:rPr>
        <w:t>kiválasztása.</w:t>
      </w:r>
    </w:p>
    <w:p w:rsidR="00900EFE" w:rsidRPr="00900EFE" w:rsidRDefault="00900EFE" w:rsidP="00E64D21">
      <w:pPr>
        <w:widowControl w:val="0"/>
        <w:suppressAutoHyphens/>
        <w:ind w:left="709"/>
        <w:jc w:val="both"/>
        <w:rPr>
          <w:rFonts w:ascii="Palatino Linotype" w:eastAsia="Lucida Sans Unicode" w:hAnsi="Palatino Linotype" w:cs="Mangal"/>
          <w:kern w:val="1"/>
          <w:sz w:val="24"/>
          <w:szCs w:val="24"/>
          <w:lang w:eastAsia="hi-IN" w:bidi="hi-IN"/>
        </w:rPr>
      </w:pPr>
      <w:r w:rsidRPr="00900EFE">
        <w:rPr>
          <w:rFonts w:ascii="Palatino Linotype" w:hAnsi="Palatino Linotype"/>
          <w:sz w:val="24"/>
          <w:szCs w:val="24"/>
        </w:rPr>
        <w:t>Különböző kesztyű típusokon végezhető díszítési lehetőségek, technikák és a velük szemben támasztott követelmények figyelembe vételével, mintaelemek készítése.</w:t>
      </w:r>
    </w:p>
    <w:p w:rsidR="00C5221B" w:rsidRDefault="00C5221B" w:rsidP="00E64D21">
      <w:pPr>
        <w:widowControl w:val="0"/>
        <w:suppressAutoHyphens/>
        <w:ind w:left="709"/>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díszítési – </w:t>
      </w:r>
      <w:r>
        <w:rPr>
          <w:rFonts w:ascii="Palatino Linotype" w:eastAsia="Lucida Sans Unicode" w:hAnsi="Palatino Linotype" w:cs="Mangal"/>
          <w:kern w:val="1"/>
          <w:sz w:val="24"/>
          <w:szCs w:val="24"/>
          <w:lang w:eastAsia="hi-IN" w:bidi="hi-IN"/>
        </w:rPr>
        <w:t xml:space="preserve">kézi-, gépi </w:t>
      </w:r>
      <w:r w:rsidRPr="00DE47D8">
        <w:rPr>
          <w:rFonts w:ascii="Palatino Linotype" w:eastAsia="Lucida Sans Unicode" w:hAnsi="Palatino Linotype" w:cs="Mangal"/>
          <w:kern w:val="1"/>
          <w:sz w:val="24"/>
          <w:szCs w:val="24"/>
          <w:lang w:eastAsia="hi-IN" w:bidi="hi-IN"/>
        </w:rPr>
        <w:t>varrások,</w:t>
      </w:r>
      <w:r>
        <w:rPr>
          <w:rFonts w:ascii="Palatino Linotype" w:eastAsia="Lucida Sans Unicode" w:hAnsi="Palatino Linotype" w:cs="Mangal"/>
          <w:kern w:val="1"/>
          <w:sz w:val="24"/>
          <w:szCs w:val="24"/>
          <w:lang w:eastAsia="hi-IN" w:bidi="hi-IN"/>
        </w:rPr>
        <w:t xml:space="preserve"> hímzések,</w:t>
      </w:r>
      <w:r w:rsidRPr="00DE47D8">
        <w:rPr>
          <w:rFonts w:ascii="Palatino Linotype" w:eastAsia="Lucida Sans Unicode" w:hAnsi="Palatino Linotype" w:cs="Mangal"/>
          <w:kern w:val="1"/>
          <w:sz w:val="24"/>
          <w:szCs w:val="24"/>
          <w:lang w:eastAsia="hi-IN" w:bidi="hi-IN"/>
        </w:rPr>
        <w:t xml:space="preserve"> lyukasztások,</w:t>
      </w:r>
      <w:r>
        <w:rPr>
          <w:rFonts w:ascii="Palatino Linotype" w:eastAsia="Lucida Sans Unicode" w:hAnsi="Palatino Linotype" w:cs="Mangal"/>
          <w:kern w:val="1"/>
          <w:sz w:val="24"/>
          <w:szCs w:val="24"/>
          <w:lang w:eastAsia="hi-IN" w:bidi="hi-IN"/>
        </w:rPr>
        <w:t xml:space="preserve"> perforációk,</w:t>
      </w:r>
      <w:r w:rsidRPr="00DE47D8">
        <w:rPr>
          <w:rFonts w:ascii="Palatino Linotype" w:eastAsia="Lucida Sans Unicode" w:hAnsi="Palatino Linotype" w:cs="Mangal"/>
          <w:kern w:val="1"/>
          <w:sz w:val="24"/>
          <w:szCs w:val="24"/>
          <w:lang w:eastAsia="hi-IN" w:bidi="hi-IN"/>
        </w:rPr>
        <w:t xml:space="preserve"> fűzések, rátétek, szegések, </w:t>
      </w:r>
      <w:r>
        <w:rPr>
          <w:rFonts w:ascii="Palatino Linotype" w:eastAsia="Lucida Sans Unicode" w:hAnsi="Palatino Linotype" w:cs="Mangal"/>
          <w:kern w:val="1"/>
          <w:sz w:val="24"/>
          <w:szCs w:val="24"/>
          <w:lang w:eastAsia="hi-IN" w:bidi="hi-IN"/>
        </w:rPr>
        <w:t xml:space="preserve">paszpólozások, ráncolások, vaknyomások, </w:t>
      </w:r>
      <w:r w:rsidRPr="00DE47D8">
        <w:rPr>
          <w:rFonts w:ascii="Palatino Linotype" w:eastAsia="Lucida Sans Unicode" w:hAnsi="Palatino Linotype" w:cs="Mangal"/>
          <w:kern w:val="1"/>
          <w:sz w:val="24"/>
          <w:szCs w:val="24"/>
          <w:lang w:eastAsia="hi-IN" w:bidi="hi-IN"/>
        </w:rPr>
        <w:t>domborítások, kellék</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díszítések stb.) technológiák</w:t>
      </w:r>
      <w:r>
        <w:rPr>
          <w:rFonts w:ascii="Palatino Linotype" w:eastAsia="Lucida Sans Unicode" w:hAnsi="Palatino Linotype" w:cs="Mangal"/>
          <w:kern w:val="1"/>
          <w:sz w:val="24"/>
          <w:szCs w:val="24"/>
          <w:lang w:eastAsia="hi-IN" w:bidi="hi-IN"/>
        </w:rPr>
        <w:t xml:space="preserve"> elsajátítása.</w:t>
      </w:r>
    </w:p>
    <w:p w:rsidR="00C5221B" w:rsidRDefault="00C5221B" w:rsidP="00E64D21">
      <w:pPr>
        <w:widowControl w:val="0"/>
        <w:suppressAutoHyphens/>
        <w:ind w:left="709"/>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Gyakorlati kivitelezése a </w:t>
      </w:r>
      <w:r w:rsidRPr="00DE47D8">
        <w:rPr>
          <w:rFonts w:ascii="Palatino Linotype" w:eastAsia="Lucida Sans Unicode" w:hAnsi="Palatino Linotype" w:cs="Mangal"/>
          <w:kern w:val="1"/>
          <w:sz w:val="24"/>
          <w:szCs w:val="24"/>
          <w:lang w:eastAsia="hi-IN" w:bidi="hi-IN"/>
        </w:rPr>
        <w:t xml:space="preserve">minőségi </w:t>
      </w:r>
      <w:r>
        <w:rPr>
          <w:rFonts w:ascii="Palatino Linotype" w:eastAsia="Lucida Sans Unicode" w:hAnsi="Palatino Linotype" w:cs="Mangal"/>
          <w:kern w:val="1"/>
          <w:sz w:val="24"/>
          <w:szCs w:val="24"/>
          <w:lang w:eastAsia="hi-IN" w:bidi="hi-IN"/>
        </w:rPr>
        <w:t>előírások betartásával</w:t>
      </w:r>
      <w:r w:rsidRPr="00DE47D8">
        <w:rPr>
          <w:rFonts w:ascii="Palatino Linotype" w:eastAsia="Lucida Sans Unicode" w:hAnsi="Palatino Linotype" w:cs="Mangal"/>
          <w:kern w:val="1"/>
          <w:sz w:val="24"/>
          <w:szCs w:val="24"/>
          <w:lang w:eastAsia="hi-IN" w:bidi="hi-IN"/>
        </w:rPr>
        <w:t>.</w:t>
      </w:r>
    </w:p>
    <w:p w:rsidR="00900EFE" w:rsidRPr="00900EFE" w:rsidRDefault="00900EFE" w:rsidP="00E64D21">
      <w:pPr>
        <w:widowControl w:val="0"/>
        <w:suppressAutoHyphens/>
        <w:ind w:left="709"/>
        <w:jc w:val="both"/>
        <w:rPr>
          <w:rFonts w:ascii="Palatino Linotype" w:eastAsia="Lucida Sans Unicode" w:hAnsi="Palatino Linotype" w:cs="Mangal"/>
          <w:kern w:val="1"/>
          <w:sz w:val="24"/>
          <w:szCs w:val="24"/>
          <w:lang w:eastAsia="hi-IN" w:bidi="hi-IN"/>
        </w:rPr>
      </w:pPr>
      <w:r w:rsidRPr="00900EFE">
        <w:rPr>
          <w:rFonts w:ascii="Palatino Linotype" w:hAnsi="Palatino Linotype"/>
          <w:sz w:val="24"/>
          <w:szCs w:val="24"/>
        </w:rPr>
        <w:t>Különböző kesztyűcsoportok ( női, férfi, gyerek) díszítőmotívumainak bemutatása a gyakorlatban és azok kivitelezése egyszerű vonalvezetésű termékeken.</w:t>
      </w:r>
    </w:p>
    <w:p w:rsidR="00C5221B" w:rsidRDefault="00900EFE" w:rsidP="00E64D21">
      <w:pPr>
        <w:widowControl w:val="0"/>
        <w:suppressAutoHyphens/>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cs="Mangal"/>
          <w:kern w:val="1"/>
          <w:sz w:val="24"/>
          <w:szCs w:val="24"/>
          <w:lang w:eastAsia="hi-IN" w:bidi="hi-IN"/>
        </w:rPr>
        <w:t xml:space="preserve">A </w:t>
      </w:r>
      <w:r w:rsidR="00C5221B" w:rsidRPr="00DE47D8">
        <w:rPr>
          <w:rFonts w:ascii="Palatino Linotype" w:eastAsia="Lucida Sans Unicode" w:hAnsi="Palatino Linotype" w:cs="Mangal"/>
          <w:kern w:val="1"/>
          <w:sz w:val="24"/>
          <w:szCs w:val="24"/>
          <w:lang w:eastAsia="hi-IN" w:bidi="hi-IN"/>
        </w:rPr>
        <w:t xml:space="preserve">díszítésnél </w:t>
      </w:r>
      <w:r w:rsidR="00C5221B" w:rsidRPr="00DE47D8">
        <w:rPr>
          <w:rFonts w:ascii="Palatino Linotype" w:eastAsia="Lucida Sans Unicode" w:hAnsi="Palatino Linotype"/>
          <w:kern w:val="1"/>
          <w:sz w:val="24"/>
          <w:szCs w:val="24"/>
          <w:lang w:eastAsia="hi-IN" w:bidi="hi-IN"/>
        </w:rPr>
        <w:t>alkalmazott gépek, berendezések, eszközök, szerszámok</w:t>
      </w:r>
      <w:r w:rsidR="00C5221B">
        <w:rPr>
          <w:rFonts w:ascii="Palatino Linotype" w:eastAsia="Lucida Sans Unicode" w:hAnsi="Palatino Linotype"/>
          <w:kern w:val="1"/>
          <w:sz w:val="24"/>
          <w:szCs w:val="24"/>
          <w:lang w:eastAsia="hi-IN" w:bidi="hi-IN"/>
        </w:rPr>
        <w:t xml:space="preserve"> kezelése, használata.</w:t>
      </w:r>
    </w:p>
    <w:p w:rsidR="00C5221B" w:rsidRDefault="00C5221B" w:rsidP="00E64D21">
      <w:pPr>
        <w:widowControl w:val="0"/>
        <w:suppressAutoHyphens/>
        <w:ind w:left="709"/>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A díszítés</w:t>
      </w:r>
      <w:r>
        <w:rPr>
          <w:rFonts w:ascii="Palatino Linotype" w:eastAsia="Lucida Sans Unicode" w:hAnsi="Palatino Linotype" w:cs="Mangal"/>
          <w:kern w:val="1"/>
          <w:sz w:val="24"/>
          <w:szCs w:val="24"/>
          <w:lang w:eastAsia="hi-IN" w:bidi="hi-IN"/>
        </w:rPr>
        <w:t xml:space="preserve">i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C5221B" w:rsidRDefault="00C5221B" w:rsidP="00E64D21">
      <w:pPr>
        <w:widowControl w:val="0"/>
        <w:suppressAutoHyphens/>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cs="Mangal"/>
          <w:kern w:val="1"/>
          <w:sz w:val="24"/>
          <w:szCs w:val="24"/>
          <w:lang w:eastAsia="hi-IN" w:bidi="hi-IN"/>
        </w:rPr>
        <w:t>Önállóan tervezett</w:t>
      </w:r>
      <w:r w:rsidRPr="00DE47D8">
        <w:rPr>
          <w:rFonts w:ascii="Palatino Linotype" w:eastAsia="Lucida Sans Unicode" w:hAnsi="Palatino Linotype"/>
          <w:kern w:val="1"/>
          <w:sz w:val="24"/>
          <w:szCs w:val="24"/>
          <w:lang w:eastAsia="hi-IN" w:bidi="hi-IN"/>
        </w:rPr>
        <w:t xml:space="preserve"> díszítési technikák </w:t>
      </w:r>
      <w:r>
        <w:rPr>
          <w:rFonts w:ascii="Palatino Linotype" w:eastAsia="Lucida Sans Unicode" w:hAnsi="Palatino Linotype"/>
          <w:kern w:val="1"/>
          <w:sz w:val="24"/>
          <w:szCs w:val="24"/>
          <w:lang w:eastAsia="hi-IN" w:bidi="hi-IN"/>
        </w:rPr>
        <w:t>alkalmazása.</w:t>
      </w:r>
    </w:p>
    <w:p w:rsidR="00E64D21" w:rsidRDefault="00E64D21" w:rsidP="00E64D21">
      <w:pPr>
        <w:widowControl w:val="0"/>
        <w:suppressAutoHyphens/>
        <w:ind w:left="709"/>
        <w:jc w:val="both"/>
        <w:rPr>
          <w:rFonts w:ascii="Palatino Linotype" w:eastAsia="Lucida Sans Unicode" w:hAnsi="Palatino Linotype"/>
          <w:kern w:val="1"/>
          <w:sz w:val="24"/>
          <w:szCs w:val="24"/>
          <w:lang w:eastAsia="hi-IN" w:bidi="hi-IN"/>
        </w:rPr>
      </w:pPr>
    </w:p>
    <w:p w:rsidR="0034702B" w:rsidRPr="0034702B" w:rsidRDefault="0034702B" w:rsidP="00164C08">
      <w:pPr>
        <w:ind w:firstLine="709"/>
        <w:rPr>
          <w:rFonts w:ascii="Palatino Linotype" w:hAnsi="Palatino Linotype"/>
          <w:b/>
          <w:sz w:val="24"/>
          <w:szCs w:val="24"/>
        </w:rPr>
      </w:pPr>
      <w:r w:rsidRPr="0034702B">
        <w:rPr>
          <w:rFonts w:ascii="Palatino Linotype" w:hAnsi="Palatino Linotype" w:cs="Mangal"/>
          <w:b/>
          <w:iCs/>
          <w:kern w:val="1"/>
          <w:sz w:val="24"/>
          <w:szCs w:val="24"/>
          <w:lang w:eastAsia="hi-IN" w:bidi="hi-IN"/>
        </w:rPr>
        <w:t>Kesztyűk összeállítása, kikészítése</w:t>
      </w:r>
      <w:r w:rsidRPr="0034702B">
        <w:rPr>
          <w:rFonts w:ascii="Palatino Linotype" w:hAnsi="Palatino Linotype"/>
          <w:b/>
          <w:sz w:val="24"/>
          <w:szCs w:val="24"/>
        </w:rPr>
        <w:t xml:space="preserve"> </w:t>
      </w:r>
    </w:p>
    <w:p w:rsidR="00C5221B" w:rsidRDefault="00C5221B" w:rsidP="00E64D21">
      <w:pPr>
        <w:autoSpaceDE w:val="0"/>
        <w:autoSpaceDN w:val="0"/>
        <w:adjustRightInd w:val="0"/>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w:t>
      </w:r>
      <w:r>
        <w:rPr>
          <w:rFonts w:ascii="Palatino Linotype" w:hAnsi="Palatino Linotype" w:cs="TimesNewRomanPSMT"/>
          <w:sz w:val="24"/>
          <w:szCs w:val="24"/>
          <w:lang w:bidi="hi-IN"/>
        </w:rPr>
        <w:t>űző (lasch) -, rátűző (stepp) -</w:t>
      </w:r>
      <w:r w:rsidRPr="00DE47D8">
        <w:rPr>
          <w:rFonts w:ascii="Palatino Linotype" w:hAnsi="Palatino Linotype" w:cs="TimesNewRomanPSMT"/>
          <w:sz w:val="24"/>
          <w:szCs w:val="24"/>
          <w:lang w:bidi="hi-IN"/>
        </w:rPr>
        <w:t xml:space="preserve"> és szegve varrás)</w:t>
      </w:r>
      <w:r>
        <w:rPr>
          <w:rFonts w:ascii="Palatino Linotype" w:hAnsi="Palatino Linotype" w:cs="TimesNewRomanPSMT"/>
          <w:sz w:val="24"/>
          <w:szCs w:val="24"/>
          <w:lang w:bidi="hi-IN"/>
        </w:rPr>
        <w:t xml:space="preserve"> felismerése, gyakorlása.</w:t>
      </w:r>
    </w:p>
    <w:p w:rsidR="00C5221B" w:rsidRDefault="00C5221B" w:rsidP="00E64D21">
      <w:pPr>
        <w:autoSpaceDE w:val="0"/>
        <w:autoSpaceDN w:val="0"/>
        <w:adjustRightInd w:val="0"/>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lastRenderedPageBreak/>
        <w:t xml:space="preserve">Varrási </w:t>
      </w:r>
      <w:r>
        <w:rPr>
          <w:rFonts w:ascii="Palatino Linotype" w:hAnsi="Palatino Linotype" w:cs="TimesNewRomanPSMT"/>
          <w:sz w:val="24"/>
          <w:szCs w:val="24"/>
          <w:lang w:bidi="hi-IN"/>
        </w:rPr>
        <w:t>paraméterek (cérnafajták, öltéssűrűség, varrásszélesség), megállapítása kész kesztyűmodell alapján</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w:t>
      </w:r>
    </w:p>
    <w:p w:rsidR="00C5221B" w:rsidRDefault="00C5221B" w:rsidP="00E64D21">
      <w:pPr>
        <w:autoSpaceDE w:val="0"/>
        <w:autoSpaceDN w:val="0"/>
        <w:adjustRightInd w:val="0"/>
        <w:ind w:left="709"/>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r w:rsidRPr="00DE47D8">
        <w:rPr>
          <w:rFonts w:ascii="Palatino Linotype" w:hAnsi="Palatino Linotype" w:cs="TimesNewRomanPSMT"/>
          <w:sz w:val="24"/>
          <w:szCs w:val="24"/>
          <w:lang w:bidi="hi-IN"/>
        </w:rPr>
        <w:t>lasch</w:t>
      </w:r>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w:t>
      </w:r>
    </w:p>
    <w:p w:rsidR="00C5221B" w:rsidRDefault="00C5221B" w:rsidP="00E64D21">
      <w:pPr>
        <w:widowControl w:val="0"/>
        <w:suppressAutoHyphens/>
        <w:ind w:left="709"/>
        <w:jc w:val="both"/>
        <w:rPr>
          <w:rFonts w:ascii="Palatino Linotype" w:eastAsia="Lucida Sans Unicode" w:hAnsi="Palatino Linotype"/>
          <w:kern w:val="1"/>
          <w:sz w:val="24"/>
          <w:szCs w:val="24"/>
          <w:lang w:eastAsia="hi-IN" w:bidi="hi-IN"/>
        </w:rPr>
      </w:pPr>
      <w:r>
        <w:rPr>
          <w:rFonts w:ascii="Palatino Linotype" w:hAnsi="Palatino Linotype"/>
          <w:sz w:val="24"/>
          <w:szCs w:val="24"/>
        </w:rPr>
        <w:t>Egyszerű kesztyű elkészítése</w:t>
      </w:r>
      <w:r w:rsidRPr="00B0051E">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műszaki dokumentáció, vagy mintadarab segítségével</w:t>
      </w:r>
      <w:r>
        <w:rPr>
          <w:rFonts w:ascii="Palatino Linotype" w:eastAsia="Lucida Sans Unicode" w:hAnsi="Palatino Linotype"/>
          <w:kern w:val="1"/>
          <w:sz w:val="24"/>
          <w:szCs w:val="24"/>
          <w:lang w:eastAsia="hi-IN" w:bidi="hi-IN"/>
        </w:rPr>
        <w:t>.</w:t>
      </w:r>
    </w:p>
    <w:p w:rsidR="00C5221B" w:rsidRDefault="00C5221B" w:rsidP="00E64D21">
      <w:pPr>
        <w:autoSpaceDE w:val="0"/>
        <w:autoSpaceDN w:val="0"/>
        <w:adjustRightInd w:val="0"/>
        <w:ind w:left="709"/>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stepp</w:t>
      </w:r>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w:t>
      </w:r>
    </w:p>
    <w:p w:rsidR="00C5221B" w:rsidRDefault="00C5221B" w:rsidP="00E64D21">
      <w:pPr>
        <w:autoSpaceDE w:val="0"/>
        <w:autoSpaceDN w:val="0"/>
        <w:adjustRightInd w:val="0"/>
        <w:ind w:left="709"/>
        <w:jc w:val="both"/>
        <w:rPr>
          <w:rFonts w:ascii="Palatino Linotype" w:hAnsi="Palatino Linotype" w:cs="TimesNewRomanPSMT"/>
          <w:sz w:val="24"/>
          <w:szCs w:val="24"/>
          <w:lang w:bidi="hi-IN"/>
        </w:rPr>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inek elsajátítása.</w:t>
      </w:r>
    </w:p>
    <w:p w:rsidR="00521510" w:rsidRDefault="00521510" w:rsidP="00E64D21">
      <w:pPr>
        <w:autoSpaceDE w:val="0"/>
        <w:autoSpaceDN w:val="0"/>
        <w:adjustRightInd w:val="0"/>
        <w:ind w:left="709"/>
        <w:jc w:val="both"/>
        <w:rPr>
          <w:rFonts w:ascii="Palatino Linotype" w:hAnsi="Palatino Linotype" w:cs="TimesNewRomanPSMT"/>
          <w:sz w:val="24"/>
          <w:szCs w:val="24"/>
          <w:lang w:bidi="hi-IN"/>
        </w:rPr>
      </w:pPr>
      <w:r>
        <w:rPr>
          <w:rFonts w:ascii="Palatino Linotype" w:hAnsi="Palatino Linotype" w:cs="TimesNewRomanPSMT"/>
          <w:sz w:val="24"/>
          <w:szCs w:val="24"/>
          <w:lang w:bidi="hi-IN"/>
        </w:rPr>
        <w:t>Termék betétezése, kierősítése.</w:t>
      </w:r>
    </w:p>
    <w:p w:rsidR="00C5221B" w:rsidRDefault="00C5221B" w:rsidP="00E64D21">
      <w:pPr>
        <w:autoSpaceDE w:val="0"/>
        <w:autoSpaceDN w:val="0"/>
        <w:adjustRightInd w:val="0"/>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 </w:t>
      </w:r>
      <w:r>
        <w:rPr>
          <w:rFonts w:ascii="Palatino Linotype" w:eastAsia="Lucida Sans Unicod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p>
    <w:p w:rsidR="00C5221B" w:rsidRPr="00DE47D8" w:rsidRDefault="00C5221B" w:rsidP="00E64D21">
      <w:pPr>
        <w:autoSpaceDE w:val="0"/>
        <w:autoSpaceDN w:val="0"/>
        <w:adjustRightInd w:val="0"/>
        <w:ind w:left="709"/>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fajtáinak felismerése,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gyakorlati alkalmazása</w:t>
      </w:r>
      <w:r>
        <w:rPr>
          <w:rFonts w:ascii="Palatino Linotype" w:eastAsia="Lucida Sans Unicode" w:hAnsi="Palatino Linotype"/>
          <w:kern w:val="1"/>
          <w:sz w:val="24"/>
          <w:szCs w:val="24"/>
          <w:lang w:eastAsia="hi-IN" w:bidi="hi-IN"/>
        </w:rPr>
        <w:t>.</w:t>
      </w:r>
      <w:r w:rsidRPr="00DE47D8">
        <w:rPr>
          <w:rFonts w:ascii="Palatino Linotype" w:hAnsi="Palatino Linotype" w:cs="TimesNewRomanPSMT"/>
          <w:sz w:val="24"/>
          <w:szCs w:val="24"/>
          <w:lang w:bidi="hi-IN"/>
        </w:rPr>
        <w:t xml:space="preserve"> </w:t>
      </w:r>
    </w:p>
    <w:p w:rsidR="00C5221B" w:rsidRPr="00DE47D8" w:rsidRDefault="00C5221B" w:rsidP="00E64D21">
      <w:pPr>
        <w:autoSpaceDE w:val="0"/>
        <w:autoSpaceDN w:val="0"/>
        <w:adjustRightInd w:val="0"/>
        <w:ind w:left="709"/>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kellékezés, párosítás, címkézés, csomagolás, minőség-ellenőrzés –</w:t>
      </w:r>
      <w:r w:rsidRPr="00177D78">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p>
    <w:p w:rsidR="00C5221B" w:rsidRDefault="00C5221B" w:rsidP="00E64D21">
      <w:pPr>
        <w:widowControl w:val="0"/>
        <w:suppressAutoHyphens/>
        <w:ind w:left="709"/>
        <w:jc w:val="both"/>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eastAsia="Lucida Sans Unicode" w:hAnsi="Palatino Linotype"/>
          <w:kern w:val="1"/>
          <w:sz w:val="24"/>
          <w:szCs w:val="24"/>
          <w:lang w:eastAsia="hi-IN" w:bidi="hi-IN"/>
        </w:rPr>
        <w:t xml:space="preserve"> gépek, berendezések, eszközök, szerszámok,</w:t>
      </w:r>
      <w:r>
        <w:rPr>
          <w:rFonts w:ascii="Palatino Linotype" w:eastAsia="Lucida Sans Unicode" w:hAnsi="Palatino Linotype"/>
          <w:kern w:val="1"/>
          <w:sz w:val="24"/>
          <w:szCs w:val="24"/>
          <w:lang w:eastAsia="hi-IN" w:bidi="hi-IN"/>
        </w:rPr>
        <w:t xml:space="preserve"> beállítása, kezelése a</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ok betartásával</w:t>
      </w:r>
      <w:r w:rsidRPr="00DE47D8">
        <w:rPr>
          <w:rFonts w:ascii="Palatino Linotype" w:hAnsi="Palatino Linotype"/>
          <w:sz w:val="24"/>
          <w:szCs w:val="24"/>
        </w:rPr>
        <w:t>.</w:t>
      </w:r>
    </w:p>
    <w:sectPr w:rsidR="00C5221B" w:rsidSect="004E7FFA">
      <w:footerReference w:type="default" r:id="rId9"/>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1414" w:rsidRDefault="00721414" w:rsidP="00AB61B1">
      <w:r>
        <w:separator/>
      </w:r>
    </w:p>
  </w:endnote>
  <w:endnote w:type="continuationSeparator" w:id="0">
    <w:p w:rsidR="00721414" w:rsidRDefault="00721414" w:rsidP="00AB6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18D1" w:rsidRPr="00285519" w:rsidRDefault="00F27636" w:rsidP="005C1AEF">
    <w:pPr>
      <w:pStyle w:val="llb"/>
      <w:framePr w:wrap="around" w:vAnchor="text" w:hAnchor="margin" w:xAlign="center" w:y="1"/>
      <w:rPr>
        <w:rStyle w:val="Oldalszm"/>
        <w:sz w:val="20"/>
        <w:szCs w:val="20"/>
      </w:rPr>
    </w:pPr>
    <w:r w:rsidRPr="00285519">
      <w:rPr>
        <w:rStyle w:val="Oldalszm"/>
        <w:sz w:val="20"/>
        <w:szCs w:val="20"/>
      </w:rPr>
      <w:fldChar w:fldCharType="begin"/>
    </w:r>
    <w:r w:rsidR="00E818D1" w:rsidRPr="00285519">
      <w:rPr>
        <w:rStyle w:val="Oldalszm"/>
        <w:sz w:val="20"/>
        <w:szCs w:val="20"/>
      </w:rPr>
      <w:instrText xml:space="preserve">PAGE  </w:instrText>
    </w:r>
    <w:r w:rsidRPr="00285519">
      <w:rPr>
        <w:rStyle w:val="Oldalszm"/>
        <w:sz w:val="20"/>
        <w:szCs w:val="20"/>
      </w:rPr>
      <w:fldChar w:fldCharType="separate"/>
    </w:r>
    <w:r w:rsidR="006B1F15">
      <w:rPr>
        <w:rStyle w:val="Oldalszm"/>
        <w:noProof/>
        <w:sz w:val="20"/>
        <w:szCs w:val="20"/>
      </w:rPr>
      <w:t>3</w:t>
    </w:r>
    <w:r w:rsidRPr="00285519">
      <w:rPr>
        <w:rStyle w:val="Oldalszm"/>
        <w:sz w:val="20"/>
        <w:szCs w:val="20"/>
      </w:rPr>
      <w:fldChar w:fldCharType="end"/>
    </w:r>
  </w:p>
  <w:p w:rsidR="00E818D1" w:rsidRPr="006D1A33" w:rsidRDefault="00E818D1" w:rsidP="005C1AEF">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1414" w:rsidRDefault="00721414" w:rsidP="00AB61B1">
      <w:r>
        <w:separator/>
      </w:r>
    </w:p>
  </w:footnote>
  <w:footnote w:type="continuationSeparator" w:id="0">
    <w:p w:rsidR="00721414" w:rsidRDefault="00721414" w:rsidP="00AB61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2769173C"/>
    <w:multiLevelType w:val="multilevel"/>
    <w:tmpl w:val="2C8A077A"/>
    <w:lvl w:ilvl="0">
      <w:start w:val="5"/>
      <w:numFmt w:val="upperRoman"/>
      <w:lvlText w:val="%1."/>
      <w:lvlJc w:val="left"/>
      <w:pPr>
        <w:tabs>
          <w:tab w:val="num" w:pos="750"/>
        </w:tabs>
        <w:ind w:left="750" w:hanging="720"/>
      </w:pPr>
      <w:rPr>
        <w:rFonts w:hint="default"/>
        <w:i w:val="0"/>
      </w:rPr>
    </w:lvl>
    <w:lvl w:ilvl="1">
      <w:start w:val="1"/>
      <w:numFmt w:val="decimal"/>
      <w:isLgl/>
      <w:lvlText w:val="%1.%2."/>
      <w:lvlJc w:val="left"/>
      <w:pPr>
        <w:ind w:left="660" w:hanging="480"/>
      </w:pPr>
      <w:rPr>
        <w:rFonts w:hint="default"/>
        <w:b/>
      </w:rPr>
    </w:lvl>
    <w:lvl w:ilvl="2">
      <w:start w:val="1"/>
      <w:numFmt w:val="decimal"/>
      <w:isLgl/>
      <w:lvlText w:val="%1.%2.%3."/>
      <w:lvlJc w:val="left"/>
      <w:pPr>
        <w:ind w:left="1050" w:hanging="720"/>
      </w:pPr>
      <w:rPr>
        <w:rFonts w:hint="default"/>
        <w:b/>
      </w:rPr>
    </w:lvl>
    <w:lvl w:ilvl="3">
      <w:start w:val="1"/>
      <w:numFmt w:val="decimal"/>
      <w:isLgl/>
      <w:lvlText w:val="%1.%2.%3.%4."/>
      <w:lvlJc w:val="left"/>
      <w:pPr>
        <w:ind w:left="1200" w:hanging="720"/>
      </w:pPr>
      <w:rPr>
        <w:rFonts w:hint="default"/>
        <w:b/>
      </w:rPr>
    </w:lvl>
    <w:lvl w:ilvl="4">
      <w:start w:val="1"/>
      <w:numFmt w:val="decimal"/>
      <w:isLgl/>
      <w:lvlText w:val="%1.%2.%3.%4.%5."/>
      <w:lvlJc w:val="left"/>
      <w:pPr>
        <w:ind w:left="1710" w:hanging="1080"/>
      </w:pPr>
      <w:rPr>
        <w:rFonts w:hint="default"/>
        <w:b/>
      </w:rPr>
    </w:lvl>
    <w:lvl w:ilvl="5">
      <w:start w:val="1"/>
      <w:numFmt w:val="decimal"/>
      <w:isLgl/>
      <w:lvlText w:val="%1.%2.%3.%4.%5.%6."/>
      <w:lvlJc w:val="left"/>
      <w:pPr>
        <w:ind w:left="1860" w:hanging="1080"/>
      </w:pPr>
      <w:rPr>
        <w:rFonts w:hint="default"/>
        <w:b/>
      </w:rPr>
    </w:lvl>
    <w:lvl w:ilvl="6">
      <w:start w:val="1"/>
      <w:numFmt w:val="decimal"/>
      <w:isLgl/>
      <w:lvlText w:val="%1.%2.%3.%4.%5.%6.%7."/>
      <w:lvlJc w:val="left"/>
      <w:pPr>
        <w:ind w:left="2370" w:hanging="1440"/>
      </w:pPr>
      <w:rPr>
        <w:rFonts w:hint="default"/>
        <w:b/>
      </w:rPr>
    </w:lvl>
    <w:lvl w:ilvl="7">
      <w:start w:val="1"/>
      <w:numFmt w:val="decimal"/>
      <w:isLgl/>
      <w:lvlText w:val="%1.%2.%3.%4.%5.%6.%7.%8."/>
      <w:lvlJc w:val="left"/>
      <w:pPr>
        <w:ind w:left="2520" w:hanging="1440"/>
      </w:pPr>
      <w:rPr>
        <w:rFonts w:hint="default"/>
        <w:b/>
      </w:rPr>
    </w:lvl>
    <w:lvl w:ilvl="8">
      <w:start w:val="1"/>
      <w:numFmt w:val="decimal"/>
      <w:isLgl/>
      <w:lvlText w:val="%1.%2.%3.%4.%5.%6.%7.%8.%9."/>
      <w:lvlJc w:val="left"/>
      <w:pPr>
        <w:ind w:left="3030" w:hanging="1800"/>
      </w:pPr>
      <w:rPr>
        <w:rFonts w:hint="default"/>
        <w:b/>
      </w:rPr>
    </w:lvl>
  </w:abstractNum>
  <w:abstractNum w:abstractNumId="6">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313F695A"/>
    <w:multiLevelType w:val="multilevel"/>
    <w:tmpl w:val="4426B3EE"/>
    <w:lvl w:ilvl="0">
      <w:start w:val="1"/>
      <w:numFmt w:val="decimal"/>
      <w:lvlText w:val="%1."/>
      <w:lvlJc w:val="left"/>
      <w:pPr>
        <w:tabs>
          <w:tab w:val="num" w:pos="360"/>
        </w:tabs>
        <w:ind w:left="360" w:hanging="360"/>
      </w:pPr>
    </w:lvl>
    <w:lvl w:ilvl="1">
      <w:start w:val="1"/>
      <w:numFmt w:val="decimal"/>
      <w:lvlText w:val="%1.%2."/>
      <w:lvlJc w:val="left"/>
      <w:pPr>
        <w:tabs>
          <w:tab w:val="num" w:pos="858"/>
        </w:tabs>
        <w:ind w:left="858" w:hanging="432"/>
      </w:pPr>
      <w:rPr>
        <w:rFonts w:ascii="Palatino Linotype" w:hAnsi="Palatino Linotype" w:hint="default"/>
        <w:b/>
        <w:i w:val="0"/>
      </w:rPr>
    </w:lvl>
    <w:lvl w:ilvl="2">
      <w:start w:val="1"/>
      <w:numFmt w:val="decimal"/>
      <w:lvlText w:val="%1.%2.%3."/>
      <w:lvlJc w:val="left"/>
      <w:pPr>
        <w:tabs>
          <w:tab w:val="num" w:pos="1440"/>
        </w:tabs>
        <w:ind w:left="1224"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42075B7E"/>
    <w:multiLevelType w:val="hybridMultilevel"/>
    <w:tmpl w:val="7B560528"/>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2">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6">
    <w:nsid w:val="76805CFD"/>
    <w:multiLevelType w:val="hybridMultilevel"/>
    <w:tmpl w:val="7E0AC0EC"/>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7">
    <w:nsid w:val="7C214E45"/>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3"/>
  </w:num>
  <w:num w:numId="2">
    <w:abstractNumId w:val="5"/>
  </w:num>
  <w:num w:numId="3">
    <w:abstractNumId w:val="17"/>
  </w:num>
  <w:num w:numId="4">
    <w:abstractNumId w:val="8"/>
  </w:num>
  <w:num w:numId="5">
    <w:abstractNumId w:val="0"/>
  </w:num>
  <w:num w:numId="6">
    <w:abstractNumId w:val="1"/>
  </w:num>
  <w:num w:numId="7">
    <w:abstractNumId w:val="16"/>
  </w:num>
  <w:num w:numId="8">
    <w:abstractNumId w:val="7"/>
  </w:num>
  <w:num w:numId="9">
    <w:abstractNumId w:val="14"/>
  </w:num>
  <w:num w:numId="10">
    <w:abstractNumId w:val="12"/>
  </w:num>
  <w:num w:numId="11">
    <w:abstractNumId w:val="15"/>
  </w:num>
  <w:num w:numId="12">
    <w:abstractNumId w:val="4"/>
  </w:num>
  <w:num w:numId="13">
    <w:abstractNumId w:val="10"/>
  </w:num>
  <w:num w:numId="14">
    <w:abstractNumId w:val="6"/>
  </w:num>
  <w:num w:numId="15">
    <w:abstractNumId w:val="2"/>
  </w:num>
  <w:num w:numId="16">
    <w:abstractNumId w:val="3"/>
  </w:num>
  <w:num w:numId="17">
    <w:abstractNumId w:val="9"/>
  </w:num>
  <w:num w:numId="18">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C08"/>
    <w:rsid w:val="000046C6"/>
    <w:rsid w:val="00004FEF"/>
    <w:rsid w:val="0001660C"/>
    <w:rsid w:val="000232F4"/>
    <w:rsid w:val="00027062"/>
    <w:rsid w:val="00034C6C"/>
    <w:rsid w:val="00045F08"/>
    <w:rsid w:val="00061B68"/>
    <w:rsid w:val="00062FEB"/>
    <w:rsid w:val="000668AE"/>
    <w:rsid w:val="00073BBF"/>
    <w:rsid w:val="000761FC"/>
    <w:rsid w:val="00081035"/>
    <w:rsid w:val="00082DF6"/>
    <w:rsid w:val="000830B1"/>
    <w:rsid w:val="00096646"/>
    <w:rsid w:val="000B33CC"/>
    <w:rsid w:val="000D08D0"/>
    <w:rsid w:val="000D5517"/>
    <w:rsid w:val="000F0C22"/>
    <w:rsid w:val="00107335"/>
    <w:rsid w:val="00107A0F"/>
    <w:rsid w:val="00113E2B"/>
    <w:rsid w:val="001144CC"/>
    <w:rsid w:val="00115D2D"/>
    <w:rsid w:val="001163C8"/>
    <w:rsid w:val="001243A3"/>
    <w:rsid w:val="001257C1"/>
    <w:rsid w:val="00146A14"/>
    <w:rsid w:val="00154C51"/>
    <w:rsid w:val="00164C08"/>
    <w:rsid w:val="00171CCD"/>
    <w:rsid w:val="0017249F"/>
    <w:rsid w:val="00197BE9"/>
    <w:rsid w:val="001A6096"/>
    <w:rsid w:val="001C09DC"/>
    <w:rsid w:val="001D0A17"/>
    <w:rsid w:val="001D0E68"/>
    <w:rsid w:val="001E2184"/>
    <w:rsid w:val="00200488"/>
    <w:rsid w:val="00206870"/>
    <w:rsid w:val="002132B5"/>
    <w:rsid w:val="002154CD"/>
    <w:rsid w:val="00215837"/>
    <w:rsid w:val="002464FB"/>
    <w:rsid w:val="00251144"/>
    <w:rsid w:val="00262190"/>
    <w:rsid w:val="002661A7"/>
    <w:rsid w:val="002924B1"/>
    <w:rsid w:val="002A3466"/>
    <w:rsid w:val="002A5D7C"/>
    <w:rsid w:val="002B3B4F"/>
    <w:rsid w:val="002C2C3F"/>
    <w:rsid w:val="002C6D90"/>
    <w:rsid w:val="002D43A2"/>
    <w:rsid w:val="002E7696"/>
    <w:rsid w:val="00337673"/>
    <w:rsid w:val="0034702B"/>
    <w:rsid w:val="00352E71"/>
    <w:rsid w:val="00370643"/>
    <w:rsid w:val="003B63A3"/>
    <w:rsid w:val="003C32D8"/>
    <w:rsid w:val="003D2287"/>
    <w:rsid w:val="003D3D91"/>
    <w:rsid w:val="003E078A"/>
    <w:rsid w:val="003E2218"/>
    <w:rsid w:val="004107AB"/>
    <w:rsid w:val="00427EEF"/>
    <w:rsid w:val="00430C9F"/>
    <w:rsid w:val="00436AF1"/>
    <w:rsid w:val="00443565"/>
    <w:rsid w:val="004554B2"/>
    <w:rsid w:val="00462ABE"/>
    <w:rsid w:val="0049416A"/>
    <w:rsid w:val="004979C4"/>
    <w:rsid w:val="004C05F9"/>
    <w:rsid w:val="004C79CF"/>
    <w:rsid w:val="004D4F41"/>
    <w:rsid w:val="004E0295"/>
    <w:rsid w:val="004E257A"/>
    <w:rsid w:val="004E7FFA"/>
    <w:rsid w:val="0050091F"/>
    <w:rsid w:val="00504847"/>
    <w:rsid w:val="00504FFF"/>
    <w:rsid w:val="00517A34"/>
    <w:rsid w:val="00521510"/>
    <w:rsid w:val="0052497A"/>
    <w:rsid w:val="0053053F"/>
    <w:rsid w:val="00532F88"/>
    <w:rsid w:val="00573F39"/>
    <w:rsid w:val="00574FEC"/>
    <w:rsid w:val="00592F02"/>
    <w:rsid w:val="005B000A"/>
    <w:rsid w:val="005C1AEF"/>
    <w:rsid w:val="005C2475"/>
    <w:rsid w:val="00606777"/>
    <w:rsid w:val="006160F9"/>
    <w:rsid w:val="00617F90"/>
    <w:rsid w:val="00631093"/>
    <w:rsid w:val="0063571C"/>
    <w:rsid w:val="00644768"/>
    <w:rsid w:val="006640D7"/>
    <w:rsid w:val="00681655"/>
    <w:rsid w:val="00692C2E"/>
    <w:rsid w:val="006B1F15"/>
    <w:rsid w:val="006C5625"/>
    <w:rsid w:val="006D3E63"/>
    <w:rsid w:val="006F7522"/>
    <w:rsid w:val="00721414"/>
    <w:rsid w:val="00731DA4"/>
    <w:rsid w:val="00742590"/>
    <w:rsid w:val="00750091"/>
    <w:rsid w:val="00752489"/>
    <w:rsid w:val="007546A7"/>
    <w:rsid w:val="007830D9"/>
    <w:rsid w:val="00787EB8"/>
    <w:rsid w:val="007A0684"/>
    <w:rsid w:val="007A30EB"/>
    <w:rsid w:val="007B72C7"/>
    <w:rsid w:val="007D1BF8"/>
    <w:rsid w:val="007F05DA"/>
    <w:rsid w:val="007F3B34"/>
    <w:rsid w:val="007F597F"/>
    <w:rsid w:val="0080015B"/>
    <w:rsid w:val="00842090"/>
    <w:rsid w:val="0084264F"/>
    <w:rsid w:val="008566C8"/>
    <w:rsid w:val="00857A53"/>
    <w:rsid w:val="00862AD6"/>
    <w:rsid w:val="00866C35"/>
    <w:rsid w:val="008D08C8"/>
    <w:rsid w:val="008D7FF0"/>
    <w:rsid w:val="008E31A4"/>
    <w:rsid w:val="00900EFE"/>
    <w:rsid w:val="0090340F"/>
    <w:rsid w:val="00921F4E"/>
    <w:rsid w:val="009433FA"/>
    <w:rsid w:val="00950852"/>
    <w:rsid w:val="009719D3"/>
    <w:rsid w:val="00975AD5"/>
    <w:rsid w:val="009839B2"/>
    <w:rsid w:val="00991E22"/>
    <w:rsid w:val="009932A2"/>
    <w:rsid w:val="00994446"/>
    <w:rsid w:val="00997CD7"/>
    <w:rsid w:val="009B0266"/>
    <w:rsid w:val="009B050A"/>
    <w:rsid w:val="009C24CF"/>
    <w:rsid w:val="009D11B3"/>
    <w:rsid w:val="009D3AE3"/>
    <w:rsid w:val="009E18C2"/>
    <w:rsid w:val="00A02881"/>
    <w:rsid w:val="00A064DA"/>
    <w:rsid w:val="00A47235"/>
    <w:rsid w:val="00A52A45"/>
    <w:rsid w:val="00A85DB4"/>
    <w:rsid w:val="00AA3AF0"/>
    <w:rsid w:val="00AA5466"/>
    <w:rsid w:val="00AB61B1"/>
    <w:rsid w:val="00AD080C"/>
    <w:rsid w:val="00AD53A9"/>
    <w:rsid w:val="00AD61B4"/>
    <w:rsid w:val="00AE0968"/>
    <w:rsid w:val="00AF66FC"/>
    <w:rsid w:val="00B014F3"/>
    <w:rsid w:val="00B12563"/>
    <w:rsid w:val="00B12A67"/>
    <w:rsid w:val="00B37653"/>
    <w:rsid w:val="00B3785E"/>
    <w:rsid w:val="00B559F7"/>
    <w:rsid w:val="00B570F6"/>
    <w:rsid w:val="00B6021D"/>
    <w:rsid w:val="00B75855"/>
    <w:rsid w:val="00B81C96"/>
    <w:rsid w:val="00BC0B87"/>
    <w:rsid w:val="00BE4975"/>
    <w:rsid w:val="00BF45C4"/>
    <w:rsid w:val="00BF6A90"/>
    <w:rsid w:val="00C012EF"/>
    <w:rsid w:val="00C06E19"/>
    <w:rsid w:val="00C17186"/>
    <w:rsid w:val="00C4256B"/>
    <w:rsid w:val="00C5221B"/>
    <w:rsid w:val="00C604FF"/>
    <w:rsid w:val="00C60F3E"/>
    <w:rsid w:val="00C61EA2"/>
    <w:rsid w:val="00C67216"/>
    <w:rsid w:val="00C81276"/>
    <w:rsid w:val="00C95242"/>
    <w:rsid w:val="00CA0DD7"/>
    <w:rsid w:val="00CB4DB9"/>
    <w:rsid w:val="00CC4034"/>
    <w:rsid w:val="00CE2526"/>
    <w:rsid w:val="00CF27D7"/>
    <w:rsid w:val="00D0051C"/>
    <w:rsid w:val="00D2075F"/>
    <w:rsid w:val="00D24880"/>
    <w:rsid w:val="00D330B0"/>
    <w:rsid w:val="00D37E68"/>
    <w:rsid w:val="00D64F94"/>
    <w:rsid w:val="00D678BB"/>
    <w:rsid w:val="00D8511D"/>
    <w:rsid w:val="00DC75CE"/>
    <w:rsid w:val="00DC7C39"/>
    <w:rsid w:val="00DE0F46"/>
    <w:rsid w:val="00DF4EB4"/>
    <w:rsid w:val="00E03312"/>
    <w:rsid w:val="00E17522"/>
    <w:rsid w:val="00E2546B"/>
    <w:rsid w:val="00E269C7"/>
    <w:rsid w:val="00E556F9"/>
    <w:rsid w:val="00E64D21"/>
    <w:rsid w:val="00E75C68"/>
    <w:rsid w:val="00E818D1"/>
    <w:rsid w:val="00E82FAE"/>
    <w:rsid w:val="00EC4F21"/>
    <w:rsid w:val="00EC65D2"/>
    <w:rsid w:val="00EF3C80"/>
    <w:rsid w:val="00F02F30"/>
    <w:rsid w:val="00F04693"/>
    <w:rsid w:val="00F21750"/>
    <w:rsid w:val="00F2464E"/>
    <w:rsid w:val="00F26628"/>
    <w:rsid w:val="00F27636"/>
    <w:rsid w:val="00F34640"/>
    <w:rsid w:val="00F52E9D"/>
    <w:rsid w:val="00F76140"/>
    <w:rsid w:val="00F86792"/>
    <w:rsid w:val="00F90CB9"/>
    <w:rsid w:val="00FA725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164C08"/>
    <w:rPr>
      <w:rFonts w:ascii="Verdana" w:eastAsia="Times New Roman" w:hAnsi="Verdana"/>
      <w:sz w:val="22"/>
      <w:szCs w:val="14"/>
    </w:rPr>
  </w:style>
  <w:style w:type="paragraph" w:styleId="Cmsor1">
    <w:name w:val="heading 1"/>
    <w:basedOn w:val="Norml"/>
    <w:next w:val="Norml"/>
    <w:link w:val="Cmsor1Char"/>
    <w:qFormat/>
    <w:rsid w:val="00164C08"/>
    <w:pPr>
      <w:keepNext/>
      <w:spacing w:before="240" w:after="60"/>
      <w:outlineLvl w:val="0"/>
    </w:pPr>
    <w:rPr>
      <w:rFonts w:cs="Arial"/>
      <w:b/>
      <w:bCs/>
      <w:kern w:val="32"/>
      <w:sz w:val="32"/>
      <w:szCs w:val="32"/>
    </w:rPr>
  </w:style>
  <w:style w:type="paragraph" w:styleId="Cmsor2">
    <w:name w:val="heading 2"/>
    <w:basedOn w:val="Norml"/>
    <w:next w:val="Norml"/>
    <w:link w:val="Cmsor2Char"/>
    <w:qFormat/>
    <w:rsid w:val="00164C08"/>
    <w:pPr>
      <w:keepNext/>
      <w:spacing w:before="240" w:after="60"/>
      <w:outlineLvl w:val="1"/>
    </w:pPr>
    <w:rPr>
      <w:rFonts w:cs="Arial"/>
      <w:b/>
      <w:bCs/>
      <w:i/>
      <w:iCs/>
      <w:sz w:val="28"/>
      <w:szCs w:val="28"/>
    </w:rPr>
  </w:style>
  <w:style w:type="paragraph" w:styleId="Cmsor3">
    <w:name w:val="heading 3"/>
    <w:basedOn w:val="Norml"/>
    <w:next w:val="Norml"/>
    <w:link w:val="Cmsor3Char"/>
    <w:qFormat/>
    <w:rsid w:val="00164C08"/>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64C08"/>
    <w:rPr>
      <w:rFonts w:ascii="Verdana" w:eastAsia="Times New Roman" w:hAnsi="Verdana" w:cs="Arial"/>
      <w:b/>
      <w:bCs/>
      <w:kern w:val="32"/>
      <w:sz w:val="32"/>
      <w:szCs w:val="32"/>
      <w:lang w:eastAsia="hu-HU"/>
    </w:rPr>
  </w:style>
  <w:style w:type="character" w:customStyle="1" w:styleId="Cmsor2Char">
    <w:name w:val="Címsor 2 Char"/>
    <w:link w:val="Cmsor2"/>
    <w:rsid w:val="00164C08"/>
    <w:rPr>
      <w:rFonts w:ascii="Verdana" w:eastAsia="Times New Roman" w:hAnsi="Verdana" w:cs="Arial"/>
      <w:b/>
      <w:bCs/>
      <w:i/>
      <w:iCs/>
      <w:sz w:val="28"/>
      <w:szCs w:val="28"/>
      <w:lang w:eastAsia="hu-HU"/>
    </w:rPr>
  </w:style>
  <w:style w:type="character" w:customStyle="1" w:styleId="Cmsor3Char">
    <w:name w:val="Címsor 3 Char"/>
    <w:link w:val="Cmsor3"/>
    <w:rsid w:val="00164C08"/>
    <w:rPr>
      <w:rFonts w:ascii="Verdana" w:eastAsia="Times New Roman" w:hAnsi="Verdana" w:cs="Times New Roman"/>
      <w:b/>
      <w:sz w:val="24"/>
      <w:szCs w:val="14"/>
      <w:lang w:eastAsia="hu-HU"/>
    </w:rPr>
  </w:style>
  <w:style w:type="paragraph" w:styleId="lfej">
    <w:name w:val="header"/>
    <w:basedOn w:val="Norml"/>
    <w:link w:val="lfejChar"/>
    <w:rsid w:val="00164C08"/>
    <w:pPr>
      <w:tabs>
        <w:tab w:val="center" w:pos="4536"/>
        <w:tab w:val="right" w:pos="9072"/>
      </w:tabs>
    </w:pPr>
  </w:style>
  <w:style w:type="character" w:customStyle="1" w:styleId="lfejChar">
    <w:name w:val="Élőfej Char"/>
    <w:link w:val="lfej"/>
    <w:rsid w:val="00164C08"/>
    <w:rPr>
      <w:rFonts w:ascii="Verdana" w:eastAsia="Times New Roman" w:hAnsi="Verdana" w:cs="Times New Roman"/>
      <w:szCs w:val="14"/>
      <w:lang w:eastAsia="hu-HU"/>
    </w:rPr>
  </w:style>
  <w:style w:type="paragraph" w:styleId="llb">
    <w:name w:val="footer"/>
    <w:basedOn w:val="Norml"/>
    <w:link w:val="llbChar"/>
    <w:uiPriority w:val="99"/>
    <w:rsid w:val="00164C08"/>
    <w:pPr>
      <w:tabs>
        <w:tab w:val="center" w:pos="4536"/>
        <w:tab w:val="right" w:pos="9072"/>
      </w:tabs>
    </w:pPr>
  </w:style>
  <w:style w:type="character" w:customStyle="1" w:styleId="llbChar">
    <w:name w:val="Élőláb Char"/>
    <w:link w:val="llb"/>
    <w:uiPriority w:val="99"/>
    <w:rsid w:val="00164C08"/>
    <w:rPr>
      <w:rFonts w:ascii="Verdana" w:eastAsia="Times New Roman" w:hAnsi="Verdana" w:cs="Times New Roman"/>
      <w:szCs w:val="14"/>
      <w:lang w:eastAsia="hu-HU"/>
    </w:rPr>
  </w:style>
  <w:style w:type="paragraph" w:styleId="TJ3">
    <w:name w:val="toc 3"/>
    <w:basedOn w:val="Norml"/>
    <w:next w:val="Norml"/>
    <w:autoRedefine/>
    <w:qFormat/>
    <w:rsid w:val="00164C08"/>
    <w:pPr>
      <w:ind w:left="440"/>
    </w:pPr>
  </w:style>
  <w:style w:type="paragraph" w:customStyle="1" w:styleId="CharChar2Char">
    <w:name w:val="Char Char2 Char"/>
    <w:basedOn w:val="Norml"/>
    <w:rsid w:val="00164C08"/>
    <w:pPr>
      <w:spacing w:after="160" w:line="240" w:lineRule="exact"/>
    </w:pPr>
    <w:rPr>
      <w:szCs w:val="20"/>
      <w:lang w:val="en-US" w:eastAsia="en-US"/>
    </w:rPr>
  </w:style>
  <w:style w:type="character" w:styleId="Hiperhivatkozs">
    <w:name w:val="Hyperlink"/>
    <w:rsid w:val="00164C08"/>
    <w:rPr>
      <w:color w:val="0000FF"/>
      <w:u w:val="single"/>
    </w:rPr>
  </w:style>
  <w:style w:type="paragraph" w:styleId="Lbjegyzetszveg">
    <w:name w:val="footnote text"/>
    <w:basedOn w:val="Norml"/>
    <w:link w:val="LbjegyzetszvegChar"/>
    <w:semiHidden/>
    <w:rsid w:val="00164C08"/>
    <w:rPr>
      <w:sz w:val="20"/>
      <w:szCs w:val="20"/>
    </w:rPr>
  </w:style>
  <w:style w:type="character" w:customStyle="1" w:styleId="LbjegyzetszvegChar">
    <w:name w:val="Lábjegyzetszöveg Char"/>
    <w:link w:val="Lbjegyzetszveg"/>
    <w:semiHidden/>
    <w:rsid w:val="00164C08"/>
    <w:rPr>
      <w:rFonts w:ascii="Verdana" w:eastAsia="Times New Roman" w:hAnsi="Verdana" w:cs="Times New Roman"/>
      <w:sz w:val="20"/>
      <w:szCs w:val="20"/>
      <w:lang w:eastAsia="hu-HU"/>
    </w:rPr>
  </w:style>
  <w:style w:type="character" w:styleId="Lbjegyzet-hivatkozs">
    <w:name w:val="footnote reference"/>
    <w:semiHidden/>
    <w:rsid w:val="00164C08"/>
    <w:rPr>
      <w:rFonts w:cs="Times New Roman"/>
      <w:vertAlign w:val="superscript"/>
    </w:rPr>
  </w:style>
  <w:style w:type="paragraph" w:styleId="Alcm">
    <w:name w:val="Subtitle"/>
    <w:basedOn w:val="Norml"/>
    <w:link w:val="AlcmChar"/>
    <w:qFormat/>
    <w:rsid w:val="00164C08"/>
    <w:pPr>
      <w:spacing w:after="60"/>
      <w:jc w:val="center"/>
      <w:outlineLvl w:val="1"/>
    </w:pPr>
    <w:rPr>
      <w:rFonts w:ascii="Arial" w:hAnsi="Arial" w:cs="Arial"/>
    </w:rPr>
  </w:style>
  <w:style w:type="character" w:customStyle="1" w:styleId="AlcmChar">
    <w:name w:val="Alcím Char"/>
    <w:link w:val="Alcm"/>
    <w:rsid w:val="00164C08"/>
    <w:rPr>
      <w:rFonts w:ascii="Arial" w:eastAsia="Times New Roman" w:hAnsi="Arial" w:cs="Arial"/>
      <w:szCs w:val="14"/>
      <w:lang w:eastAsia="hu-HU"/>
    </w:rPr>
  </w:style>
  <w:style w:type="paragraph" w:customStyle="1" w:styleId="tblzat">
    <w:name w:val="táblázat"/>
    <w:basedOn w:val="Norml"/>
    <w:rsid w:val="00164C08"/>
    <w:pPr>
      <w:spacing w:before="20" w:after="20"/>
      <w:jc w:val="both"/>
    </w:pPr>
    <w:rPr>
      <w:rFonts w:ascii="Arial Narrow" w:hAnsi="Arial Narrow" w:cs="Arial"/>
      <w:bCs/>
      <w:sz w:val="18"/>
      <w:szCs w:val="24"/>
    </w:rPr>
  </w:style>
  <w:style w:type="paragraph" w:customStyle="1" w:styleId="StlusSorkizrt">
    <w:name w:val="Stílus Sorkizárt"/>
    <w:basedOn w:val="Norml"/>
    <w:rsid w:val="00164C08"/>
    <w:pPr>
      <w:jc w:val="both"/>
    </w:pPr>
    <w:rPr>
      <w:szCs w:val="20"/>
    </w:rPr>
  </w:style>
  <w:style w:type="table" w:styleId="Rcsostblzat">
    <w:name w:val="Table Grid"/>
    <w:basedOn w:val="Normltblzat"/>
    <w:rsid w:val="00164C0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164C08"/>
    <w:rPr>
      <w:rFonts w:cs="Times New Roman"/>
      <w:sz w:val="16"/>
      <w:szCs w:val="16"/>
    </w:rPr>
  </w:style>
  <w:style w:type="paragraph" w:styleId="Jegyzetszveg">
    <w:name w:val="annotation text"/>
    <w:basedOn w:val="Norml"/>
    <w:link w:val="JegyzetszvegChar"/>
    <w:rsid w:val="00164C08"/>
    <w:rPr>
      <w:sz w:val="20"/>
      <w:szCs w:val="20"/>
    </w:rPr>
  </w:style>
  <w:style w:type="character" w:customStyle="1" w:styleId="JegyzetszvegChar">
    <w:name w:val="Jegyzetszöveg Char"/>
    <w:link w:val="Jegyzetszveg"/>
    <w:rsid w:val="00164C08"/>
    <w:rPr>
      <w:rFonts w:ascii="Verdana" w:eastAsia="Times New Roman" w:hAnsi="Verdana" w:cs="Times New Roman"/>
      <w:sz w:val="20"/>
      <w:szCs w:val="20"/>
      <w:lang w:eastAsia="hu-HU"/>
    </w:rPr>
  </w:style>
  <w:style w:type="paragraph" w:styleId="Buborkszveg">
    <w:name w:val="Balloon Text"/>
    <w:basedOn w:val="Norml"/>
    <w:link w:val="BuborkszvegChar"/>
    <w:rsid w:val="00164C08"/>
    <w:rPr>
      <w:rFonts w:ascii="Tahoma" w:hAnsi="Tahoma" w:cs="Tahoma"/>
      <w:sz w:val="16"/>
      <w:szCs w:val="16"/>
    </w:rPr>
  </w:style>
  <w:style w:type="character" w:customStyle="1" w:styleId="BuborkszvegChar">
    <w:name w:val="Buborékszöveg Char"/>
    <w:link w:val="Buborkszveg"/>
    <w:rsid w:val="00164C08"/>
    <w:rPr>
      <w:rFonts w:ascii="Tahoma" w:eastAsia="Times New Roman" w:hAnsi="Tahoma" w:cs="Tahoma"/>
      <w:sz w:val="16"/>
      <w:szCs w:val="16"/>
      <w:lang w:eastAsia="hu-HU"/>
    </w:rPr>
  </w:style>
  <w:style w:type="character" w:styleId="Oldalszm">
    <w:name w:val="page number"/>
    <w:basedOn w:val="Bekezdsalapbettpusa"/>
    <w:rsid w:val="00164C08"/>
  </w:style>
  <w:style w:type="paragraph" w:styleId="TJ1">
    <w:name w:val="toc 1"/>
    <w:basedOn w:val="Norml"/>
    <w:next w:val="Norml"/>
    <w:autoRedefine/>
    <w:qFormat/>
    <w:rsid w:val="00164C08"/>
  </w:style>
  <w:style w:type="paragraph" w:styleId="TJ2">
    <w:name w:val="toc 2"/>
    <w:basedOn w:val="Norml"/>
    <w:next w:val="Norml"/>
    <w:autoRedefine/>
    <w:qFormat/>
    <w:rsid w:val="00164C08"/>
    <w:pPr>
      <w:tabs>
        <w:tab w:val="left" w:pos="960"/>
        <w:tab w:val="right" w:leader="dot" w:pos="9060"/>
      </w:tabs>
      <w:spacing w:line="360" w:lineRule="auto"/>
      <w:ind w:left="142"/>
    </w:pPr>
  </w:style>
  <w:style w:type="character" w:styleId="Mrltotthiperhivatkozs">
    <w:name w:val="FollowedHyperlink"/>
    <w:rsid w:val="00164C08"/>
    <w:rPr>
      <w:color w:val="800080"/>
      <w:u w:val="single"/>
    </w:rPr>
  </w:style>
  <w:style w:type="paragraph" w:styleId="Kpalrs">
    <w:name w:val="caption"/>
    <w:basedOn w:val="Norml"/>
    <w:next w:val="Norml"/>
    <w:qFormat/>
    <w:rsid w:val="00164C08"/>
    <w:rPr>
      <w:rFonts w:ascii="Times New Roman" w:hAnsi="Times New Roman"/>
      <w:b/>
      <w:bCs/>
      <w:sz w:val="20"/>
      <w:szCs w:val="20"/>
    </w:rPr>
  </w:style>
  <w:style w:type="paragraph" w:customStyle="1" w:styleId="np">
    <w:name w:val="np"/>
    <w:basedOn w:val="Norml"/>
    <w:rsid w:val="00164C08"/>
    <w:pPr>
      <w:spacing w:before="100" w:beforeAutospacing="1" w:after="100" w:afterAutospacing="1"/>
    </w:pPr>
    <w:rPr>
      <w:rFonts w:ascii="Times New Roman" w:hAnsi="Times New Roman"/>
      <w:sz w:val="24"/>
      <w:szCs w:val="24"/>
    </w:rPr>
  </w:style>
  <w:style w:type="character" w:customStyle="1" w:styleId="KarcagiR">
    <w:name w:val="KarcagiR"/>
    <w:semiHidden/>
    <w:rsid w:val="00164C08"/>
    <w:rPr>
      <w:rFonts w:ascii="Arial" w:hAnsi="Arial" w:cs="Arial"/>
      <w:color w:val="000080"/>
      <w:sz w:val="20"/>
      <w:szCs w:val="20"/>
    </w:rPr>
  </w:style>
  <w:style w:type="paragraph" w:styleId="Listaszerbekezds">
    <w:name w:val="List Paragraph"/>
    <w:basedOn w:val="Norml"/>
    <w:qFormat/>
    <w:rsid w:val="00164C08"/>
    <w:pPr>
      <w:spacing w:after="200" w:line="276" w:lineRule="auto"/>
      <w:ind w:left="708"/>
    </w:pPr>
    <w:rPr>
      <w:rFonts w:ascii="Calibri" w:hAnsi="Calibri"/>
      <w:szCs w:val="22"/>
      <w:lang w:eastAsia="en-US"/>
    </w:rPr>
  </w:style>
  <w:style w:type="paragraph" w:customStyle="1" w:styleId="Listaszerbekezds1">
    <w:name w:val="Listaszerű bekezdés1"/>
    <w:basedOn w:val="Norml"/>
    <w:rsid w:val="002A3466"/>
    <w:pPr>
      <w:spacing w:after="200" w:line="276" w:lineRule="auto"/>
      <w:ind w:left="720"/>
    </w:pPr>
    <w:rPr>
      <w:rFonts w:ascii="Calibri" w:hAnsi="Calibri"/>
      <w:szCs w:val="22"/>
      <w:lang w:eastAsia="en-US"/>
    </w:rPr>
  </w:style>
  <w:style w:type="table" w:customStyle="1" w:styleId="Rcsostblzat1">
    <w:name w:val="Rácsos táblázat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A3466"/>
    <w:rPr>
      <w:rFonts w:eastAsia="Times New Roman"/>
      <w:sz w:val="22"/>
      <w:szCs w:val="22"/>
      <w:lang w:eastAsia="en-US"/>
    </w:rPr>
  </w:style>
  <w:style w:type="paragraph" w:styleId="Megjegyzstrgya">
    <w:name w:val="annotation subject"/>
    <w:basedOn w:val="Jegyzetszveg"/>
    <w:next w:val="Jegyzetszveg"/>
    <w:link w:val="MegjegyzstrgyaChar"/>
    <w:semiHidden/>
    <w:rsid w:val="002A3466"/>
    <w:pPr>
      <w:spacing w:after="200"/>
    </w:pPr>
    <w:rPr>
      <w:rFonts w:ascii="Calibri" w:hAnsi="Calibri"/>
      <w:b/>
      <w:bCs/>
    </w:rPr>
  </w:style>
  <w:style w:type="character" w:customStyle="1" w:styleId="MegjegyzstrgyaChar">
    <w:name w:val="Megjegyzés tárgya Char"/>
    <w:link w:val="Megjegyzstrgya"/>
    <w:semiHidden/>
    <w:rsid w:val="002A3466"/>
    <w:rPr>
      <w:rFonts w:ascii="Calibri" w:eastAsia="Times New Roman" w:hAnsi="Calibri" w:cs="Times New Roman"/>
      <w:b/>
      <w:bCs/>
      <w:sz w:val="20"/>
      <w:szCs w:val="20"/>
      <w:lang w:eastAsia="hu-HU"/>
    </w:rPr>
  </w:style>
  <w:style w:type="paragraph" w:customStyle="1" w:styleId="Default">
    <w:name w:val="Default"/>
    <w:rsid w:val="002A346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2A346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2A3466"/>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2A3466"/>
  </w:style>
  <w:style w:type="paragraph" w:customStyle="1" w:styleId="Standard">
    <w:name w:val="Standard"/>
    <w:rsid w:val="002A346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2A3466"/>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2A3466"/>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2A3466"/>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2A3466"/>
    <w:rPr>
      <w:rFonts w:ascii="Times New Roman" w:eastAsia="Calibri" w:hAnsi="Times New Roman" w:cs="Times New Roman"/>
      <w:sz w:val="24"/>
      <w:szCs w:val="24"/>
      <w:lang w:eastAsia="hu-HU"/>
    </w:rPr>
  </w:style>
  <w:style w:type="paragraph" w:customStyle="1" w:styleId="Stlus3">
    <w:name w:val="Stílus3"/>
    <w:basedOn w:val="Norml"/>
    <w:rsid w:val="002A3466"/>
    <w:pPr>
      <w:spacing w:before="60" w:after="60"/>
    </w:pPr>
    <w:rPr>
      <w:rFonts w:ascii="Times New Roman" w:eastAsia="Calibri" w:hAnsi="Times New Roman"/>
      <w:sz w:val="20"/>
      <w:szCs w:val="20"/>
    </w:rPr>
  </w:style>
  <w:style w:type="paragraph" w:customStyle="1" w:styleId="font5">
    <w:name w:val="font5"/>
    <w:basedOn w:val="Norml"/>
    <w:rsid w:val="002A3466"/>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2A3466"/>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2A3466"/>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2A346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2A3466"/>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2A3466"/>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2A346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2A346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2A346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2A346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2A346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2A346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2A3466"/>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2A346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2A3466"/>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2A3466"/>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2A346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2A346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2A346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2A3466"/>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2A346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2A3466"/>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2A3466"/>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2A3466"/>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2A3466"/>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2A3466"/>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2A346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2A346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2A346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2A346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2A3466"/>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2A3466"/>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2A3466"/>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2A3466"/>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A3466"/>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2A3466"/>
    <w:rPr>
      <w:rFonts w:ascii="Tahoma" w:hAnsi="Tahoma"/>
      <w:sz w:val="16"/>
    </w:rPr>
  </w:style>
  <w:style w:type="paragraph" w:customStyle="1" w:styleId="Listaszerbekezds3">
    <w:name w:val="Listaszerű bekezdés3"/>
    <w:basedOn w:val="Norml"/>
    <w:rsid w:val="002A3466"/>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2A3466"/>
    <w:rPr>
      <w:rFonts w:ascii="Times New Roman" w:eastAsia="Times New Roman" w:hAnsi="Times New Roman" w:cs="Mangal"/>
      <w:kern w:val="1"/>
      <w:sz w:val="24"/>
      <w:szCs w:val="21"/>
      <w:lang w:eastAsia="hi-IN" w:bidi="hi-IN"/>
    </w:rPr>
  </w:style>
  <w:style w:type="table" w:customStyle="1" w:styleId="Rcsostblzat7">
    <w:name w:val="Rácsos táblázat7"/>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2A3466"/>
    <w:rPr>
      <w:rFonts w:eastAsia="Times New Roman"/>
      <w:sz w:val="22"/>
      <w:szCs w:val="22"/>
      <w:lang w:eastAsia="en-US"/>
    </w:rPr>
  </w:style>
  <w:style w:type="numbering" w:customStyle="1" w:styleId="Nemlista1">
    <w:name w:val="Nem lista1"/>
    <w:next w:val="Nemlista"/>
    <w:uiPriority w:val="99"/>
    <w:semiHidden/>
    <w:unhideWhenUsed/>
    <w:rsid w:val="002A3466"/>
  </w:style>
  <w:style w:type="numbering" w:customStyle="1" w:styleId="Nemlista11">
    <w:name w:val="Nem lista11"/>
    <w:next w:val="Nemlista"/>
    <w:uiPriority w:val="99"/>
    <w:semiHidden/>
    <w:unhideWhenUsed/>
    <w:rsid w:val="002A3466"/>
  </w:style>
  <w:style w:type="paragraph" w:customStyle="1" w:styleId="Listaszerbekezds4">
    <w:name w:val="Listaszerű bekezdés4"/>
    <w:basedOn w:val="Norml"/>
    <w:uiPriority w:val="34"/>
    <w:qFormat/>
    <w:rsid w:val="002A3466"/>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2A3466"/>
    <w:rPr>
      <w:sz w:val="22"/>
      <w:szCs w:val="22"/>
      <w:lang w:eastAsia="en-US"/>
    </w:rPr>
  </w:style>
  <w:style w:type="table" w:customStyle="1" w:styleId="Rcsostblzat23">
    <w:name w:val="Rácsos táblázat2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A3466"/>
  </w:style>
  <w:style w:type="table" w:customStyle="1" w:styleId="Rcsostblzat211">
    <w:name w:val="Rácsos táblázat2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2A34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2A3466"/>
  </w:style>
  <w:style w:type="numbering" w:customStyle="1" w:styleId="Nemlista111">
    <w:name w:val="Nem lista111"/>
    <w:next w:val="Nemlista"/>
    <w:uiPriority w:val="99"/>
    <w:semiHidden/>
    <w:unhideWhenUsed/>
    <w:rsid w:val="002A3466"/>
  </w:style>
  <w:style w:type="table" w:customStyle="1" w:styleId="Rcsostblzat221">
    <w:name w:val="Rácsos táblázat2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2A3466"/>
    <w:pPr>
      <w:keepLines/>
      <w:spacing w:before="480" w:after="0" w:line="276" w:lineRule="auto"/>
      <w:outlineLvl w:val="9"/>
    </w:pPr>
    <w:rPr>
      <w:rFonts w:ascii="Cambria" w:hAnsi="Cambria" w:cs="Times New Roman"/>
      <w:color w:val="365F91"/>
      <w:kern w:val="0"/>
      <w:sz w:val="28"/>
      <w:szCs w:val="28"/>
    </w:rPr>
  </w:style>
  <w:style w:type="character" w:customStyle="1" w:styleId="CharChar0">
    <w:name w:val="Char Char"/>
    <w:semiHidden/>
    <w:rsid w:val="002A3466"/>
    <w:rPr>
      <w:rFonts w:ascii="Tahoma" w:eastAsia="Times New Roman" w:hAnsi="Tahoma" w:cs="Courier New"/>
      <w:sz w:val="16"/>
      <w:szCs w:val="16"/>
    </w:rPr>
  </w:style>
  <w:style w:type="paragraph" w:customStyle="1" w:styleId="Vltozat10">
    <w:name w:val="Változat1"/>
    <w:hidden/>
    <w:uiPriority w:val="99"/>
    <w:semiHidden/>
    <w:rsid w:val="002A3466"/>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2A3466"/>
  </w:style>
  <w:style w:type="paragraph" w:styleId="Nincstrkz">
    <w:name w:val="No Spacing"/>
    <w:qFormat/>
    <w:rsid w:val="002A3466"/>
    <w:rPr>
      <w:rFonts w:eastAsia="Times New Roman"/>
      <w:sz w:val="22"/>
      <w:szCs w:val="22"/>
      <w:lang w:eastAsia="en-US"/>
    </w:rPr>
  </w:style>
  <w:style w:type="table" w:customStyle="1" w:styleId="Rcsostblzat231">
    <w:name w:val="Rácsos táblázat2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A3466"/>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A3466"/>
  </w:style>
  <w:style w:type="character" w:styleId="Kiemels2">
    <w:name w:val="Strong"/>
    <w:qFormat/>
    <w:rsid w:val="002A3466"/>
    <w:rPr>
      <w:b/>
      <w:bCs/>
    </w:rPr>
  </w:style>
  <w:style w:type="numbering" w:customStyle="1" w:styleId="Nemlista5">
    <w:name w:val="Nem lista5"/>
    <w:next w:val="Nemlista"/>
    <w:uiPriority w:val="99"/>
    <w:semiHidden/>
    <w:unhideWhenUsed/>
    <w:rsid w:val="002A3466"/>
  </w:style>
  <w:style w:type="numbering" w:customStyle="1" w:styleId="Nemlista12">
    <w:name w:val="Nem lista12"/>
    <w:next w:val="Nemlista"/>
    <w:uiPriority w:val="99"/>
    <w:semiHidden/>
    <w:unhideWhenUsed/>
    <w:rsid w:val="002A3466"/>
  </w:style>
  <w:style w:type="table" w:customStyle="1" w:styleId="Rcsostblzat24">
    <w:name w:val="Rácsos táblázat2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A3466"/>
  </w:style>
  <w:style w:type="table" w:customStyle="1" w:styleId="Rcsostblzat212">
    <w:name w:val="Rácsos táblázat2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2A34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2A3466"/>
  </w:style>
  <w:style w:type="numbering" w:customStyle="1" w:styleId="Nemlista112">
    <w:name w:val="Nem lista112"/>
    <w:next w:val="Nemlista"/>
    <w:uiPriority w:val="99"/>
    <w:semiHidden/>
    <w:unhideWhenUsed/>
    <w:rsid w:val="002A3466"/>
  </w:style>
  <w:style w:type="table" w:customStyle="1" w:styleId="Rcsostblzat222">
    <w:name w:val="Rácsos táblázat2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2A3466"/>
  </w:style>
  <w:style w:type="table" w:customStyle="1" w:styleId="Rcsostblzat232">
    <w:name w:val="Rácsos táblázat2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3B63A3"/>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uiPriority="0"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164C08"/>
    <w:rPr>
      <w:rFonts w:ascii="Verdana" w:eastAsia="Times New Roman" w:hAnsi="Verdana"/>
      <w:sz w:val="22"/>
      <w:szCs w:val="14"/>
    </w:rPr>
  </w:style>
  <w:style w:type="paragraph" w:styleId="Cmsor1">
    <w:name w:val="heading 1"/>
    <w:basedOn w:val="Norml"/>
    <w:next w:val="Norml"/>
    <w:link w:val="Cmsor1Char"/>
    <w:qFormat/>
    <w:rsid w:val="00164C08"/>
    <w:pPr>
      <w:keepNext/>
      <w:spacing w:before="240" w:after="60"/>
      <w:outlineLvl w:val="0"/>
    </w:pPr>
    <w:rPr>
      <w:rFonts w:cs="Arial"/>
      <w:b/>
      <w:bCs/>
      <w:kern w:val="32"/>
      <w:sz w:val="32"/>
      <w:szCs w:val="32"/>
    </w:rPr>
  </w:style>
  <w:style w:type="paragraph" w:styleId="Cmsor2">
    <w:name w:val="heading 2"/>
    <w:basedOn w:val="Norml"/>
    <w:next w:val="Norml"/>
    <w:link w:val="Cmsor2Char"/>
    <w:qFormat/>
    <w:rsid w:val="00164C08"/>
    <w:pPr>
      <w:keepNext/>
      <w:spacing w:before="240" w:after="60"/>
      <w:outlineLvl w:val="1"/>
    </w:pPr>
    <w:rPr>
      <w:rFonts w:cs="Arial"/>
      <w:b/>
      <w:bCs/>
      <w:i/>
      <w:iCs/>
      <w:sz w:val="28"/>
      <w:szCs w:val="28"/>
    </w:rPr>
  </w:style>
  <w:style w:type="paragraph" w:styleId="Cmsor3">
    <w:name w:val="heading 3"/>
    <w:basedOn w:val="Norml"/>
    <w:next w:val="Norml"/>
    <w:link w:val="Cmsor3Char"/>
    <w:qFormat/>
    <w:rsid w:val="00164C08"/>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rsid w:val="00164C08"/>
    <w:rPr>
      <w:rFonts w:ascii="Verdana" w:eastAsia="Times New Roman" w:hAnsi="Verdana" w:cs="Arial"/>
      <w:b/>
      <w:bCs/>
      <w:kern w:val="32"/>
      <w:sz w:val="32"/>
      <w:szCs w:val="32"/>
      <w:lang w:eastAsia="hu-HU"/>
    </w:rPr>
  </w:style>
  <w:style w:type="character" w:customStyle="1" w:styleId="Cmsor2Char">
    <w:name w:val="Címsor 2 Char"/>
    <w:link w:val="Cmsor2"/>
    <w:rsid w:val="00164C08"/>
    <w:rPr>
      <w:rFonts w:ascii="Verdana" w:eastAsia="Times New Roman" w:hAnsi="Verdana" w:cs="Arial"/>
      <w:b/>
      <w:bCs/>
      <w:i/>
      <w:iCs/>
      <w:sz w:val="28"/>
      <w:szCs w:val="28"/>
      <w:lang w:eastAsia="hu-HU"/>
    </w:rPr>
  </w:style>
  <w:style w:type="character" w:customStyle="1" w:styleId="Cmsor3Char">
    <w:name w:val="Címsor 3 Char"/>
    <w:link w:val="Cmsor3"/>
    <w:rsid w:val="00164C08"/>
    <w:rPr>
      <w:rFonts w:ascii="Verdana" w:eastAsia="Times New Roman" w:hAnsi="Verdana" w:cs="Times New Roman"/>
      <w:b/>
      <w:sz w:val="24"/>
      <w:szCs w:val="14"/>
      <w:lang w:eastAsia="hu-HU"/>
    </w:rPr>
  </w:style>
  <w:style w:type="paragraph" w:styleId="lfej">
    <w:name w:val="header"/>
    <w:basedOn w:val="Norml"/>
    <w:link w:val="lfejChar"/>
    <w:rsid w:val="00164C08"/>
    <w:pPr>
      <w:tabs>
        <w:tab w:val="center" w:pos="4536"/>
        <w:tab w:val="right" w:pos="9072"/>
      </w:tabs>
    </w:pPr>
  </w:style>
  <w:style w:type="character" w:customStyle="1" w:styleId="lfejChar">
    <w:name w:val="Élőfej Char"/>
    <w:link w:val="lfej"/>
    <w:rsid w:val="00164C08"/>
    <w:rPr>
      <w:rFonts w:ascii="Verdana" w:eastAsia="Times New Roman" w:hAnsi="Verdana" w:cs="Times New Roman"/>
      <w:szCs w:val="14"/>
      <w:lang w:eastAsia="hu-HU"/>
    </w:rPr>
  </w:style>
  <w:style w:type="paragraph" w:styleId="llb">
    <w:name w:val="footer"/>
    <w:basedOn w:val="Norml"/>
    <w:link w:val="llbChar"/>
    <w:uiPriority w:val="99"/>
    <w:rsid w:val="00164C08"/>
    <w:pPr>
      <w:tabs>
        <w:tab w:val="center" w:pos="4536"/>
        <w:tab w:val="right" w:pos="9072"/>
      </w:tabs>
    </w:pPr>
  </w:style>
  <w:style w:type="character" w:customStyle="1" w:styleId="llbChar">
    <w:name w:val="Élőláb Char"/>
    <w:link w:val="llb"/>
    <w:uiPriority w:val="99"/>
    <w:rsid w:val="00164C08"/>
    <w:rPr>
      <w:rFonts w:ascii="Verdana" w:eastAsia="Times New Roman" w:hAnsi="Verdana" w:cs="Times New Roman"/>
      <w:szCs w:val="14"/>
      <w:lang w:eastAsia="hu-HU"/>
    </w:rPr>
  </w:style>
  <w:style w:type="paragraph" w:styleId="TJ3">
    <w:name w:val="toc 3"/>
    <w:basedOn w:val="Norml"/>
    <w:next w:val="Norml"/>
    <w:autoRedefine/>
    <w:qFormat/>
    <w:rsid w:val="00164C08"/>
    <w:pPr>
      <w:ind w:left="440"/>
    </w:pPr>
  </w:style>
  <w:style w:type="paragraph" w:customStyle="1" w:styleId="CharChar2Char">
    <w:name w:val="Char Char2 Char"/>
    <w:basedOn w:val="Norml"/>
    <w:rsid w:val="00164C08"/>
    <w:pPr>
      <w:spacing w:after="160" w:line="240" w:lineRule="exact"/>
    </w:pPr>
    <w:rPr>
      <w:szCs w:val="20"/>
      <w:lang w:val="en-US" w:eastAsia="en-US"/>
    </w:rPr>
  </w:style>
  <w:style w:type="character" w:styleId="Hiperhivatkozs">
    <w:name w:val="Hyperlink"/>
    <w:rsid w:val="00164C08"/>
    <w:rPr>
      <w:color w:val="0000FF"/>
      <w:u w:val="single"/>
    </w:rPr>
  </w:style>
  <w:style w:type="paragraph" w:styleId="Lbjegyzetszveg">
    <w:name w:val="footnote text"/>
    <w:basedOn w:val="Norml"/>
    <w:link w:val="LbjegyzetszvegChar"/>
    <w:semiHidden/>
    <w:rsid w:val="00164C08"/>
    <w:rPr>
      <w:sz w:val="20"/>
      <w:szCs w:val="20"/>
    </w:rPr>
  </w:style>
  <w:style w:type="character" w:customStyle="1" w:styleId="LbjegyzetszvegChar">
    <w:name w:val="Lábjegyzetszöveg Char"/>
    <w:link w:val="Lbjegyzetszveg"/>
    <w:semiHidden/>
    <w:rsid w:val="00164C08"/>
    <w:rPr>
      <w:rFonts w:ascii="Verdana" w:eastAsia="Times New Roman" w:hAnsi="Verdana" w:cs="Times New Roman"/>
      <w:sz w:val="20"/>
      <w:szCs w:val="20"/>
      <w:lang w:eastAsia="hu-HU"/>
    </w:rPr>
  </w:style>
  <w:style w:type="character" w:styleId="Lbjegyzet-hivatkozs">
    <w:name w:val="footnote reference"/>
    <w:semiHidden/>
    <w:rsid w:val="00164C08"/>
    <w:rPr>
      <w:rFonts w:cs="Times New Roman"/>
      <w:vertAlign w:val="superscript"/>
    </w:rPr>
  </w:style>
  <w:style w:type="paragraph" w:styleId="Alcm">
    <w:name w:val="Subtitle"/>
    <w:basedOn w:val="Norml"/>
    <w:link w:val="AlcmChar"/>
    <w:qFormat/>
    <w:rsid w:val="00164C08"/>
    <w:pPr>
      <w:spacing w:after="60"/>
      <w:jc w:val="center"/>
      <w:outlineLvl w:val="1"/>
    </w:pPr>
    <w:rPr>
      <w:rFonts w:ascii="Arial" w:hAnsi="Arial" w:cs="Arial"/>
    </w:rPr>
  </w:style>
  <w:style w:type="character" w:customStyle="1" w:styleId="AlcmChar">
    <w:name w:val="Alcím Char"/>
    <w:link w:val="Alcm"/>
    <w:rsid w:val="00164C08"/>
    <w:rPr>
      <w:rFonts w:ascii="Arial" w:eastAsia="Times New Roman" w:hAnsi="Arial" w:cs="Arial"/>
      <w:szCs w:val="14"/>
      <w:lang w:eastAsia="hu-HU"/>
    </w:rPr>
  </w:style>
  <w:style w:type="paragraph" w:customStyle="1" w:styleId="tblzat">
    <w:name w:val="táblázat"/>
    <w:basedOn w:val="Norml"/>
    <w:rsid w:val="00164C08"/>
    <w:pPr>
      <w:spacing w:before="20" w:after="20"/>
      <w:jc w:val="both"/>
    </w:pPr>
    <w:rPr>
      <w:rFonts w:ascii="Arial Narrow" w:hAnsi="Arial Narrow" w:cs="Arial"/>
      <w:bCs/>
      <w:sz w:val="18"/>
      <w:szCs w:val="24"/>
    </w:rPr>
  </w:style>
  <w:style w:type="paragraph" w:customStyle="1" w:styleId="StlusSorkizrt">
    <w:name w:val="Stílus Sorkizárt"/>
    <w:basedOn w:val="Norml"/>
    <w:rsid w:val="00164C08"/>
    <w:pPr>
      <w:jc w:val="both"/>
    </w:pPr>
    <w:rPr>
      <w:szCs w:val="20"/>
    </w:rPr>
  </w:style>
  <w:style w:type="table" w:styleId="Rcsostblzat">
    <w:name w:val="Table Grid"/>
    <w:basedOn w:val="Normltblzat"/>
    <w:rsid w:val="00164C0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rsid w:val="00164C08"/>
    <w:rPr>
      <w:rFonts w:cs="Times New Roman"/>
      <w:sz w:val="16"/>
      <w:szCs w:val="16"/>
    </w:rPr>
  </w:style>
  <w:style w:type="paragraph" w:styleId="Jegyzetszveg">
    <w:name w:val="annotation text"/>
    <w:basedOn w:val="Norml"/>
    <w:link w:val="JegyzetszvegChar"/>
    <w:rsid w:val="00164C08"/>
    <w:rPr>
      <w:sz w:val="20"/>
      <w:szCs w:val="20"/>
    </w:rPr>
  </w:style>
  <w:style w:type="character" w:customStyle="1" w:styleId="JegyzetszvegChar">
    <w:name w:val="Jegyzetszöveg Char"/>
    <w:link w:val="Jegyzetszveg"/>
    <w:rsid w:val="00164C08"/>
    <w:rPr>
      <w:rFonts w:ascii="Verdana" w:eastAsia="Times New Roman" w:hAnsi="Verdana" w:cs="Times New Roman"/>
      <w:sz w:val="20"/>
      <w:szCs w:val="20"/>
      <w:lang w:eastAsia="hu-HU"/>
    </w:rPr>
  </w:style>
  <w:style w:type="paragraph" w:styleId="Buborkszveg">
    <w:name w:val="Balloon Text"/>
    <w:basedOn w:val="Norml"/>
    <w:link w:val="BuborkszvegChar"/>
    <w:rsid w:val="00164C08"/>
    <w:rPr>
      <w:rFonts w:ascii="Tahoma" w:hAnsi="Tahoma" w:cs="Tahoma"/>
      <w:sz w:val="16"/>
      <w:szCs w:val="16"/>
    </w:rPr>
  </w:style>
  <w:style w:type="character" w:customStyle="1" w:styleId="BuborkszvegChar">
    <w:name w:val="Buborékszöveg Char"/>
    <w:link w:val="Buborkszveg"/>
    <w:rsid w:val="00164C08"/>
    <w:rPr>
      <w:rFonts w:ascii="Tahoma" w:eastAsia="Times New Roman" w:hAnsi="Tahoma" w:cs="Tahoma"/>
      <w:sz w:val="16"/>
      <w:szCs w:val="16"/>
      <w:lang w:eastAsia="hu-HU"/>
    </w:rPr>
  </w:style>
  <w:style w:type="character" w:styleId="Oldalszm">
    <w:name w:val="page number"/>
    <w:basedOn w:val="Bekezdsalapbettpusa"/>
    <w:rsid w:val="00164C08"/>
  </w:style>
  <w:style w:type="paragraph" w:styleId="TJ1">
    <w:name w:val="toc 1"/>
    <w:basedOn w:val="Norml"/>
    <w:next w:val="Norml"/>
    <w:autoRedefine/>
    <w:qFormat/>
    <w:rsid w:val="00164C08"/>
  </w:style>
  <w:style w:type="paragraph" w:styleId="TJ2">
    <w:name w:val="toc 2"/>
    <w:basedOn w:val="Norml"/>
    <w:next w:val="Norml"/>
    <w:autoRedefine/>
    <w:qFormat/>
    <w:rsid w:val="00164C08"/>
    <w:pPr>
      <w:tabs>
        <w:tab w:val="left" w:pos="960"/>
        <w:tab w:val="right" w:leader="dot" w:pos="9060"/>
      </w:tabs>
      <w:spacing w:line="360" w:lineRule="auto"/>
      <w:ind w:left="142"/>
    </w:pPr>
  </w:style>
  <w:style w:type="character" w:styleId="Mrltotthiperhivatkozs">
    <w:name w:val="FollowedHyperlink"/>
    <w:rsid w:val="00164C08"/>
    <w:rPr>
      <w:color w:val="800080"/>
      <w:u w:val="single"/>
    </w:rPr>
  </w:style>
  <w:style w:type="paragraph" w:styleId="Kpalrs">
    <w:name w:val="caption"/>
    <w:basedOn w:val="Norml"/>
    <w:next w:val="Norml"/>
    <w:qFormat/>
    <w:rsid w:val="00164C08"/>
    <w:rPr>
      <w:rFonts w:ascii="Times New Roman" w:hAnsi="Times New Roman"/>
      <w:b/>
      <w:bCs/>
      <w:sz w:val="20"/>
      <w:szCs w:val="20"/>
    </w:rPr>
  </w:style>
  <w:style w:type="paragraph" w:customStyle="1" w:styleId="np">
    <w:name w:val="np"/>
    <w:basedOn w:val="Norml"/>
    <w:rsid w:val="00164C08"/>
    <w:pPr>
      <w:spacing w:before="100" w:beforeAutospacing="1" w:after="100" w:afterAutospacing="1"/>
    </w:pPr>
    <w:rPr>
      <w:rFonts w:ascii="Times New Roman" w:hAnsi="Times New Roman"/>
      <w:sz w:val="24"/>
      <w:szCs w:val="24"/>
    </w:rPr>
  </w:style>
  <w:style w:type="character" w:customStyle="1" w:styleId="KarcagiR">
    <w:name w:val="KarcagiR"/>
    <w:semiHidden/>
    <w:rsid w:val="00164C08"/>
    <w:rPr>
      <w:rFonts w:ascii="Arial" w:hAnsi="Arial" w:cs="Arial"/>
      <w:color w:val="000080"/>
      <w:sz w:val="20"/>
      <w:szCs w:val="20"/>
    </w:rPr>
  </w:style>
  <w:style w:type="paragraph" w:styleId="Listaszerbekezds">
    <w:name w:val="List Paragraph"/>
    <w:basedOn w:val="Norml"/>
    <w:qFormat/>
    <w:rsid w:val="00164C08"/>
    <w:pPr>
      <w:spacing w:after="200" w:line="276" w:lineRule="auto"/>
      <w:ind w:left="708"/>
    </w:pPr>
    <w:rPr>
      <w:rFonts w:ascii="Calibri" w:hAnsi="Calibri"/>
      <w:szCs w:val="22"/>
      <w:lang w:eastAsia="en-US"/>
    </w:rPr>
  </w:style>
  <w:style w:type="paragraph" w:customStyle="1" w:styleId="Listaszerbekezds1">
    <w:name w:val="Listaszerű bekezdés1"/>
    <w:basedOn w:val="Norml"/>
    <w:rsid w:val="002A3466"/>
    <w:pPr>
      <w:spacing w:after="200" w:line="276" w:lineRule="auto"/>
      <w:ind w:left="720"/>
    </w:pPr>
    <w:rPr>
      <w:rFonts w:ascii="Calibri" w:hAnsi="Calibri"/>
      <w:szCs w:val="22"/>
      <w:lang w:eastAsia="en-US"/>
    </w:rPr>
  </w:style>
  <w:style w:type="table" w:customStyle="1" w:styleId="Rcsostblzat1">
    <w:name w:val="Rácsos táblázat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2A3466"/>
    <w:rPr>
      <w:rFonts w:eastAsia="Times New Roman"/>
      <w:sz w:val="22"/>
      <w:szCs w:val="22"/>
      <w:lang w:eastAsia="en-US"/>
    </w:rPr>
  </w:style>
  <w:style w:type="paragraph" w:styleId="Megjegyzstrgya">
    <w:name w:val="annotation subject"/>
    <w:basedOn w:val="Jegyzetszveg"/>
    <w:next w:val="Jegyzetszveg"/>
    <w:link w:val="MegjegyzstrgyaChar"/>
    <w:semiHidden/>
    <w:rsid w:val="002A3466"/>
    <w:pPr>
      <w:spacing w:after="200"/>
    </w:pPr>
    <w:rPr>
      <w:rFonts w:ascii="Calibri" w:hAnsi="Calibri"/>
      <w:b/>
      <w:bCs/>
    </w:rPr>
  </w:style>
  <w:style w:type="character" w:customStyle="1" w:styleId="MegjegyzstrgyaChar">
    <w:name w:val="Megjegyzés tárgya Char"/>
    <w:link w:val="Megjegyzstrgya"/>
    <w:semiHidden/>
    <w:rsid w:val="002A3466"/>
    <w:rPr>
      <w:rFonts w:ascii="Calibri" w:eastAsia="Times New Roman" w:hAnsi="Calibri" w:cs="Times New Roman"/>
      <w:b/>
      <w:bCs/>
      <w:sz w:val="20"/>
      <w:szCs w:val="20"/>
      <w:lang w:eastAsia="hu-HU"/>
    </w:rPr>
  </w:style>
  <w:style w:type="paragraph" w:customStyle="1" w:styleId="Default">
    <w:name w:val="Default"/>
    <w:rsid w:val="002A346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2A346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2A3466"/>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2A3466"/>
  </w:style>
  <w:style w:type="paragraph" w:customStyle="1" w:styleId="Standard">
    <w:name w:val="Standard"/>
    <w:rsid w:val="002A346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2A3466"/>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2A3466"/>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2A3466"/>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2A3466"/>
    <w:rPr>
      <w:rFonts w:ascii="Times New Roman" w:eastAsia="Calibri" w:hAnsi="Times New Roman" w:cs="Times New Roman"/>
      <w:sz w:val="24"/>
      <w:szCs w:val="24"/>
      <w:lang w:eastAsia="hu-HU"/>
    </w:rPr>
  </w:style>
  <w:style w:type="paragraph" w:customStyle="1" w:styleId="Stlus3">
    <w:name w:val="Stílus3"/>
    <w:basedOn w:val="Norml"/>
    <w:rsid w:val="002A3466"/>
    <w:pPr>
      <w:spacing w:before="60" w:after="60"/>
    </w:pPr>
    <w:rPr>
      <w:rFonts w:ascii="Times New Roman" w:eastAsia="Calibri" w:hAnsi="Times New Roman"/>
      <w:sz w:val="20"/>
      <w:szCs w:val="20"/>
    </w:rPr>
  </w:style>
  <w:style w:type="paragraph" w:customStyle="1" w:styleId="font5">
    <w:name w:val="font5"/>
    <w:basedOn w:val="Norml"/>
    <w:rsid w:val="002A3466"/>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2A3466"/>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2A3466"/>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2A346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2A3466"/>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2A3466"/>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2A3466"/>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2A3466"/>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2A346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2A346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2A346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2A346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2A346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2A346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2A346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2A346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2A3466"/>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2A346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2A346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2A346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2A3466"/>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2A3466"/>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2A346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2A346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2A346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2A3466"/>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2A346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2A3466"/>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2A346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2A3466"/>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2A3466"/>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2A3466"/>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2A3466"/>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2A346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2A346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2A346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2A346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2A3466"/>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2A3466"/>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2A346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2A346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2A346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2A346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2A346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2A346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2A346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2A346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2A3466"/>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2A3466"/>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2A3466"/>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2A3466"/>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2A3466"/>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2A3466"/>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2A3466"/>
    <w:rPr>
      <w:rFonts w:ascii="Tahoma" w:hAnsi="Tahoma"/>
      <w:sz w:val="16"/>
    </w:rPr>
  </w:style>
  <w:style w:type="paragraph" w:customStyle="1" w:styleId="Listaszerbekezds3">
    <w:name w:val="Listaszerű bekezdés3"/>
    <w:basedOn w:val="Norml"/>
    <w:rsid w:val="002A3466"/>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2A3466"/>
    <w:rPr>
      <w:rFonts w:ascii="Times New Roman" w:eastAsia="Times New Roman" w:hAnsi="Times New Roman" w:cs="Mangal"/>
      <w:kern w:val="1"/>
      <w:sz w:val="24"/>
      <w:szCs w:val="21"/>
      <w:lang w:eastAsia="hi-IN" w:bidi="hi-IN"/>
    </w:rPr>
  </w:style>
  <w:style w:type="table" w:customStyle="1" w:styleId="Rcsostblzat7">
    <w:name w:val="Rácsos táblázat7"/>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2A3466"/>
    <w:rPr>
      <w:rFonts w:eastAsia="Times New Roman"/>
      <w:sz w:val="22"/>
      <w:szCs w:val="22"/>
      <w:lang w:eastAsia="en-US"/>
    </w:rPr>
  </w:style>
  <w:style w:type="numbering" w:customStyle="1" w:styleId="Nemlista1">
    <w:name w:val="Nem lista1"/>
    <w:next w:val="Nemlista"/>
    <w:uiPriority w:val="99"/>
    <w:semiHidden/>
    <w:unhideWhenUsed/>
    <w:rsid w:val="002A3466"/>
  </w:style>
  <w:style w:type="numbering" w:customStyle="1" w:styleId="Nemlista11">
    <w:name w:val="Nem lista11"/>
    <w:next w:val="Nemlista"/>
    <w:uiPriority w:val="99"/>
    <w:semiHidden/>
    <w:unhideWhenUsed/>
    <w:rsid w:val="002A3466"/>
  </w:style>
  <w:style w:type="paragraph" w:customStyle="1" w:styleId="Listaszerbekezds4">
    <w:name w:val="Listaszerű bekezdés4"/>
    <w:basedOn w:val="Norml"/>
    <w:uiPriority w:val="34"/>
    <w:qFormat/>
    <w:rsid w:val="002A3466"/>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2A3466"/>
    <w:rPr>
      <w:sz w:val="22"/>
      <w:szCs w:val="22"/>
      <w:lang w:eastAsia="en-US"/>
    </w:rPr>
  </w:style>
  <w:style w:type="table" w:customStyle="1" w:styleId="Rcsostblzat23">
    <w:name w:val="Rácsos táblázat2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2A3466"/>
  </w:style>
  <w:style w:type="table" w:customStyle="1" w:styleId="Rcsostblzat211">
    <w:name w:val="Rácsos táblázat2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2A34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2A3466"/>
  </w:style>
  <w:style w:type="numbering" w:customStyle="1" w:styleId="Nemlista111">
    <w:name w:val="Nem lista111"/>
    <w:next w:val="Nemlista"/>
    <w:uiPriority w:val="99"/>
    <w:semiHidden/>
    <w:unhideWhenUsed/>
    <w:rsid w:val="002A3466"/>
  </w:style>
  <w:style w:type="table" w:customStyle="1" w:styleId="Rcsostblzat221">
    <w:name w:val="Rácsos táblázat2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2A3466"/>
    <w:pPr>
      <w:keepLines/>
      <w:spacing w:before="480" w:after="0" w:line="276" w:lineRule="auto"/>
      <w:outlineLvl w:val="9"/>
    </w:pPr>
    <w:rPr>
      <w:rFonts w:ascii="Cambria" w:hAnsi="Cambria" w:cs="Times New Roman"/>
      <w:color w:val="365F91"/>
      <w:kern w:val="0"/>
      <w:sz w:val="28"/>
      <w:szCs w:val="28"/>
    </w:rPr>
  </w:style>
  <w:style w:type="character" w:customStyle="1" w:styleId="CharChar0">
    <w:name w:val="Char Char"/>
    <w:semiHidden/>
    <w:rsid w:val="002A3466"/>
    <w:rPr>
      <w:rFonts w:ascii="Tahoma" w:eastAsia="Times New Roman" w:hAnsi="Tahoma" w:cs="Courier New"/>
      <w:sz w:val="16"/>
      <w:szCs w:val="16"/>
    </w:rPr>
  </w:style>
  <w:style w:type="paragraph" w:customStyle="1" w:styleId="Vltozat10">
    <w:name w:val="Változat1"/>
    <w:hidden/>
    <w:uiPriority w:val="99"/>
    <w:semiHidden/>
    <w:rsid w:val="002A3466"/>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2A3466"/>
  </w:style>
  <w:style w:type="paragraph" w:styleId="Nincstrkz">
    <w:name w:val="No Spacing"/>
    <w:qFormat/>
    <w:rsid w:val="002A3466"/>
    <w:rPr>
      <w:rFonts w:eastAsia="Times New Roman"/>
      <w:sz w:val="22"/>
      <w:szCs w:val="22"/>
      <w:lang w:eastAsia="en-US"/>
    </w:rPr>
  </w:style>
  <w:style w:type="table" w:customStyle="1" w:styleId="Rcsostblzat231">
    <w:name w:val="Rácsos táblázat2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2A3466"/>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2A3466"/>
  </w:style>
  <w:style w:type="character" w:styleId="Kiemels2">
    <w:name w:val="Strong"/>
    <w:qFormat/>
    <w:rsid w:val="002A3466"/>
    <w:rPr>
      <w:b/>
      <w:bCs/>
    </w:rPr>
  </w:style>
  <w:style w:type="numbering" w:customStyle="1" w:styleId="Nemlista5">
    <w:name w:val="Nem lista5"/>
    <w:next w:val="Nemlista"/>
    <w:uiPriority w:val="99"/>
    <w:semiHidden/>
    <w:unhideWhenUsed/>
    <w:rsid w:val="002A3466"/>
  </w:style>
  <w:style w:type="numbering" w:customStyle="1" w:styleId="Nemlista12">
    <w:name w:val="Nem lista12"/>
    <w:next w:val="Nemlista"/>
    <w:uiPriority w:val="99"/>
    <w:semiHidden/>
    <w:unhideWhenUsed/>
    <w:rsid w:val="002A3466"/>
  </w:style>
  <w:style w:type="table" w:customStyle="1" w:styleId="Rcsostblzat24">
    <w:name w:val="Rácsos táblázat2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2A3466"/>
  </w:style>
  <w:style w:type="table" w:customStyle="1" w:styleId="Rcsostblzat212">
    <w:name w:val="Rácsos táblázat2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2A34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2A3466"/>
  </w:style>
  <w:style w:type="numbering" w:customStyle="1" w:styleId="Nemlista112">
    <w:name w:val="Nem lista112"/>
    <w:next w:val="Nemlista"/>
    <w:uiPriority w:val="99"/>
    <w:semiHidden/>
    <w:unhideWhenUsed/>
    <w:rsid w:val="002A3466"/>
  </w:style>
  <w:style w:type="table" w:customStyle="1" w:styleId="Rcsostblzat222">
    <w:name w:val="Rácsos táblázat2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2A3466"/>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2A3466"/>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2A3466"/>
  </w:style>
  <w:style w:type="table" w:customStyle="1" w:styleId="Rcsostblzat232">
    <w:name w:val="Rácsos táblázat2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2A3466"/>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2A3466"/>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2A3466"/>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3B63A3"/>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695677">
      <w:bodyDiv w:val="1"/>
      <w:marLeft w:val="0"/>
      <w:marRight w:val="0"/>
      <w:marTop w:val="0"/>
      <w:marBottom w:val="0"/>
      <w:divBdr>
        <w:top w:val="none" w:sz="0" w:space="0" w:color="auto"/>
        <w:left w:val="none" w:sz="0" w:space="0" w:color="auto"/>
        <w:bottom w:val="none" w:sz="0" w:space="0" w:color="auto"/>
        <w:right w:val="none" w:sz="0" w:space="0" w:color="auto"/>
      </w:divBdr>
    </w:div>
    <w:div w:id="702482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21DF2C-7B2C-4BCB-B9B2-04E879B54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58</Pages>
  <Words>12131</Words>
  <Characters>83706</Characters>
  <Application>Microsoft Office Word</Application>
  <DocSecurity>0</DocSecurity>
  <Lines>697</Lines>
  <Paragraphs>191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95646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hke</dc:creator>
  <cp:lastModifiedBy>NMH-SZFI</cp:lastModifiedBy>
  <cp:revision>7</cp:revision>
  <dcterms:created xsi:type="dcterms:W3CDTF">2013-04-11T10:28:00Z</dcterms:created>
  <dcterms:modified xsi:type="dcterms:W3CDTF">2013-04-23T07:18:00Z</dcterms:modified>
</cp:coreProperties>
</file>