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1DC" w:rsidRDefault="00E141DC" w:rsidP="00E141DC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A064C0" w:rsidRPr="00E96EBF" w:rsidRDefault="00A064C0" w:rsidP="00E96EBF">
      <w:pPr>
        <w:autoSpaceDE w:val="0"/>
        <w:ind w:right="-20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E96EBF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>a</w:t>
      </w:r>
    </w:p>
    <w:p w:rsidR="00A064C0" w:rsidRPr="00D9141F" w:rsidRDefault="00A064C0" w:rsidP="00D9141F">
      <w:pPr>
        <w:ind w:left="555" w:hanging="555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D9141F"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 xml:space="preserve"> 31 521 04</w:t>
      </w:r>
    </w:p>
    <w:p w:rsidR="00A064C0" w:rsidRPr="00D9141F" w:rsidRDefault="00A064C0" w:rsidP="00D9141F">
      <w:pPr>
        <w:ind w:left="555" w:hanging="555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D9141F"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 xml:space="preserve"> FRÖCCSÖNTŐ </w:t>
      </w:r>
    </w:p>
    <w:p w:rsidR="00A064C0" w:rsidRPr="00E96EBF" w:rsidRDefault="00A064C0" w:rsidP="00D9141F">
      <w:pPr>
        <w:widowControl w:val="0"/>
        <w:suppressAutoHyphens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E96EBF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 xml:space="preserve">részszakképesítés </w:t>
      </w:r>
    </w:p>
    <w:p w:rsidR="00A064C0" w:rsidRDefault="00A064C0" w:rsidP="00D9141F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</w:pPr>
      <w:r w:rsidRPr="00E96EBF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 xml:space="preserve">HÍD II. programban történő 2 éves oktatásához </w:t>
      </w:r>
    </w:p>
    <w:p w:rsidR="00A064C0" w:rsidRPr="00F74772" w:rsidRDefault="00A064C0" w:rsidP="00D9141F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</w:pPr>
    </w:p>
    <w:p w:rsidR="00A064C0" w:rsidRDefault="00A064C0" w:rsidP="00F74772">
      <w:pPr>
        <w:widowControl w:val="0"/>
        <w:suppressAutoHyphens/>
        <w:jc w:val="center"/>
        <w:rPr>
          <w:rFonts w:ascii="Palatino Linotype" w:hAnsi="Palatino Linotype" w:cs="Mangal"/>
          <w:bCs/>
          <w:kern w:val="24"/>
          <w:sz w:val="24"/>
          <w:szCs w:val="24"/>
          <w:lang w:eastAsia="hi-IN" w:bidi="hi-IN"/>
        </w:rPr>
      </w:pPr>
      <w:r w:rsidRPr="00F74772">
        <w:rPr>
          <w:rFonts w:ascii="Palatino Linotype" w:hAnsi="Palatino Linotype" w:cs="Mangal"/>
          <w:bCs/>
          <w:kern w:val="24"/>
          <w:sz w:val="24"/>
          <w:szCs w:val="24"/>
          <w:lang w:eastAsia="hi-IN" w:bidi="hi-IN"/>
        </w:rPr>
        <w:t>a 34 521 09 Műanyagfeldolgozó szakképesítés kerettanterve alapján</w:t>
      </w:r>
    </w:p>
    <w:p w:rsidR="00A064C0" w:rsidRPr="00F74772" w:rsidRDefault="00A064C0" w:rsidP="00F74772">
      <w:pPr>
        <w:widowControl w:val="0"/>
        <w:suppressAutoHyphens/>
        <w:jc w:val="center"/>
        <w:rPr>
          <w:rFonts w:ascii="Palatino Linotype" w:hAnsi="Palatino Linotype" w:cs="Mangal"/>
          <w:bCs/>
          <w:kern w:val="24"/>
          <w:sz w:val="24"/>
          <w:szCs w:val="24"/>
          <w:lang w:eastAsia="hi-IN" w:bidi="hi-IN"/>
        </w:rPr>
      </w:pPr>
    </w:p>
    <w:p w:rsidR="00A064C0" w:rsidRPr="000E120B" w:rsidRDefault="00A064C0" w:rsidP="008C4E6F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064C0" w:rsidRPr="000E120B" w:rsidRDefault="00A064C0" w:rsidP="008C4E6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A064C0" w:rsidRPr="000E120B" w:rsidRDefault="00A064C0" w:rsidP="008C4E6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Pr="00E141DC" w:rsidRDefault="00E141DC" w:rsidP="00E141DC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A064C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064C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064C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064C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064C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64C0" w:rsidRPr="000E120B" w:rsidRDefault="00A064C0" w:rsidP="008C4E6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64C0" w:rsidRPr="000E120B" w:rsidRDefault="00A064C0" w:rsidP="0072416A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64C0" w:rsidRPr="000E120B" w:rsidRDefault="00A064C0" w:rsidP="0072416A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64C0" w:rsidRPr="000E120B" w:rsidRDefault="00A064C0" w:rsidP="008C4E6F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8C4E6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64C0" w:rsidRPr="000E120B" w:rsidRDefault="00A064C0" w:rsidP="0072416A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A064C0" w:rsidRPr="000E120B" w:rsidRDefault="00A064C0" w:rsidP="0072416A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A064C0" w:rsidRDefault="00A064C0" w:rsidP="008C4E6F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31 521 04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Fröccsöntő 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B349D4" w:rsidRPr="00B349D4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27.) NGM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A064C0" w:rsidRPr="00B210A1" w:rsidRDefault="00A064C0" w:rsidP="0072416A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 rendelet</w:t>
      </w:r>
    </w:p>
    <w:p w:rsidR="00A064C0" w:rsidRPr="000E120B" w:rsidRDefault="00A064C0" w:rsidP="008C4E6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64C0" w:rsidRPr="000E120B" w:rsidRDefault="00A064C0" w:rsidP="008C4E6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8C4E6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8C4E6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A064C0" w:rsidRPr="000E120B" w:rsidRDefault="00A064C0" w:rsidP="008C4E6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Pr="000E120B" w:rsidRDefault="00A064C0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31 521 04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A064C0" w:rsidRPr="000E120B" w:rsidRDefault="00A064C0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64C0" w:rsidRDefault="00A064C0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Fröccsöntő </w:t>
      </w:r>
    </w:p>
    <w:p w:rsidR="00A064C0" w:rsidRPr="000E120B" w:rsidRDefault="00A064C0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64C0" w:rsidRDefault="00A064C0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8. Vegyipar</w:t>
      </w:r>
    </w:p>
    <w:p w:rsidR="00A064C0" w:rsidRDefault="00A064C0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XIV. Vegyipar</w:t>
      </w: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40%</w:t>
      </w: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60%</w:t>
      </w:r>
    </w:p>
    <w:p w:rsidR="00A064C0" w:rsidRDefault="00A064C0">
      <w:pP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br w:type="page"/>
      </w:r>
    </w:p>
    <w:p w:rsidR="00A064C0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64C0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 </w:t>
      </w:r>
    </w:p>
    <w:p w:rsidR="00A064C0" w:rsidRPr="000E120B" w:rsidRDefault="00A064C0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064C0" w:rsidRPr="000E120B">
        <w:trPr>
          <w:jc w:val="center"/>
        </w:trPr>
        <w:tc>
          <w:tcPr>
            <w:tcW w:w="4053" w:type="dxa"/>
          </w:tcPr>
          <w:p w:rsidR="00A064C0" w:rsidRPr="000E120B" w:rsidRDefault="00A064C0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A064C0" w:rsidRPr="000E120B" w:rsidRDefault="00A064C0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A064C0" w:rsidRPr="000E120B">
        <w:trPr>
          <w:jc w:val="center"/>
        </w:trPr>
        <w:tc>
          <w:tcPr>
            <w:tcW w:w="4053" w:type="dxa"/>
            <w:vAlign w:val="center"/>
          </w:tcPr>
          <w:p w:rsidR="00A064C0" w:rsidRPr="006B71AC" w:rsidRDefault="00A064C0" w:rsidP="006B71AC">
            <w:pPr>
              <w:pStyle w:val="Listaszerbekezds"/>
              <w:widowControl w:val="0"/>
              <w:numPr>
                <w:ilvl w:val="0"/>
                <w:numId w:val="4"/>
              </w:numPr>
              <w:suppressAutoHyphens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8" w:type="dxa"/>
          </w:tcPr>
          <w:p w:rsidR="00A064C0" w:rsidRPr="006B71AC" w:rsidRDefault="00A064C0" w:rsidP="006B71AC">
            <w:pPr>
              <w:pStyle w:val="Listaszerbekezds"/>
              <w:widowControl w:val="0"/>
              <w:numPr>
                <w:ilvl w:val="0"/>
                <w:numId w:val="4"/>
              </w:numPr>
              <w:suppressAutoHyphens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</w:tbl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A064C0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Nincs.</w:t>
      </w:r>
    </w:p>
    <w:p w:rsidR="00A064C0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064C0" w:rsidRPr="00E96EBF" w:rsidRDefault="00A064C0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E96EBF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Nincs.</w:t>
      </w:r>
    </w:p>
    <w:p w:rsidR="00A064C0" w:rsidRDefault="00A064C0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Default="00A064C0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Default="00A064C0" w:rsidP="0072416A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A064C0" w:rsidRDefault="00A064C0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Pr="003A1AAF" w:rsidRDefault="00A064C0" w:rsidP="00F55447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ai hosszab</w:t>
      </w:r>
      <w:r w:rsidRPr="004F1DFE">
        <w:rPr>
          <w:rFonts w:ascii="Palatino Linotype" w:hAnsi="Palatino Linotype" w:cs="Calibri"/>
          <w:sz w:val="24"/>
          <w:szCs w:val="24"/>
        </w:rPr>
        <w:t>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A064C0" w:rsidRPr="004F1DFE" w:rsidRDefault="00A064C0" w:rsidP="004F1DFE">
      <w:pPr>
        <w:jc w:val="both"/>
        <w:rPr>
          <w:rFonts w:ascii="Palatino Linotype" w:hAnsi="Palatino Linotype" w:cs="Calibri"/>
          <w:sz w:val="24"/>
          <w:szCs w:val="24"/>
        </w:rPr>
      </w:pPr>
    </w:p>
    <w:tbl>
      <w:tblPr>
        <w:tblW w:w="10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A064C0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064C0" w:rsidRPr="004F1DFE" w:rsidRDefault="00A064C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A064C0" w:rsidRPr="004F1DFE" w:rsidRDefault="00A064C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A064C0" w:rsidRPr="004F1DFE" w:rsidRDefault="00A064C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A064C0" w:rsidRPr="004F1DFE" w:rsidRDefault="00A064C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064C0" w:rsidRPr="004F1DFE" w:rsidRDefault="00A064C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A064C0" w:rsidRPr="004F1DFE" w:rsidRDefault="00A064C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A064C0" w:rsidRPr="004F1DFE" w:rsidRDefault="00A064C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64C0" w:rsidRPr="004F1DFE" w:rsidRDefault="00A064C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A064C0" w:rsidRPr="004F1DFE" w:rsidRDefault="00A064C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064C0" w:rsidRPr="004F1DFE" w:rsidRDefault="00A064C0" w:rsidP="00F8213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A064C0" w:rsidRPr="004F1DFE" w:rsidRDefault="00A064C0" w:rsidP="00F8213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A064C0" w:rsidRPr="004F1DFE" w:rsidRDefault="00A064C0" w:rsidP="00F8213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A064C0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064C0" w:rsidRPr="00B92CAB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350</w:t>
            </w:r>
          </w:p>
        </w:tc>
      </w:tr>
      <w:tr w:rsidR="00A064C0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064C0" w:rsidRPr="00807DFA" w:rsidRDefault="00A064C0" w:rsidP="00F55447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064C0" w:rsidRPr="00807DFA" w:rsidRDefault="00A064C0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064C0" w:rsidRPr="00807DFA" w:rsidRDefault="00A064C0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64C0" w:rsidRPr="00807DFA" w:rsidRDefault="00A064C0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064C0" w:rsidRPr="00807DFA" w:rsidRDefault="00A064C0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>
              <w:rPr>
                <w:rFonts w:ascii="Palatino Linotype" w:hAnsi="Palatino Linotype" w:cs="Calibri"/>
                <w:b/>
                <w:sz w:val="24"/>
                <w:szCs w:val="24"/>
              </w:rPr>
              <w:t>752,</w:t>
            </w: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</w:t>
            </w:r>
          </w:p>
        </w:tc>
      </w:tr>
      <w:tr w:rsidR="00A064C0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064C0" w:rsidRPr="00B92CAB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A064C0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A064C0" w:rsidRPr="004F1DFE" w:rsidRDefault="00A064C0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064C0" w:rsidRPr="00B92CAB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</w:tr>
      <w:tr w:rsidR="00A064C0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A064C0" w:rsidRPr="004F1DFE" w:rsidRDefault="00A064C0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064C0" w:rsidRPr="00B92CAB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064C0" w:rsidRPr="004F1DFE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87.5</w:t>
            </w:r>
          </w:p>
        </w:tc>
      </w:tr>
      <w:tr w:rsidR="00A064C0" w:rsidRPr="004F1DFE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064C0" w:rsidRPr="00807DFA" w:rsidRDefault="00A064C0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A064C0" w:rsidRPr="00807DFA" w:rsidRDefault="00A064C0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064C0" w:rsidRPr="00807DFA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064C0" w:rsidRPr="00807DFA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64C0" w:rsidRPr="00807DFA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064C0" w:rsidRPr="00807DFA" w:rsidRDefault="00A064C0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6E0787" w:rsidRDefault="006E0787" w:rsidP="009A5767">
      <w:pPr>
        <w:jc w:val="both"/>
        <w:rPr>
          <w:rFonts w:ascii="Palatino Linotype" w:hAnsi="Palatino Linotype"/>
          <w:sz w:val="24"/>
          <w:szCs w:val="24"/>
        </w:rPr>
      </w:pPr>
    </w:p>
    <w:p w:rsidR="00A064C0" w:rsidRPr="004F3748" w:rsidRDefault="00A064C0" w:rsidP="009A5767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>
        <w:rPr>
          <w:rFonts w:ascii="Palatino Linotype" w:hAnsi="Palatino Linotype"/>
          <w:b/>
          <w:sz w:val="24"/>
          <w:szCs w:val="24"/>
        </w:rPr>
        <w:t>1521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(540+105+752,5+36+87,5)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  <w:r w:rsidRPr="004F3748">
        <w:rPr>
          <w:rFonts w:ascii="Palatino Linotype" w:hAnsi="Palatino Linotype"/>
          <w:sz w:val="24"/>
          <w:szCs w:val="24"/>
        </w:rPr>
        <w:t xml:space="preserve"> </w:t>
      </w:r>
    </w:p>
    <w:p w:rsidR="00A064C0" w:rsidRDefault="00A064C0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A064C0" w:rsidRPr="004F1DFE" w:rsidRDefault="00A064C0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A064C0" w:rsidRDefault="00A064C0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2"/>
        <w:gridCol w:w="1920"/>
        <w:gridCol w:w="1060"/>
        <w:gridCol w:w="1074"/>
        <w:gridCol w:w="940"/>
        <w:gridCol w:w="1060"/>
        <w:gridCol w:w="1074"/>
      </w:tblGrid>
      <w:tr w:rsidR="00A064C0" w:rsidRPr="00AE0B8B" w:rsidTr="008F2F0C">
        <w:trPr>
          <w:trHeight w:val="315"/>
        </w:trPr>
        <w:tc>
          <w:tcPr>
            <w:tcW w:w="1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A064C0" w:rsidRPr="00AE0B8B" w:rsidTr="008F2F0C">
        <w:trPr>
          <w:trHeight w:val="315"/>
        </w:trPr>
        <w:tc>
          <w:tcPr>
            <w:tcW w:w="1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A064C0" w:rsidRPr="00AE0B8B" w:rsidTr="008F2F0C">
        <w:trPr>
          <w:trHeight w:val="465"/>
        </w:trPr>
        <w:tc>
          <w:tcPr>
            <w:tcW w:w="1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A064C0" w:rsidRPr="00AE0B8B" w:rsidTr="008F2F0C">
        <w:trPr>
          <w:trHeight w:val="540"/>
        </w:trPr>
        <w:tc>
          <w:tcPr>
            <w:tcW w:w="18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64C0" w:rsidRDefault="00A064C0" w:rsidP="0044219C">
            <w:pPr>
              <w:jc w:val="center"/>
              <w:rPr>
                <w:ins w:id="4" w:author="Borók Andrea" w:date="2013-04-08T14:49:00Z"/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  <w:p w:rsidR="00A064C0" w:rsidRPr="0044219C" w:rsidRDefault="00A064C0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10087-12</w:t>
            </w:r>
          </w:p>
          <w:p w:rsidR="00A064C0" w:rsidRPr="0044219C" w:rsidRDefault="00A064C0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Műanyag-feldolgozás alapjai</w:t>
            </w:r>
          </w:p>
          <w:p w:rsidR="00A064C0" w:rsidRPr="0044219C" w:rsidRDefault="00A064C0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F2F0C" w:rsidRDefault="00A064C0" w:rsidP="006E2256">
            <w:pPr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8F2F0C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Műanyag-feldolgozás alapjai 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A064C0" w:rsidRPr="00AE0B8B" w:rsidTr="008F2F0C">
        <w:trPr>
          <w:trHeight w:val="540"/>
        </w:trPr>
        <w:tc>
          <w:tcPr>
            <w:tcW w:w="1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64C0" w:rsidRPr="0044219C" w:rsidRDefault="00A064C0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F2F0C" w:rsidRDefault="00A064C0" w:rsidP="00B002EB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8F2F0C">
              <w:rPr>
                <w:rFonts w:ascii="Palatino Linotype" w:hAnsi="Palatino Linotype" w:cs="Palatino Linotype"/>
                <w:bCs/>
                <w:sz w:val="20"/>
                <w:szCs w:val="20"/>
              </w:rPr>
              <w:t>Gyártástechnológiai 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</w:tr>
      <w:tr w:rsidR="00A064C0" w:rsidRPr="00AE0B8B" w:rsidTr="008F2F0C">
        <w:trPr>
          <w:trHeight w:val="540"/>
        </w:trPr>
        <w:tc>
          <w:tcPr>
            <w:tcW w:w="18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64C0" w:rsidRDefault="00A064C0" w:rsidP="00210CD8">
            <w:pPr>
              <w:jc w:val="center"/>
              <w:rPr>
                <w:ins w:id="5" w:author="Borók Andrea" w:date="2013-04-08T14:49:00Z"/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  <w:p w:rsidR="00A064C0" w:rsidRPr="0044219C" w:rsidRDefault="00A064C0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10088-12</w:t>
            </w:r>
          </w:p>
          <w:p w:rsidR="00A064C0" w:rsidRDefault="00A064C0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Műanyag-fröccsöntés</w:t>
            </w:r>
          </w:p>
          <w:p w:rsidR="00A064C0" w:rsidRPr="0044219C" w:rsidRDefault="00A064C0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F2F0C" w:rsidRDefault="00A064C0" w:rsidP="006E2256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8F2F0C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Fröccsöntési technológiák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A064C0" w:rsidRPr="00AE0B8B" w:rsidTr="008F2F0C">
        <w:trPr>
          <w:trHeight w:val="540"/>
        </w:trPr>
        <w:tc>
          <w:tcPr>
            <w:tcW w:w="1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64C0" w:rsidRPr="0044219C" w:rsidRDefault="00A064C0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F2F0C" w:rsidRDefault="00A064C0" w:rsidP="00B002EB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8F2F0C">
              <w:rPr>
                <w:rFonts w:ascii="Palatino Linotype" w:hAnsi="Palatino Linotype" w:cs="Palatino Linotype"/>
                <w:bCs/>
                <w:sz w:val="20"/>
                <w:szCs w:val="20"/>
              </w:rPr>
              <w:t>Fröccsöntési technológiák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2,5</w:t>
            </w:r>
          </w:p>
        </w:tc>
      </w:tr>
      <w:tr w:rsidR="00A064C0" w:rsidRPr="00AE0B8B" w:rsidTr="008F2F0C">
        <w:trPr>
          <w:trHeight w:val="540"/>
        </w:trPr>
        <w:tc>
          <w:tcPr>
            <w:tcW w:w="18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64C0" w:rsidRDefault="00A064C0" w:rsidP="00210CD8">
            <w:pPr>
              <w:jc w:val="center"/>
              <w:rPr>
                <w:ins w:id="6" w:author="Borók Andrea" w:date="2013-04-08T14:49:00Z"/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  <w:p w:rsidR="00A064C0" w:rsidRPr="0044219C" w:rsidRDefault="00A064C0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10090-12</w:t>
            </w:r>
          </w:p>
          <w:p w:rsidR="00A064C0" w:rsidRPr="0044219C" w:rsidRDefault="00A064C0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Műanyagipari üzemismeretek</w:t>
            </w:r>
          </w:p>
          <w:p w:rsidR="00A064C0" w:rsidRPr="0044219C" w:rsidRDefault="00A064C0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6E2256" w:rsidRDefault="00A064C0" w:rsidP="00B002EB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6E2256">
              <w:rPr>
                <w:rFonts w:ascii="Palatino Linotype" w:hAnsi="Palatino Linotype" w:cs="Palatino Linotype"/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</w:tr>
      <w:tr w:rsidR="00A064C0" w:rsidRPr="00AE0B8B" w:rsidTr="008F2F0C">
        <w:trPr>
          <w:trHeight w:val="540"/>
        </w:trPr>
        <w:tc>
          <w:tcPr>
            <w:tcW w:w="1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64C0" w:rsidRPr="0044219C" w:rsidRDefault="00A064C0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6E2256" w:rsidRDefault="00A064C0" w:rsidP="006E2256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6E2256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A064C0" w:rsidRPr="00AE0B8B" w:rsidTr="008F2F0C">
        <w:trPr>
          <w:trHeight w:val="540"/>
        </w:trPr>
        <w:tc>
          <w:tcPr>
            <w:tcW w:w="1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64C0" w:rsidRPr="0044219C" w:rsidRDefault="00A064C0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6E2256" w:rsidRDefault="00A064C0" w:rsidP="00B002EB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6E2256">
              <w:rPr>
                <w:rFonts w:ascii="Palatino Linotype" w:hAnsi="Palatino Linotype" w:cs="Palatino Linotype"/>
                <w:bCs/>
                <w:sz w:val="20"/>
                <w:szCs w:val="20"/>
              </w:rPr>
              <w:t>Minőségbiztosítás</w:t>
            </w:r>
            <w:r>
              <w:rPr>
                <w:rFonts w:ascii="Palatino Linotype" w:hAnsi="Palatino Linotype" w:cs="Palatino Linotype"/>
                <w:bCs/>
                <w:sz w:val="20"/>
                <w:szCs w:val="20"/>
              </w:rPr>
              <w:t>, munkabiztonság</w:t>
            </w:r>
            <w:r w:rsidRPr="006E2256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A064C0" w:rsidRPr="00AE0B8B" w:rsidTr="00850347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E96EBF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96EBF">
              <w:rPr>
                <w:rFonts w:ascii="Palatino Linotype" w:hAnsi="Palatino Linotype" w:cs="Arial"/>
                <w:b/>
                <w:sz w:val="20"/>
                <w:szCs w:val="20"/>
              </w:rPr>
              <w:t> 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64C0" w:rsidRPr="00E96EBF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96EBF">
              <w:rPr>
                <w:rFonts w:ascii="Palatino Linotype" w:hAnsi="Palatino Linotype" w:cs="Arial"/>
                <w:b/>
                <w:sz w:val="20"/>
                <w:szCs w:val="20"/>
              </w:rPr>
              <w:t> 8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E96EBF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96EBF">
              <w:rPr>
                <w:rFonts w:ascii="Palatino Linotype" w:hAnsi="Palatino Linotype" w:cs="Arial"/>
                <w:b/>
                <w:sz w:val="20"/>
                <w:szCs w:val="20"/>
              </w:rPr>
              <w:t> 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64C0" w:rsidRPr="00E96EBF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96EBF">
              <w:rPr>
                <w:rFonts w:ascii="Palatino Linotype" w:hAnsi="Palatino Linotype" w:cs="Arial"/>
                <w:b/>
                <w:sz w:val="20"/>
                <w:szCs w:val="20"/>
              </w:rPr>
              <w:t> 12,5</w:t>
            </w:r>
          </w:p>
        </w:tc>
      </w:tr>
      <w:tr w:rsidR="00A064C0" w:rsidRPr="00AE0B8B" w:rsidTr="00850347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64C0" w:rsidRPr="009E3B60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E3B60">
              <w:rPr>
                <w:rFonts w:ascii="Palatino Linotype" w:hAnsi="Palatino Linotype" w:cs="Arial"/>
                <w:b/>
                <w:sz w:val="20"/>
                <w:szCs w:val="20"/>
              </w:rPr>
              <w:t> 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A064C0" w:rsidRPr="008F6D93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64C0" w:rsidRPr="009E3B60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E3B60">
              <w:rPr>
                <w:rFonts w:ascii="Palatino Linotype" w:hAnsi="Palatino Linotype" w:cs="Arial"/>
                <w:b/>
                <w:sz w:val="20"/>
                <w:szCs w:val="20"/>
              </w:rPr>
              <w:t> 21,5</w:t>
            </w:r>
          </w:p>
        </w:tc>
      </w:tr>
    </w:tbl>
    <w:p w:rsidR="00A064C0" w:rsidRPr="00AE0B8B" w:rsidRDefault="00A064C0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064C0" w:rsidRPr="000E120B" w:rsidRDefault="00A064C0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064C0" w:rsidRDefault="00A064C0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100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764"/>
        <w:gridCol w:w="1060"/>
        <w:gridCol w:w="1074"/>
        <w:gridCol w:w="872"/>
        <w:gridCol w:w="1060"/>
        <w:gridCol w:w="1074"/>
        <w:gridCol w:w="1060"/>
      </w:tblGrid>
      <w:tr w:rsidR="00A064C0" w:rsidRPr="00AE0B8B" w:rsidTr="00D240E5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A064C0" w:rsidRPr="00AE0B8B" w:rsidTr="00D240E5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A064C0" w:rsidRPr="00AE0B8B" w:rsidTr="00D240E5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A064C0" w:rsidRPr="00AE0B8B" w:rsidTr="00D240E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96EBF">
              <w:rPr>
                <w:rFonts w:ascii="Palatino Linotype" w:hAnsi="Palatino Linotype" w:cs="Palatino Linotype"/>
                <w:bCs/>
                <w:kern w:val="1"/>
                <w:sz w:val="24"/>
                <w:szCs w:val="24"/>
                <w:lang w:eastAsia="hi-IN" w:bidi="hi-IN"/>
              </w:rPr>
              <w:t>10087-12 Műanyag-feldolgozás alapjai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743A53" w:rsidRDefault="00A064C0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43A5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Műanyag-feldolgozás alapjai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142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3A53">
              <w:rPr>
                <w:rFonts w:ascii="Palatino Linotype" w:hAnsi="Palatino Linotype" w:cs="Arial"/>
                <w:sz w:val="20"/>
                <w:szCs w:val="20"/>
              </w:rPr>
              <w:t>Műanyag-feldolgozás fizikai, kémiai alapjai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3A53">
              <w:rPr>
                <w:rFonts w:ascii="Palatino Linotype" w:hAnsi="Palatino Linotype" w:cs="Arial"/>
                <w:sz w:val="20"/>
                <w:szCs w:val="20"/>
              </w:rPr>
              <w:t>Anyagismeret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3A53">
              <w:rPr>
                <w:rFonts w:ascii="Palatino Linotype" w:hAnsi="Palatino Linotype" w:cs="Arial"/>
                <w:sz w:val="20"/>
                <w:szCs w:val="20"/>
              </w:rPr>
              <w:t>Műanyag-feldolgozási eljárások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82A05">
              <w:rPr>
                <w:rFonts w:ascii="Palatino Linotype" w:hAnsi="Palatino Linotype" w:cs="Arial"/>
                <w:sz w:val="20"/>
                <w:szCs w:val="20"/>
              </w:rPr>
              <w:t>Hőformázási technológiák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82A05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82A05">
              <w:rPr>
                <w:rFonts w:ascii="Palatino Linotype" w:hAnsi="Palatino Linotype" w:cs="Arial"/>
                <w:sz w:val="20"/>
                <w:szCs w:val="20"/>
              </w:rPr>
              <w:t>Forgácsolás, ragasztás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82A05" w:rsidRDefault="00A064C0" w:rsidP="00AE0B8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82A0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Gyártástechnológiai 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82A05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82A05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82A05" w:rsidRDefault="00A064C0" w:rsidP="004D2F0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82A05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882A05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82A05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82A05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82A05" w:rsidRDefault="00A064C0" w:rsidP="004D2F0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82A05">
              <w:rPr>
                <w:rFonts w:ascii="Palatino Linotype" w:hAnsi="Palatino Linotype" w:cs="Arial"/>
                <w:b/>
                <w:sz w:val="20"/>
                <w:szCs w:val="20"/>
              </w:rPr>
              <w:t>21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3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86921">
              <w:rPr>
                <w:rFonts w:ascii="Palatino Linotype" w:hAnsi="Palatino Linotype" w:cs="Arial"/>
                <w:sz w:val="20"/>
                <w:szCs w:val="20"/>
              </w:rPr>
              <w:t>Anyagvizsgálat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4D2F0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86921">
              <w:rPr>
                <w:rFonts w:ascii="Palatino Linotype" w:hAnsi="Palatino Linotype" w:cs="Arial"/>
                <w:sz w:val="20"/>
                <w:szCs w:val="20"/>
              </w:rPr>
              <w:t>Hőformázás, forgácsolás, ragasztás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86921">
              <w:rPr>
                <w:rFonts w:ascii="Palatino Linotype" w:hAnsi="Palatino Linotype" w:cs="Arial"/>
                <w:sz w:val="20"/>
                <w:szCs w:val="20"/>
              </w:rPr>
              <w:t>Műanyag-feldolgozó berendezések, eszközök, szerszámok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E0576A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A064C0" w:rsidRPr="00AE0B8B" w:rsidTr="00D240E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</w:pPr>
            <w:r w:rsidRPr="00E96EBF"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  <w:t>10088-12</w:t>
            </w:r>
          </w:p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96EBF"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  <w:t>Műanyag-fröccsöntés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0E602F" w:rsidRDefault="00A064C0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0E602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Fröccsöntési technológiák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E0576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106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E602F">
              <w:rPr>
                <w:rFonts w:ascii="Palatino Linotype" w:hAnsi="Palatino Linotype" w:cs="Arial"/>
                <w:sz w:val="20"/>
                <w:szCs w:val="20"/>
              </w:rPr>
              <w:t>Gyártástechnológia elmélete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E602F">
              <w:rPr>
                <w:rFonts w:ascii="Palatino Linotype" w:hAnsi="Palatino Linotype" w:cs="Arial"/>
                <w:sz w:val="20"/>
                <w:szCs w:val="20"/>
              </w:rPr>
              <w:t>Műanyag-fröccsöntés gépei és szerszámai I</w:t>
            </w:r>
            <w:ins w:id="7" w:author="Borók Andrea" w:date="2013-04-08T14:53:00Z">
              <w:r>
                <w:rPr>
                  <w:rFonts w:ascii="Palatino Linotype" w:hAnsi="Palatino Linotype" w:cs="Arial"/>
                  <w:sz w:val="20"/>
                  <w:szCs w:val="20"/>
                </w:rPr>
                <w:t>.</w:t>
              </w:r>
            </w:ins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E0576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E602F">
              <w:rPr>
                <w:rFonts w:ascii="Palatino Linotype" w:hAnsi="Palatino Linotype" w:cs="Arial"/>
                <w:sz w:val="20"/>
                <w:szCs w:val="20"/>
              </w:rPr>
              <w:t>Műanyag-fröccsöntés gépei és szerszámai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E0576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0E602F" w:rsidRDefault="00A064C0" w:rsidP="00AE0B8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0E602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Fröccsöntési technológiák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0E602F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E602F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0E602F" w:rsidRDefault="00A064C0" w:rsidP="00321914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E602F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0E602F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0E602F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0E602F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0E602F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159,5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E602F">
              <w:rPr>
                <w:rFonts w:ascii="Palatino Linotype" w:hAnsi="Palatino Linotype" w:cs="Arial"/>
                <w:sz w:val="20"/>
                <w:szCs w:val="20"/>
              </w:rPr>
              <w:t>Gyártástechnológia gyakorlata I</w:t>
            </w:r>
            <w:ins w:id="8" w:author="Borók Andrea" w:date="2013-04-08T14:56:00Z">
              <w:r>
                <w:rPr>
                  <w:rFonts w:ascii="Palatino Linotype" w:hAnsi="Palatino Linotype" w:cs="Arial"/>
                  <w:sz w:val="20"/>
                  <w:szCs w:val="20"/>
                </w:rPr>
                <w:t>.</w:t>
              </w:r>
            </w:ins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32191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18 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53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E602F">
              <w:rPr>
                <w:rFonts w:ascii="Palatino Linotype" w:hAnsi="Palatino Linotype" w:cs="Arial"/>
                <w:sz w:val="20"/>
                <w:szCs w:val="20"/>
              </w:rPr>
              <w:t>Gyártástechnológia gyakorlata II</w:t>
            </w:r>
            <w:ins w:id="9" w:author="Borók Andrea" w:date="2013-04-08T14:56:00Z">
              <w:r>
                <w:rPr>
                  <w:rFonts w:ascii="Palatino Linotype" w:hAnsi="Palatino Linotype" w:cs="Arial"/>
                  <w:sz w:val="20"/>
                  <w:szCs w:val="20"/>
                </w:rPr>
                <w:t>.</w:t>
              </w:r>
            </w:ins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32191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53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E602F">
              <w:rPr>
                <w:rFonts w:ascii="Palatino Linotype" w:hAnsi="Palatino Linotype" w:cs="Arial"/>
                <w:sz w:val="20"/>
                <w:szCs w:val="20"/>
              </w:rPr>
              <w:t>Gépek és szerszámok kezelése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32191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53,5</w:t>
            </w:r>
          </w:p>
        </w:tc>
      </w:tr>
      <w:tr w:rsidR="00A064C0" w:rsidRPr="00AE0B8B" w:rsidTr="00D240E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E96EBF" w:rsidRDefault="00A064C0" w:rsidP="00AE0B8B">
            <w:pPr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</w:pPr>
            <w:r w:rsidRPr="00E96EBF"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  <w:t>10090-12</w:t>
            </w:r>
          </w:p>
          <w:p w:rsidR="00A064C0" w:rsidRPr="00E96EBF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96EBF">
              <w:rPr>
                <w:rFonts w:ascii="Palatino Linotype" w:hAnsi="Palatino Linotype"/>
                <w:sz w:val="24"/>
                <w:szCs w:val="24"/>
              </w:rPr>
              <w:t>Műanyagipari üzemismeretek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AE0B8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240E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32191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353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Gépek üzemeltetése, karbantartása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32191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Gyártmánykészítés és dokumentálás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87,5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32191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1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23,5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Gyártmánykészítés és dokumentálás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87,5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123,5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240E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b/>
                <w:sz w:val="20"/>
                <w:szCs w:val="20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321914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b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321914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106</w:t>
            </w:r>
          </w:p>
        </w:tc>
      </w:tr>
      <w:tr w:rsidR="00A064C0" w:rsidRPr="00AE0B8B" w:rsidTr="00E96EB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Méréstechnikai ismeretek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32</w:t>
            </w:r>
          </w:p>
        </w:tc>
      </w:tr>
      <w:tr w:rsidR="00A064C0" w:rsidRPr="00AE0B8B" w:rsidTr="00E96EB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Méréstechnikai ismeretek II.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  <w:r w:rsidRPr="00D240E5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Irányítástechnikai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32191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  <w:r w:rsidRPr="00D240E5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240E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Minőségbiztosítás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, munkabiztonság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8C304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213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Minőségbiztosítási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38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Dokumentációkezelés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Minőségfejlesztés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33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Tűzvédelem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24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D240E5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Környezetvédelem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24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Balesetvédelem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23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4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288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437,5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1292,5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4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8C3049" w:rsidRDefault="00A064C0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1397,5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4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567 / 40,6%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A064C0" w:rsidRPr="00AE0B8B" w:rsidTr="00D240E5">
        <w:trPr>
          <w:trHeight w:val="285"/>
          <w:jc w:val="center"/>
        </w:trPr>
        <w:tc>
          <w:tcPr>
            <w:tcW w:w="4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64C0" w:rsidRPr="00AE0B8B" w:rsidRDefault="00A064C0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64C0" w:rsidRPr="00AE0B8B" w:rsidRDefault="00A064C0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830,5 / 59,4%</w:t>
            </w:r>
          </w:p>
        </w:tc>
      </w:tr>
    </w:tbl>
    <w:p w:rsidR="00A064C0" w:rsidRDefault="00A064C0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A064C0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A064C0" w:rsidRPr="00655889" w:rsidRDefault="00A064C0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A064C0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064C0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064C0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064C0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064C0" w:rsidRPr="000E120B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A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</w:p>
    <w:p w:rsidR="00A064C0" w:rsidRPr="000E120B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B4091A">
        <w:rPr>
          <w:rFonts w:ascii="Palatino Linotype" w:hAnsi="Palatino Linotype" w:cs="Palatino Linotype"/>
          <w:b/>
          <w:bCs/>
          <w:sz w:val="44"/>
          <w:szCs w:val="44"/>
        </w:rPr>
        <w:t>10087-12 számú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  <w:r>
        <w:rPr>
          <w:rFonts w:ascii="Palatino Linotype" w:hAnsi="Palatino Linotype" w:cs="Palatino Linotype"/>
          <w:b/>
          <w:bCs/>
          <w:sz w:val="44"/>
          <w:szCs w:val="44"/>
        </w:rPr>
        <w:t>,</w:t>
      </w:r>
    </w:p>
    <w:p w:rsidR="00A064C0" w:rsidRPr="000E120B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A064C0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B4091A">
        <w:rPr>
          <w:rFonts w:ascii="Palatino Linotype" w:hAnsi="Palatino Linotype" w:cs="Palatino Linotype"/>
          <w:b/>
          <w:bCs/>
          <w:sz w:val="44"/>
          <w:szCs w:val="44"/>
        </w:rPr>
        <w:t>Műanyag-feldolgozás alapjai</w:t>
      </w:r>
      <w:r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</w:p>
    <w:p w:rsidR="00A064C0" w:rsidRPr="000E120B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A064C0" w:rsidRPr="000E120B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064C0" w:rsidRPr="000E120B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A064C0" w:rsidRPr="000E120B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A064C0" w:rsidRPr="000E120B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A064C0" w:rsidRPr="000E120B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A064C0" w:rsidRPr="000E120B" w:rsidRDefault="00A064C0" w:rsidP="004320A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4091A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10087-12 azonosító számú, Műanyag-feldolgozás alapjai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megnevezésű szakmai követelmény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20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6"/>
        <w:gridCol w:w="630"/>
        <w:gridCol w:w="486"/>
        <w:gridCol w:w="583"/>
        <w:gridCol w:w="604"/>
        <w:gridCol w:w="547"/>
        <w:gridCol w:w="437"/>
        <w:gridCol w:w="934"/>
        <w:gridCol w:w="1062"/>
      </w:tblGrid>
      <w:tr w:rsidR="00A064C0" w:rsidRPr="005B1FB1" w:rsidTr="00E82332">
        <w:trPr>
          <w:trHeight w:val="570"/>
          <w:jc w:val="center"/>
        </w:trPr>
        <w:tc>
          <w:tcPr>
            <w:tcW w:w="4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 xml:space="preserve">10087-12 </w:t>
            </w:r>
          </w:p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Műanyag-feldolgozás alapjai</w:t>
            </w:r>
          </w:p>
        </w:tc>
        <w:tc>
          <w:tcPr>
            <w:tcW w:w="28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0E7CDE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7CDE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Műanyag-feldolgozás alapjai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Gyártástechnológiai alapismeretek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 xml:space="preserve"> gyakorlat</w:t>
            </w:r>
          </w:p>
        </w:tc>
      </w:tr>
      <w:tr w:rsidR="00A064C0" w:rsidRPr="005B1FB1" w:rsidTr="00FF7679">
        <w:trPr>
          <w:trHeight w:val="2258"/>
          <w:jc w:val="center"/>
        </w:trPr>
        <w:tc>
          <w:tcPr>
            <w:tcW w:w="4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8437BB" w:rsidRDefault="00A064C0" w:rsidP="00E8233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 xml:space="preserve">Műanyag-feldolgozás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fizikai, </w:t>
            </w: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 xml:space="preserve">kémiai alapjai 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8437BB" w:rsidRDefault="00A064C0" w:rsidP="00E8233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Anyagismeret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8437BB" w:rsidRDefault="00A064C0" w:rsidP="00E8233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Műanyag-feldolgozási eljárások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8437BB" w:rsidRDefault="00A064C0" w:rsidP="00E8233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Hőfor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m</w:t>
            </w: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ázási technológiák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8437BB" w:rsidRDefault="00A064C0" w:rsidP="00E8233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Forgácsolás, ragasztás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8437BB" w:rsidRDefault="00A064C0" w:rsidP="00E8233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EF3BCD">
              <w:rPr>
                <w:rFonts w:ascii="Palatino Linotype" w:hAnsi="Palatino Linotype" w:cs="Palatino Linotype"/>
                <w:sz w:val="20"/>
                <w:szCs w:val="20"/>
              </w:rPr>
              <w:t>nyagvizsgála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8437BB" w:rsidRDefault="00A064C0" w:rsidP="00E8233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Anyagvizsgálat, h</w:t>
            </w: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őformázás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, forgácsolás, ragasztás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8437BB" w:rsidRDefault="00A064C0" w:rsidP="00E8233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Műanyag-feldolgozó berendezések, eszközök, szerszámok</w:t>
            </w:r>
          </w:p>
        </w:tc>
      </w:tr>
      <w:tr w:rsidR="00A064C0" w:rsidRPr="005B1FB1" w:rsidTr="00E82332">
        <w:trPr>
          <w:trHeight w:val="345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A064C0" w:rsidRPr="006E0DFF" w:rsidTr="00E96EBF">
        <w:trPr>
          <w:trHeight w:val="34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Értelmezi a termékdokumentációkat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Elemzi a műanyagok fő alkalmazási területeit, kiválasztja az egyes alkalmazási területekre alkalmas műanyagot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különböző eljárásokkal előállított műanyagok felhasználási lehetőségeit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műanyagoknak a hagyományos anyagoktól (fémektől, fától, papírtól, üvegtől, porcelántól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stb.) való eltérő tulajdonságait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Alkalmazza a vegyipari anyagok kezelésének szabályait, technológiáit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megfelelő technológiát a műanyag termékek gyártásához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és alkalmazza a műanyagiparban használatos megnevezéseket, rövidítéseket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Számítógépes adatbázisokat használ, azokat beolvassa, értelmezi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Kezeli a műanyag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-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feldolgozó üzemekben lévő segédeszközöket, perifériákat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és alkalmazza a műanyag alapanyagok reológiai törvényszerűségeit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Meghatározza a receptúrákhoz szükséges adalékok súly- vagy térfogatszázalékát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Adott termékgyártáshoz előírt alapanyagot gyártáshoz előkészít, kémiai alapfogalmakat alkalmaz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 alapanyagok speciális tulajdonságait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 alapanyagok tulajdonságait befolyásoló adalékokat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Értelmezi, megfelelően jelöli és számításokhoz alkalmazza a fizikai mennyiségeket, mértékegységek közötti átváltásokat végez, diagramokat olvas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Fizikai és kémiai tulajdonságaik alapján 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megkülönbözteti a műanyagokat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Ismeri és alkalmazza a műanyagok fizikai állapotait befolyásoló tényezőket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műanyagok megömlesztésének paramétereit és alkalmazza azokat a feldolgozógépekre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és alkalmazza a műanyagok forgácsolásával kapcsolatos technikákat, azok befolyásolási paramétereit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Számításba veszi a műanyagok alkalmazás-technikai tulajdonságait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Figyelembe veszi az alkalmaz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ás-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technikai példákat és értelmezi a termékszabványokat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Azonosítja az alapanyagok, félkész- és késztermékek gyártástechnológiáját (extrudálás, fröccsöntés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stb.) és alkalmazza azokat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Előkészíti és elvégzi a számára engedélyezett laboratóriumi és üzemi vizsgálatokat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Festékeket, oldószereket, hígítókat és egyéb veszélyes alapanyagokat kezel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műanyag hulladékok kezelésének lehetséges módszerét, különös tekintettel a műanyagok anyagában történő újrahasznosítására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5B1FB1" w:rsidTr="00E82332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Anyag- és gyártmányismeret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Segédanyagok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Szerves és szervetlen kémia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5B1FB1" w:rsidTr="00E82332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A064C0" w:rsidRPr="006E0DFF" w:rsidTr="00E82332">
        <w:trPr>
          <w:trHeight w:val="24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Diagram, nomogram olvasása, értelmezése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82332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5B1FB1" w:rsidTr="00E82332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A064C0" w:rsidRPr="006E0DFF" w:rsidTr="00E82332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82332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82332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Lényegfelismerés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5B1FB1" w:rsidTr="00E82332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A064C0" w:rsidRPr="006E0DFF" w:rsidTr="00E82332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82332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82332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5B1FB1" w:rsidTr="00E82332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A064C0" w:rsidRPr="006E0DFF" w:rsidTr="00E82332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96EBF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6E0DFF" w:rsidTr="00E96EBF">
        <w:trPr>
          <w:trHeight w:val="300"/>
          <w:jc w:val="center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X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A064C0" w:rsidRPr="000E120B" w:rsidRDefault="00A064C0" w:rsidP="00B96E84">
      <w:pPr>
        <w:pageBreakBefore/>
        <w:numPr>
          <w:ilvl w:val="0"/>
          <w:numId w:val="3"/>
        </w:numPr>
        <w:tabs>
          <w:tab w:val="clear" w:pos="360"/>
          <w:tab w:val="left" w:pos="330"/>
        </w:tabs>
        <w:ind w:left="357" w:hanging="357"/>
        <w:rPr>
          <w:rFonts w:ascii="Palatino Linotype" w:hAnsi="Palatino Linotype" w:cs="Palatino Linotype"/>
          <w:b/>
          <w:bCs/>
          <w:sz w:val="24"/>
          <w:szCs w:val="24"/>
        </w:rPr>
      </w:pPr>
      <w:r w:rsidRPr="00183930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Műanyag-feldolgozás alapjai </w:t>
      </w:r>
      <w:r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142 óra</w:t>
      </w:r>
    </w:p>
    <w:p w:rsidR="00A064C0" w:rsidRPr="000E120B" w:rsidRDefault="00A064C0" w:rsidP="004320A1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Default="00A064C0" w:rsidP="004320A1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A064C0" w:rsidRPr="00DF37CE" w:rsidRDefault="00A064C0" w:rsidP="004320A1">
      <w:pPr>
        <w:ind w:left="360"/>
        <w:jc w:val="both"/>
        <w:rPr>
          <w:rFonts w:ascii="Palatino Linotype" w:hAnsi="Palatino Linotype" w:cs="Palatino Linotype"/>
          <w:bCs/>
          <w:sz w:val="24"/>
          <w:szCs w:val="24"/>
        </w:rPr>
      </w:pPr>
      <w:r w:rsidRPr="00DF37CE">
        <w:rPr>
          <w:rFonts w:ascii="Palatino Linotype" w:hAnsi="Palatino Linotype" w:cs="Palatino Linotype"/>
          <w:bCs/>
          <w:sz w:val="24"/>
          <w:szCs w:val="24"/>
        </w:rPr>
        <w:t>A tanuló sajátítsa el az alapvető hőre keményedő és a hőre lágyuló műanyag-feldolgozási technológiák alapjait. Ismerje meg a műanyagok kémiai, fizikai és mechanikai tulajdonságait, a műanyag-feldolgozás során lezajló kémiai, fizikai, mechanikai változásokat, azonosítsa a feldolgozás során használt segédanyagokat.</w:t>
      </w:r>
    </w:p>
    <w:p w:rsidR="00A064C0" w:rsidRPr="000E120B" w:rsidRDefault="00A064C0" w:rsidP="004320A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Default="00A064C0" w:rsidP="004320A1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A064C0" w:rsidRDefault="00A064C0" w:rsidP="004320A1">
      <w:pPr>
        <w:ind w:left="360"/>
        <w:jc w:val="both"/>
        <w:rPr>
          <w:rFonts w:ascii="Palatino Linotype" w:hAnsi="Palatino Linotype" w:cs="Palatino Linotype"/>
          <w:bCs/>
          <w:sz w:val="24"/>
          <w:szCs w:val="24"/>
        </w:rPr>
      </w:pPr>
      <w:r w:rsidRPr="00973132">
        <w:rPr>
          <w:rFonts w:ascii="Palatino Linotype" w:hAnsi="Palatino Linotype" w:cs="Palatino Linotype"/>
          <w:bCs/>
          <w:sz w:val="24"/>
          <w:szCs w:val="24"/>
        </w:rPr>
        <w:t>Kémia - Műanyag-feldolgozás kémiai alapjai témakör</w:t>
      </w:r>
    </w:p>
    <w:p w:rsidR="00A064C0" w:rsidRDefault="00A064C0" w:rsidP="004320A1">
      <w:pPr>
        <w:ind w:left="360"/>
        <w:jc w:val="both"/>
        <w:rPr>
          <w:rFonts w:ascii="Palatino Linotype" w:hAnsi="Palatino Linotype" w:cs="Palatino Linotype"/>
          <w:bCs/>
          <w:sz w:val="24"/>
          <w:szCs w:val="24"/>
        </w:rPr>
      </w:pPr>
      <w:r>
        <w:rPr>
          <w:rFonts w:ascii="Palatino Linotype" w:hAnsi="Palatino Linotype" w:cs="Palatino Linotype"/>
          <w:bCs/>
          <w:sz w:val="24"/>
          <w:szCs w:val="24"/>
        </w:rPr>
        <w:t xml:space="preserve">Kémia, fizika – </w:t>
      </w:r>
      <w:r w:rsidRPr="00F111A5">
        <w:rPr>
          <w:rFonts w:ascii="Palatino Linotype" w:hAnsi="Palatino Linotype" w:cs="Palatino Linotype"/>
          <w:bCs/>
          <w:sz w:val="24"/>
          <w:szCs w:val="24"/>
        </w:rPr>
        <w:t>Anyagismeret</w:t>
      </w:r>
      <w:r>
        <w:rPr>
          <w:rFonts w:ascii="Palatino Linotype" w:hAnsi="Palatino Linotype" w:cs="Palatino Linotype"/>
          <w:bCs/>
          <w:sz w:val="24"/>
          <w:szCs w:val="24"/>
        </w:rPr>
        <w:t xml:space="preserve"> témakör</w:t>
      </w:r>
    </w:p>
    <w:p w:rsidR="00A064C0" w:rsidRPr="00A53581" w:rsidRDefault="00A064C0" w:rsidP="004320A1">
      <w:pPr>
        <w:ind w:left="36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Cs/>
          <w:sz w:val="24"/>
          <w:szCs w:val="24"/>
        </w:rPr>
        <w:t>Fizika – Hőformázás</w:t>
      </w:r>
      <w:r w:rsidRPr="00A53581">
        <w:rPr>
          <w:rFonts w:ascii="Palatino Linotype" w:hAnsi="Palatino Linotype" w:cs="Palatino Linotype"/>
          <w:bCs/>
          <w:sz w:val="24"/>
          <w:szCs w:val="24"/>
        </w:rPr>
        <w:t>i technológiák</w:t>
      </w:r>
      <w:r>
        <w:rPr>
          <w:rFonts w:ascii="Palatino Linotype" w:hAnsi="Palatino Linotype" w:cs="Palatino Linotype"/>
          <w:bCs/>
          <w:sz w:val="24"/>
          <w:szCs w:val="24"/>
        </w:rPr>
        <w:t xml:space="preserve"> témakör, forgácsolás, ragasztás témakörök</w:t>
      </w:r>
    </w:p>
    <w:p w:rsidR="00A064C0" w:rsidRPr="000E120B" w:rsidRDefault="00A064C0" w:rsidP="004320A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Default="00A064C0" w:rsidP="004320A1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A064C0" w:rsidRPr="000E120B" w:rsidRDefault="00A064C0" w:rsidP="004320A1">
      <w:pPr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Pr="000E120B" w:rsidRDefault="00A064C0" w:rsidP="004320A1">
      <w:pPr>
        <w:widowControl w:val="0"/>
        <w:numPr>
          <w:ilvl w:val="2"/>
          <w:numId w:val="3"/>
        </w:numPr>
        <w:tabs>
          <w:tab w:val="clear" w:pos="1440"/>
        </w:tabs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9F5393">
        <w:rPr>
          <w:rFonts w:ascii="Palatino Linotype" w:hAnsi="Palatino Linotype" w:cs="Palatino Linotype"/>
          <w:b/>
          <w:bCs/>
          <w:sz w:val="24"/>
          <w:szCs w:val="24"/>
        </w:rPr>
        <w:t xml:space="preserve">Műanyag-feldolgozás 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fizikai, </w:t>
      </w:r>
      <w:r w:rsidRPr="009F5393">
        <w:rPr>
          <w:rFonts w:ascii="Palatino Linotype" w:hAnsi="Palatino Linotype" w:cs="Palatino Linotype"/>
          <w:b/>
          <w:bCs/>
          <w:sz w:val="24"/>
          <w:szCs w:val="24"/>
        </w:rPr>
        <w:t>kémiai alapjai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28 </w:t>
      </w: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Polimerek.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polimertechnika alapfogalmai.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polimertechnika fejlődése.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polimerlánc kötési energiája a fémekkel összehasonlításban.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polimerlánc kialakítása polimerizációs láncreakcióban.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polimerizációs láncreakció főbb jellemzői.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polimerizációs láncreakció exoterm jellege.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polimerizáció kinetikája, folyamatszabályozása.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polimerizáció műveleti megvalósítási módjai.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Reológiai alapismeretek.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Az ömledékreológia alapjai.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Az ömledékreológia alapmodelljei.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viszkozitást befolyásoló tényezők.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Polimer ömledékek áramlása.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Newton-féle ömledék áramlása.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Hatványtörvényt követő közeg áramlása.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Bingham-féle közeg áramlása kapillárisban.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Reális polimer ömledékek viselkedése.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folyásgörbe felvétele.</w:t>
      </w:r>
    </w:p>
    <w:p w:rsidR="00A064C0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rugalmas tulajdonságok hatása.</w:t>
      </w:r>
    </w:p>
    <w:p w:rsidR="00A064C0" w:rsidRPr="009F539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4320A1">
      <w:pPr>
        <w:widowControl w:val="0"/>
        <w:numPr>
          <w:ilvl w:val="2"/>
          <w:numId w:val="3"/>
        </w:numPr>
        <w:tabs>
          <w:tab w:val="clear" w:pos="1440"/>
        </w:tabs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747BBB">
        <w:rPr>
          <w:rFonts w:ascii="Palatino Linotype" w:hAnsi="Palatino Linotype" w:cs="Palatino Linotype"/>
          <w:b/>
          <w:bCs/>
          <w:sz w:val="24"/>
          <w:szCs w:val="24"/>
        </w:rPr>
        <w:t>Anyagismeret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28 </w:t>
      </w: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A064C0" w:rsidRPr="00747BBB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Műanyagok kémiai, fizikai, mechanikai tulajdonságai.</w:t>
      </w:r>
    </w:p>
    <w:p w:rsidR="00A064C0" w:rsidRPr="00747BBB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Műanyagok csoportosíthatósága.</w:t>
      </w:r>
    </w:p>
    <w:p w:rsidR="00A064C0" w:rsidRPr="00747BBB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Alapanyagok, adalékanyagok fajtái.</w:t>
      </w:r>
    </w:p>
    <w:p w:rsidR="00A064C0" w:rsidRPr="00747BBB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lastRenderedPageBreak/>
        <w:t>Alap- és adalékanyagok csoportosíthatósága, jellemző tulajdonságaik.</w:t>
      </w:r>
    </w:p>
    <w:p w:rsidR="00A064C0" w:rsidRPr="00747BBB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Alap- és adalékanyagok felhasználhatósága.</w:t>
      </w:r>
    </w:p>
    <w:p w:rsidR="00A064C0" w:rsidRPr="00747BBB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Műanyagok hagyományos anyagoktól (fémektől, fától, papírtól, üvegtől, porcelántól, stb.) eltérő tulajdonságai.</w:t>
      </w:r>
    </w:p>
    <w:p w:rsidR="00A064C0" w:rsidRPr="00747BBB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Műanyagok felhasználási lehetőségei.</w:t>
      </w:r>
    </w:p>
    <w:p w:rsidR="00A064C0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Jellegzetes segédanyagok.</w:t>
      </w:r>
    </w:p>
    <w:p w:rsidR="00A064C0" w:rsidRPr="00747BBB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4320A1">
      <w:pPr>
        <w:widowControl w:val="0"/>
        <w:numPr>
          <w:ilvl w:val="2"/>
          <w:numId w:val="3"/>
        </w:numPr>
        <w:tabs>
          <w:tab w:val="clear" w:pos="1440"/>
        </w:tabs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A450B8">
        <w:rPr>
          <w:rFonts w:ascii="Palatino Linotype" w:hAnsi="Palatino Linotype" w:cs="Palatino Linotype"/>
          <w:b/>
          <w:bCs/>
          <w:sz w:val="24"/>
          <w:szCs w:val="24"/>
        </w:rPr>
        <w:t>Műanyag-feldolgozási eljárások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28 </w:t>
      </w:r>
      <w:r w:rsidRPr="00B87D30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óra</w:t>
      </w:r>
    </w:p>
    <w:p w:rsidR="00A064C0" w:rsidRPr="005F7AFA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>Műanyag-feldolgozási eljárások csoportosítása.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5F7AFA">
        <w:rPr>
          <w:rFonts w:ascii="Palatino Linotype" w:hAnsi="Palatino Linotype" w:cs="Palatino Linotype"/>
          <w:sz w:val="24"/>
          <w:szCs w:val="24"/>
        </w:rPr>
        <w:t>Hőre lágyuló műanyagok</w:t>
      </w:r>
      <w:r>
        <w:rPr>
          <w:rFonts w:ascii="Palatino Linotype" w:hAnsi="Palatino Linotype" w:cs="Palatino Linotype"/>
          <w:sz w:val="24"/>
          <w:szCs w:val="24"/>
        </w:rPr>
        <w:t xml:space="preserve"> és hőre keményedő műanyagok feldolgozási eljárásai.</w:t>
      </w:r>
    </w:p>
    <w:p w:rsidR="00A064C0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5F7AFA">
        <w:rPr>
          <w:rFonts w:ascii="Palatino Linotype" w:hAnsi="Palatino Linotype" w:cs="Palatino Linotype"/>
          <w:sz w:val="24"/>
          <w:szCs w:val="24"/>
        </w:rPr>
        <w:t>Hőre lágyuló műanyagok</w:t>
      </w:r>
      <w:r w:rsidRPr="00A450B8">
        <w:rPr>
          <w:rFonts w:ascii="Palatino Linotype" w:hAnsi="Palatino Linotype" w:cs="Palatino Linotype"/>
          <w:sz w:val="24"/>
          <w:szCs w:val="24"/>
        </w:rPr>
        <w:t xml:space="preserve"> feldolgozási eljárás</w:t>
      </w:r>
      <w:r>
        <w:rPr>
          <w:rFonts w:ascii="Palatino Linotype" w:hAnsi="Palatino Linotype" w:cs="Palatino Linotype"/>
          <w:sz w:val="24"/>
          <w:szCs w:val="24"/>
        </w:rPr>
        <w:t>ai típusai (e</w:t>
      </w:r>
      <w:r w:rsidRPr="005F7AFA">
        <w:rPr>
          <w:rFonts w:ascii="Palatino Linotype" w:hAnsi="Palatino Linotype" w:cs="Palatino Linotype"/>
          <w:sz w:val="24"/>
          <w:szCs w:val="24"/>
        </w:rPr>
        <w:t>xtrúzió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fröccsöntés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extrúziós fúvás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fröccsfúvás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termoformázás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kalanderezés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rotációs öntés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hegesztés</w:t>
      </w:r>
      <w:r>
        <w:rPr>
          <w:rFonts w:ascii="Palatino Linotype" w:hAnsi="Palatino Linotype" w:cs="Palatino Linotype"/>
          <w:sz w:val="24"/>
          <w:szCs w:val="24"/>
        </w:rPr>
        <w:t>).</w:t>
      </w:r>
    </w:p>
    <w:p w:rsidR="00A064C0" w:rsidRPr="005F7AFA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Hőre keményedő műanyagok </w:t>
      </w:r>
      <w:r w:rsidRPr="00A450B8">
        <w:rPr>
          <w:rFonts w:ascii="Palatino Linotype" w:hAnsi="Palatino Linotype" w:cs="Palatino Linotype"/>
          <w:sz w:val="24"/>
          <w:szCs w:val="24"/>
        </w:rPr>
        <w:t>feldolgozási eljárás</w:t>
      </w:r>
      <w:r>
        <w:rPr>
          <w:rFonts w:ascii="Palatino Linotype" w:hAnsi="Palatino Linotype" w:cs="Palatino Linotype"/>
          <w:sz w:val="24"/>
          <w:szCs w:val="24"/>
        </w:rPr>
        <w:t>ai típusai (r</w:t>
      </w:r>
      <w:r w:rsidRPr="005F7AFA">
        <w:rPr>
          <w:rFonts w:ascii="Palatino Linotype" w:hAnsi="Palatino Linotype" w:cs="Palatino Linotype"/>
          <w:sz w:val="24"/>
          <w:szCs w:val="24"/>
        </w:rPr>
        <w:t>eaktív fröccsöntés (RIM)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kézi laminálás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pultrúzió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tekercselés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vákuum injektálás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sajtolás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szórás</w:t>
      </w:r>
      <w:r>
        <w:rPr>
          <w:rFonts w:ascii="Palatino Linotype" w:hAnsi="Palatino Linotype" w:cs="Palatino Linotype"/>
          <w:sz w:val="24"/>
          <w:szCs w:val="24"/>
        </w:rPr>
        <w:t>).</w:t>
      </w:r>
    </w:p>
    <w:p w:rsidR="00A064C0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>Bevezetés a hőre keményedő és hőre lágyuló műanyag-feldolgozásba.</w:t>
      </w:r>
    </w:p>
    <w:p w:rsidR="00A064C0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A67CE3">
        <w:rPr>
          <w:rFonts w:ascii="Palatino Linotype" w:hAnsi="Palatino Linotype" w:cs="Palatino Linotype"/>
          <w:sz w:val="24"/>
          <w:szCs w:val="24"/>
        </w:rPr>
        <w:t>A hőre lágyuló műanyagok jellemző feldolgozási eljárásai:</w:t>
      </w:r>
      <w:r>
        <w:rPr>
          <w:rFonts w:ascii="Palatino Linotype" w:hAnsi="Palatino Linotype" w:cs="Palatino Linotype"/>
          <w:sz w:val="24"/>
          <w:szCs w:val="24"/>
        </w:rPr>
        <w:t xml:space="preserve"> f</w:t>
      </w:r>
      <w:r w:rsidRPr="00A67CE3">
        <w:rPr>
          <w:rFonts w:ascii="Palatino Linotype" w:hAnsi="Palatino Linotype" w:cs="Palatino Linotype"/>
          <w:sz w:val="24"/>
          <w:szCs w:val="24"/>
        </w:rPr>
        <w:t>röccsöntés</w:t>
      </w:r>
      <w:r>
        <w:rPr>
          <w:rFonts w:ascii="Palatino Linotype" w:hAnsi="Palatino Linotype" w:cs="Palatino Linotype"/>
          <w:sz w:val="24"/>
          <w:szCs w:val="24"/>
        </w:rPr>
        <w:t>, extrudálás, kalanderezés, vákuumformázás, fúvásos alakítás.</w:t>
      </w:r>
    </w:p>
    <w:p w:rsidR="00A064C0" w:rsidRPr="00A67CE3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A67CE3">
        <w:rPr>
          <w:rFonts w:ascii="Palatino Linotype" w:hAnsi="Palatino Linotype" w:cs="Palatino Linotype"/>
          <w:sz w:val="24"/>
          <w:szCs w:val="24"/>
        </w:rPr>
        <w:t>A hőre keményedő műanyagok jellemző feldolgozási eljárásai:</w:t>
      </w:r>
      <w:r>
        <w:rPr>
          <w:rFonts w:ascii="Palatino Linotype" w:hAnsi="Palatino Linotype" w:cs="Palatino Linotype"/>
          <w:sz w:val="24"/>
          <w:szCs w:val="24"/>
        </w:rPr>
        <w:t xml:space="preserve"> sajtolás, fröccssajtolás, fröccsöntés</w:t>
      </w:r>
    </w:p>
    <w:p w:rsidR="00A064C0" w:rsidRPr="00A450B8" w:rsidRDefault="00A064C0" w:rsidP="004320A1">
      <w:pPr>
        <w:widowControl w:val="0"/>
        <w:suppressAutoHyphens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4320A1">
      <w:pPr>
        <w:widowControl w:val="0"/>
        <w:numPr>
          <w:ilvl w:val="2"/>
          <w:numId w:val="3"/>
        </w:numPr>
        <w:tabs>
          <w:tab w:val="clear" w:pos="1440"/>
        </w:tabs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A450B8">
        <w:rPr>
          <w:rFonts w:ascii="Palatino Linotype" w:hAnsi="Palatino Linotype" w:cs="Palatino Linotype"/>
          <w:b/>
          <w:bCs/>
          <w:sz w:val="24"/>
          <w:szCs w:val="24"/>
        </w:rPr>
        <w:t>Hőformázási technológiák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30 </w:t>
      </w:r>
      <w:r w:rsidRPr="00B87D30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óra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>Hőtani alapismeretek.</w:t>
      </w:r>
    </w:p>
    <w:p w:rsidR="00A064C0" w:rsidRPr="00A450B8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Hőformázás előnyei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>Hő</w:t>
      </w:r>
      <w:r>
        <w:rPr>
          <w:rFonts w:ascii="Palatino Linotype" w:hAnsi="Palatino Linotype" w:cs="Palatino Linotype"/>
          <w:sz w:val="24"/>
          <w:szCs w:val="24"/>
        </w:rPr>
        <w:t>-</w:t>
      </w:r>
      <w:r w:rsidRPr="00A450B8">
        <w:rPr>
          <w:rFonts w:ascii="Palatino Linotype" w:hAnsi="Palatino Linotype" w:cs="Palatino Linotype"/>
          <w:sz w:val="24"/>
          <w:szCs w:val="24"/>
        </w:rPr>
        <w:t>formázható alapanyagok.</w:t>
      </w:r>
    </w:p>
    <w:p w:rsidR="00A064C0" w:rsidRPr="00BC3318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BC3318">
        <w:rPr>
          <w:rFonts w:ascii="Palatino Linotype" w:hAnsi="Palatino Linotype" w:cs="Palatino Linotype"/>
          <w:sz w:val="24"/>
          <w:szCs w:val="24"/>
        </w:rPr>
        <w:t xml:space="preserve">Követelmények az anyaggal szemben </w:t>
      </w:r>
      <w:r>
        <w:rPr>
          <w:rFonts w:ascii="Palatino Linotype" w:hAnsi="Palatino Linotype" w:cs="Palatino Linotype"/>
          <w:sz w:val="24"/>
          <w:szCs w:val="24"/>
        </w:rPr>
        <w:t>hőformázás</w:t>
      </w:r>
      <w:r w:rsidRPr="00BC3318">
        <w:rPr>
          <w:rFonts w:ascii="Palatino Linotype" w:hAnsi="Palatino Linotype" w:cs="Palatino Linotype"/>
          <w:sz w:val="24"/>
          <w:szCs w:val="24"/>
        </w:rPr>
        <w:t>nál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</w:t>
      </w:r>
      <w:r w:rsidRPr="0019509F">
        <w:rPr>
          <w:rFonts w:ascii="Palatino Linotype" w:hAnsi="Palatino Linotype" w:cs="Palatino Linotype"/>
          <w:sz w:val="24"/>
          <w:szCs w:val="24"/>
        </w:rPr>
        <w:t>orszerű hő</w:t>
      </w:r>
      <w:r>
        <w:rPr>
          <w:rFonts w:ascii="Palatino Linotype" w:hAnsi="Palatino Linotype" w:cs="Palatino Linotype"/>
          <w:sz w:val="24"/>
          <w:szCs w:val="24"/>
        </w:rPr>
        <w:t>-</w:t>
      </w:r>
      <w:r w:rsidRPr="0019509F">
        <w:rPr>
          <w:rFonts w:ascii="Palatino Linotype" w:hAnsi="Palatino Linotype" w:cs="Palatino Linotype"/>
          <w:sz w:val="24"/>
          <w:szCs w:val="24"/>
        </w:rPr>
        <w:t>formázható fóliák és lemezek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Eljárások (</w:t>
      </w:r>
      <w:r w:rsidRPr="001A4836">
        <w:rPr>
          <w:rFonts w:ascii="Palatino Linotype" w:hAnsi="Palatino Linotype" w:cs="Palatino Linotype"/>
          <w:sz w:val="24"/>
          <w:szCs w:val="24"/>
        </w:rPr>
        <w:t>hajlítás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mélyhúzás</w:t>
      </w:r>
      <w:r>
        <w:rPr>
          <w:rFonts w:ascii="Palatino Linotype" w:hAnsi="Palatino Linotype" w:cs="Palatino Linotype"/>
          <w:sz w:val="24"/>
          <w:szCs w:val="24"/>
        </w:rPr>
        <w:t>).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</w:t>
      </w:r>
      <w:r w:rsidRPr="001A4836">
        <w:rPr>
          <w:rFonts w:ascii="Palatino Linotype" w:hAnsi="Palatino Linotype" w:cs="Palatino Linotype"/>
          <w:sz w:val="24"/>
          <w:szCs w:val="24"/>
        </w:rPr>
        <w:t>vegővel történő eljárások</w:t>
      </w:r>
      <w:r>
        <w:rPr>
          <w:rFonts w:ascii="Palatino Linotype" w:hAnsi="Palatino Linotype" w:cs="Palatino Linotype"/>
          <w:sz w:val="24"/>
          <w:szCs w:val="24"/>
        </w:rPr>
        <w:t xml:space="preserve"> (v</w:t>
      </w:r>
      <w:r w:rsidRPr="001A4836">
        <w:rPr>
          <w:rFonts w:ascii="Palatino Linotype" w:hAnsi="Palatino Linotype" w:cs="Palatino Linotype"/>
          <w:sz w:val="24"/>
          <w:szCs w:val="24"/>
        </w:rPr>
        <w:t>ákuumformázás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préslégformázás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vegyes eljárás</w:t>
      </w:r>
      <w:r>
        <w:rPr>
          <w:rFonts w:ascii="Palatino Linotype" w:hAnsi="Palatino Linotype" w:cs="Palatino Linotype"/>
          <w:sz w:val="24"/>
          <w:szCs w:val="24"/>
        </w:rPr>
        <w:t>)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</w:t>
      </w:r>
      <w:r w:rsidRPr="00EE39FA">
        <w:rPr>
          <w:rFonts w:ascii="Palatino Linotype" w:hAnsi="Palatino Linotype" w:cs="Palatino Linotype"/>
          <w:sz w:val="24"/>
          <w:szCs w:val="24"/>
        </w:rPr>
        <w:t>veges eljárás, palackfúvás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Hőformázás</w:t>
      </w:r>
      <w:r w:rsidRPr="00C8560E">
        <w:rPr>
          <w:rFonts w:ascii="Palatino Linotype" w:hAnsi="Palatino Linotype" w:cs="Palatino Linotype"/>
          <w:sz w:val="24"/>
          <w:szCs w:val="24"/>
        </w:rPr>
        <w:t>i technológiák általános lépései</w:t>
      </w:r>
    </w:p>
    <w:p w:rsidR="00A064C0" w:rsidRPr="00304211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04211">
        <w:rPr>
          <w:rFonts w:ascii="Palatino Linotype" w:hAnsi="Palatino Linotype" w:cs="Palatino Linotype"/>
          <w:sz w:val="24"/>
          <w:szCs w:val="24"/>
        </w:rPr>
        <w:t>Előkész</w:t>
      </w:r>
      <w:r>
        <w:rPr>
          <w:rFonts w:ascii="Palatino Linotype" w:hAnsi="Palatino Linotype" w:cs="Palatino Linotype"/>
          <w:sz w:val="24"/>
          <w:szCs w:val="24"/>
        </w:rPr>
        <w:t xml:space="preserve">ítő </w:t>
      </w:r>
      <w:r w:rsidRPr="00304211">
        <w:rPr>
          <w:rFonts w:ascii="Palatino Linotype" w:hAnsi="Palatino Linotype" w:cs="Palatino Linotype"/>
          <w:sz w:val="24"/>
          <w:szCs w:val="24"/>
        </w:rPr>
        <w:t>műveletek</w:t>
      </w:r>
      <w:r>
        <w:rPr>
          <w:rFonts w:ascii="Palatino Linotype" w:hAnsi="Palatino Linotype" w:cs="Palatino Linotype"/>
          <w:sz w:val="24"/>
          <w:szCs w:val="24"/>
        </w:rPr>
        <w:t xml:space="preserve"> (</w:t>
      </w:r>
      <w:r w:rsidRPr="00304211">
        <w:rPr>
          <w:rFonts w:ascii="Palatino Linotype" w:hAnsi="Palatino Linotype" w:cs="Palatino Linotype"/>
          <w:sz w:val="24"/>
          <w:szCs w:val="24"/>
        </w:rPr>
        <w:t>kivágás, méretre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304211">
        <w:rPr>
          <w:rFonts w:ascii="Palatino Linotype" w:hAnsi="Palatino Linotype" w:cs="Palatino Linotype"/>
          <w:sz w:val="24"/>
          <w:szCs w:val="24"/>
        </w:rPr>
        <w:t>vágás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szárítás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temperálás</w:t>
      </w:r>
      <w:r>
        <w:rPr>
          <w:rFonts w:ascii="Palatino Linotype" w:hAnsi="Palatino Linotype" w:cs="Palatino Linotype"/>
          <w:sz w:val="24"/>
          <w:szCs w:val="24"/>
        </w:rPr>
        <w:t>)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Melegítés elasztikus tartományban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Alakadás</w:t>
      </w:r>
    </w:p>
    <w:p w:rsidR="00A064C0" w:rsidRPr="00C35FD1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Alakrögzítés hűtéssel</w:t>
      </w:r>
    </w:p>
    <w:p w:rsidR="00A064C0" w:rsidRPr="00C35FD1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Késztermék eltávolítása a szerszámból</w:t>
      </w:r>
    </w:p>
    <w:p w:rsidR="00A064C0" w:rsidRPr="005343B4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5343B4">
        <w:rPr>
          <w:rFonts w:ascii="Palatino Linotype" w:hAnsi="Palatino Linotype" w:cs="Palatino Linotype"/>
          <w:sz w:val="24"/>
          <w:szCs w:val="24"/>
        </w:rPr>
        <w:t>Utóműveletek</w:t>
      </w:r>
    </w:p>
    <w:p w:rsidR="00A064C0" w:rsidRPr="00C3041B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</w:t>
      </w:r>
      <w:r w:rsidRPr="00C3041B">
        <w:rPr>
          <w:rFonts w:ascii="Palatino Linotype" w:hAnsi="Palatino Linotype" w:cs="Palatino Linotype"/>
          <w:sz w:val="24"/>
          <w:szCs w:val="24"/>
        </w:rPr>
        <w:t>agyományos hő</w:t>
      </w:r>
      <w:r>
        <w:rPr>
          <w:rFonts w:ascii="Palatino Linotype" w:hAnsi="Palatino Linotype" w:cs="Palatino Linotype"/>
          <w:sz w:val="24"/>
          <w:szCs w:val="24"/>
        </w:rPr>
        <w:t>-</w:t>
      </w:r>
      <w:r w:rsidRPr="00C3041B">
        <w:rPr>
          <w:rFonts w:ascii="Palatino Linotype" w:hAnsi="Palatino Linotype" w:cs="Palatino Linotype"/>
          <w:sz w:val="24"/>
          <w:szCs w:val="24"/>
        </w:rPr>
        <w:t>formázó gépek</w:t>
      </w:r>
    </w:p>
    <w:p w:rsidR="00A064C0" w:rsidRPr="0019509F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19509F">
        <w:rPr>
          <w:rFonts w:ascii="Palatino Linotype" w:hAnsi="Palatino Linotype" w:cs="Palatino Linotype"/>
          <w:sz w:val="24"/>
          <w:szCs w:val="24"/>
        </w:rPr>
        <w:t>Kombinált szerszámok</w:t>
      </w:r>
    </w:p>
    <w:p w:rsidR="00A064C0" w:rsidRPr="00A450B8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 xml:space="preserve">Ikerlemezes </w:t>
      </w:r>
      <w:r>
        <w:rPr>
          <w:rFonts w:ascii="Palatino Linotype" w:hAnsi="Palatino Linotype" w:cs="Palatino Linotype"/>
          <w:sz w:val="24"/>
          <w:szCs w:val="24"/>
        </w:rPr>
        <w:t>hőformázás</w:t>
      </w:r>
      <w:r w:rsidRPr="00A450B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lastRenderedPageBreak/>
        <w:t>Hő</w:t>
      </w:r>
      <w:r>
        <w:rPr>
          <w:rFonts w:ascii="Palatino Linotype" w:hAnsi="Palatino Linotype" w:cs="Palatino Linotype"/>
          <w:sz w:val="24"/>
          <w:szCs w:val="24"/>
        </w:rPr>
        <w:t>-</w:t>
      </w:r>
      <w:r w:rsidRPr="00A450B8">
        <w:rPr>
          <w:rFonts w:ascii="Palatino Linotype" w:hAnsi="Palatino Linotype" w:cs="Palatino Linotype"/>
          <w:sz w:val="24"/>
          <w:szCs w:val="24"/>
        </w:rPr>
        <w:t>formázó gép.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Hő-formázógép üzemképessége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Hőformázási paraméterek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A064C0" w:rsidRPr="000E120B" w:rsidRDefault="00A064C0" w:rsidP="004320A1">
      <w:pPr>
        <w:widowControl w:val="0"/>
        <w:numPr>
          <w:ilvl w:val="2"/>
          <w:numId w:val="3"/>
        </w:numPr>
        <w:tabs>
          <w:tab w:val="clear" w:pos="1440"/>
        </w:tabs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A450B8">
        <w:rPr>
          <w:rFonts w:ascii="Palatino Linotype" w:hAnsi="Palatino Linotype" w:cs="Palatino Linotype"/>
          <w:b/>
          <w:bCs/>
          <w:sz w:val="24"/>
          <w:szCs w:val="24"/>
        </w:rPr>
        <w:t>Forgácsolás, ragasztás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28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A450B8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Műanyagok forgácsoló megmunkálása.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Különböző műanyagok forgácsolási lehetőségei</w:t>
      </w:r>
    </w:p>
    <w:p w:rsidR="00A064C0" w:rsidRPr="00C71F5C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C71F5C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forgácsoló</w:t>
      </w:r>
      <w:r w:rsidRPr="00C71F5C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 szerszám megválasztása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A450B8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Műanyagok utólagos megmunkálása (nyírás, ragasztás, lyukasztás).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Nyírás </w:t>
      </w:r>
      <w:r w:rsidRPr="009B4E62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előnyei, hátrányai</w:t>
      </w:r>
    </w:p>
    <w:p w:rsidR="00A064C0" w:rsidRPr="00A450B8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Lyukasztás szerepe</w:t>
      </w:r>
    </w:p>
    <w:p w:rsidR="00A064C0" w:rsidRPr="009B4E62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9B4E62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Ragasztás előnyei, hátrányai</w:t>
      </w:r>
    </w:p>
    <w:p w:rsidR="00A064C0" w:rsidRPr="006B517A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6B517A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Adhéziós erők, kohéziós erők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D917A9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Az adhéziós erő</w:t>
      </w: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t meghatározó paraméterek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műanyagok ragasztását befolyásoló paraméterek</w:t>
      </w:r>
    </w:p>
    <w:p w:rsidR="00A064C0" w:rsidRPr="00FC23E4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FC23E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Ragasztó típusok</w:t>
      </w:r>
    </w:p>
    <w:p w:rsidR="00A064C0" w:rsidRPr="00FC23E4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FC23E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Ragasztókötés előkészítő műveletei</w:t>
      </w:r>
    </w:p>
    <w:p w:rsidR="00A064C0" w:rsidRPr="00D917A9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064C0" w:rsidRPr="00B87D30" w:rsidRDefault="00A064C0" w:rsidP="004320A1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A064C0" w:rsidRPr="00B87D30" w:rsidRDefault="00A064C0" w:rsidP="00E96EBF">
      <w:pPr>
        <w:ind w:left="444" w:firstLine="34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-</w:t>
      </w:r>
    </w:p>
    <w:p w:rsidR="00A064C0" w:rsidRPr="000E120B" w:rsidRDefault="00A064C0" w:rsidP="004320A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Default="00A064C0" w:rsidP="00E96EBF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A064C0" w:rsidRDefault="00A064C0" w:rsidP="00E96EBF">
      <w:p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Pr="002403B5" w:rsidRDefault="00A064C0" w:rsidP="002403B5">
      <w:pPr>
        <w:pStyle w:val="Listaszerbekezds"/>
        <w:numPr>
          <w:ilvl w:val="2"/>
          <w:numId w:val="5"/>
        </w:numPr>
        <w:spacing w:after="0" w:line="240" w:lineRule="auto"/>
        <w:ind w:left="162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20B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064C0" w:rsidRPr="008B7D14" w:rsidTr="00E82332">
        <w:trPr>
          <w:jc w:val="center"/>
        </w:trPr>
        <w:tc>
          <w:tcPr>
            <w:tcW w:w="994" w:type="dxa"/>
            <w:vMerge w:val="restart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Merge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4320A1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Default="00A064C0">
      <w:pP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en-US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A064C0" w:rsidRDefault="00A064C0" w:rsidP="004320A1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Default="00A064C0" w:rsidP="00E96EBF">
      <w:pPr>
        <w:pStyle w:val="Listaszerbekezds"/>
        <w:numPr>
          <w:ilvl w:val="2"/>
          <w:numId w:val="5"/>
        </w:numPr>
        <w:spacing w:after="0" w:line="240" w:lineRule="auto"/>
        <w:ind w:left="162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20B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064C0" w:rsidRPr="00FE5532" w:rsidTr="00E823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FE5532" w:rsidTr="00E823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64C0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64C0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4320A1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A064C0" w:rsidRDefault="00A064C0" w:rsidP="004320A1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A064C0" w:rsidRPr="00280858" w:rsidRDefault="00A064C0" w:rsidP="004320A1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A064C0" w:rsidRDefault="00A064C0" w:rsidP="004320A1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064C0" w:rsidRDefault="00A064C0">
      <w:p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A064C0" w:rsidRPr="000E120B" w:rsidRDefault="00A064C0" w:rsidP="00B96E84">
      <w:pPr>
        <w:numPr>
          <w:ilvl w:val="0"/>
          <w:numId w:val="3"/>
        </w:numPr>
        <w:tabs>
          <w:tab w:val="clear" w:pos="360"/>
          <w:tab w:val="left" w:pos="330"/>
        </w:tabs>
        <w:ind w:left="357" w:hanging="357"/>
        <w:rPr>
          <w:rFonts w:ascii="Palatino Linotype" w:hAnsi="Palatino Linotype" w:cs="Palatino Linotype"/>
          <w:b/>
          <w:bCs/>
          <w:sz w:val="24"/>
          <w:szCs w:val="24"/>
        </w:rPr>
      </w:pPr>
      <w:r w:rsidRPr="009E26F4">
        <w:rPr>
          <w:rFonts w:ascii="Palatino Linotype" w:hAnsi="Palatino Linotype" w:cs="Palatino Linotype"/>
          <w:b/>
          <w:bCs/>
          <w:sz w:val="24"/>
          <w:szCs w:val="24"/>
        </w:rPr>
        <w:t>Gyártástechnológiai alapismeretek gyakorlat tantárgy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213 óra</w:t>
      </w:r>
    </w:p>
    <w:p w:rsidR="00A064C0" w:rsidRPr="000E120B" w:rsidRDefault="00A064C0" w:rsidP="004320A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Pr="000E120B" w:rsidRDefault="00A064C0" w:rsidP="004320A1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A064C0" w:rsidRPr="009E26F4" w:rsidRDefault="00A064C0" w:rsidP="004320A1">
      <w:pPr>
        <w:widowControl w:val="0"/>
        <w:suppressAutoHyphens/>
        <w:ind w:left="360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9E26F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műanyag-feldolgozás során használt alap- és segédanyagok vizsgálata, hőformázási eljárások gyakorlati alkalmazása. Késztermékek fizikai, mechanikai megmunkálása, alapvető műanyag-feldolgozó eszközök, berendezések kezelése, szerszámok megfelelő használata.</w:t>
      </w:r>
    </w:p>
    <w:p w:rsidR="00A064C0" w:rsidRPr="009E26F4" w:rsidRDefault="00A064C0" w:rsidP="004320A1">
      <w:pPr>
        <w:widowControl w:val="0"/>
        <w:suppressAutoHyphens/>
        <w:ind w:left="360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</w:p>
    <w:p w:rsidR="00A064C0" w:rsidRDefault="00A064C0" w:rsidP="004320A1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A064C0" w:rsidRPr="00001B1E" w:rsidRDefault="00A064C0" w:rsidP="004320A1">
      <w:pPr>
        <w:widowControl w:val="0"/>
        <w:suppressAutoHyphens/>
        <w:ind w:left="36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01B1E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Fizika, kémia – össze témakörhöz kapcsolódik</w:t>
      </w:r>
    </w:p>
    <w:p w:rsidR="00A064C0" w:rsidRPr="000E120B" w:rsidRDefault="00A064C0" w:rsidP="004320A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Pr="000E120B" w:rsidRDefault="00A064C0" w:rsidP="004320A1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A064C0" w:rsidRPr="000E120B" w:rsidRDefault="00A064C0" w:rsidP="004320A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Pr="000E120B" w:rsidRDefault="00A064C0" w:rsidP="004320A1">
      <w:pPr>
        <w:numPr>
          <w:ilvl w:val="2"/>
          <w:numId w:val="3"/>
        </w:numPr>
        <w:tabs>
          <w:tab w:val="clear" w:pos="1440"/>
        </w:tabs>
        <w:ind w:left="1225" w:hanging="505"/>
        <w:rPr>
          <w:rFonts w:ascii="Palatino Linotype" w:hAnsi="Palatino Linotype" w:cs="Palatino Linotype"/>
          <w:b/>
          <w:bCs/>
          <w:sz w:val="24"/>
          <w:szCs w:val="24"/>
        </w:rPr>
      </w:pPr>
      <w:r w:rsidRPr="004C254F">
        <w:rPr>
          <w:rFonts w:ascii="Palatino Linotype" w:hAnsi="Palatino Linotype" w:cs="Palatino Linotype"/>
          <w:b/>
          <w:bCs/>
          <w:sz w:val="24"/>
          <w:szCs w:val="24"/>
        </w:rPr>
        <w:t>Anyagvizsgálat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71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064C0" w:rsidRPr="00782968" w:rsidRDefault="00A064C0" w:rsidP="004320A1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műanyagok kémiai vizsgálata.</w:t>
      </w:r>
    </w:p>
    <w:p w:rsidR="00A064C0" w:rsidRPr="00782968" w:rsidRDefault="00A064C0" w:rsidP="004320A1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műanyagok fizikai vizsgálata.</w:t>
      </w:r>
    </w:p>
    <w:p w:rsidR="00A064C0" w:rsidRPr="00782968" w:rsidRDefault="00A064C0" w:rsidP="004320A1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műanyagok mechanikai vizsgálata.</w:t>
      </w:r>
    </w:p>
    <w:p w:rsidR="00A064C0" w:rsidRPr="00782968" w:rsidRDefault="00A064C0" w:rsidP="004320A1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műanyagok reológiai vizsgálata.</w:t>
      </w:r>
    </w:p>
    <w:p w:rsidR="00A064C0" w:rsidRPr="00782968" w:rsidRDefault="00A064C0" w:rsidP="004320A1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Alap- és segédanyagok fizikai mérése.</w:t>
      </w:r>
    </w:p>
    <w:p w:rsidR="00A064C0" w:rsidRPr="00782968" w:rsidRDefault="00A064C0" w:rsidP="004320A1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Fizikai mérések alkalmazása.</w:t>
      </w:r>
    </w:p>
    <w:p w:rsidR="00A064C0" w:rsidRDefault="00A064C0" w:rsidP="004320A1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Méréstechnikai műszerek használata.</w:t>
      </w:r>
    </w:p>
    <w:p w:rsidR="00A064C0" w:rsidRPr="00782968" w:rsidRDefault="00A064C0" w:rsidP="004320A1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064C0" w:rsidRPr="000E120B" w:rsidRDefault="00A064C0" w:rsidP="004320A1">
      <w:pPr>
        <w:numPr>
          <w:ilvl w:val="2"/>
          <w:numId w:val="3"/>
        </w:numPr>
        <w:tabs>
          <w:tab w:val="clear" w:pos="1440"/>
          <w:tab w:val="left" w:pos="1418"/>
        </w:tabs>
        <w:ind w:left="1225" w:hanging="505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Hőformázás</w:t>
      </w:r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, forgácsolás, ragasztás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71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064C0" w:rsidRPr="00BC3318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BC3318">
        <w:rPr>
          <w:rFonts w:ascii="Palatino Linotype" w:hAnsi="Palatino Linotype" w:cs="Palatino Linotype"/>
          <w:sz w:val="24"/>
          <w:szCs w:val="24"/>
        </w:rPr>
        <w:t xml:space="preserve">Követelmények az anyaggal szemben </w:t>
      </w:r>
      <w:r>
        <w:rPr>
          <w:rFonts w:ascii="Palatino Linotype" w:hAnsi="Palatino Linotype" w:cs="Palatino Linotype"/>
          <w:sz w:val="24"/>
          <w:szCs w:val="24"/>
        </w:rPr>
        <w:t>hőformázásnál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</w:t>
      </w:r>
      <w:r w:rsidRPr="0019509F">
        <w:rPr>
          <w:rFonts w:ascii="Palatino Linotype" w:hAnsi="Palatino Linotype" w:cs="Palatino Linotype"/>
          <w:sz w:val="24"/>
          <w:szCs w:val="24"/>
        </w:rPr>
        <w:t>orszerű hő</w:t>
      </w:r>
      <w:r>
        <w:rPr>
          <w:rFonts w:ascii="Palatino Linotype" w:hAnsi="Palatino Linotype" w:cs="Palatino Linotype"/>
          <w:sz w:val="24"/>
          <w:szCs w:val="24"/>
        </w:rPr>
        <w:t>-</w:t>
      </w:r>
      <w:r w:rsidRPr="0019509F">
        <w:rPr>
          <w:rFonts w:ascii="Palatino Linotype" w:hAnsi="Palatino Linotype" w:cs="Palatino Linotype"/>
          <w:sz w:val="24"/>
          <w:szCs w:val="24"/>
        </w:rPr>
        <w:t>formázható fóliák és lemezek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Eljárások (</w:t>
      </w:r>
      <w:r w:rsidRPr="001A4836">
        <w:rPr>
          <w:rFonts w:ascii="Palatino Linotype" w:hAnsi="Palatino Linotype" w:cs="Palatino Linotype"/>
          <w:sz w:val="24"/>
          <w:szCs w:val="24"/>
        </w:rPr>
        <w:t>hajlítás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mélyhúzás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</w:t>
      </w:r>
      <w:r w:rsidRPr="001A4836">
        <w:rPr>
          <w:rFonts w:ascii="Palatino Linotype" w:hAnsi="Palatino Linotype" w:cs="Palatino Linotype"/>
          <w:sz w:val="24"/>
          <w:szCs w:val="24"/>
        </w:rPr>
        <w:t>vegővel történő eljárások</w:t>
      </w:r>
      <w:r>
        <w:rPr>
          <w:rFonts w:ascii="Palatino Linotype" w:hAnsi="Palatino Linotype" w:cs="Palatino Linotype"/>
          <w:sz w:val="24"/>
          <w:szCs w:val="24"/>
        </w:rPr>
        <w:t xml:space="preserve"> (v</w:t>
      </w:r>
      <w:r w:rsidRPr="001A4836">
        <w:rPr>
          <w:rFonts w:ascii="Palatino Linotype" w:hAnsi="Palatino Linotype" w:cs="Palatino Linotype"/>
          <w:sz w:val="24"/>
          <w:szCs w:val="24"/>
        </w:rPr>
        <w:t>ákuumformázás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préslégformázás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vegyes eljárás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</w:t>
      </w:r>
      <w:r w:rsidRPr="00EE39FA">
        <w:rPr>
          <w:rFonts w:ascii="Palatino Linotype" w:hAnsi="Palatino Linotype" w:cs="Palatino Linotype"/>
          <w:sz w:val="24"/>
          <w:szCs w:val="24"/>
        </w:rPr>
        <w:t>veges eljárás, palackfúvás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Hőformázás</w:t>
      </w:r>
      <w:r w:rsidRPr="00C8560E">
        <w:rPr>
          <w:rFonts w:ascii="Palatino Linotype" w:hAnsi="Palatino Linotype" w:cs="Palatino Linotype"/>
          <w:sz w:val="24"/>
          <w:szCs w:val="24"/>
        </w:rPr>
        <w:t>i technológiák általános lépései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304211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04211">
        <w:rPr>
          <w:rFonts w:ascii="Palatino Linotype" w:hAnsi="Palatino Linotype" w:cs="Palatino Linotype"/>
          <w:sz w:val="24"/>
          <w:szCs w:val="24"/>
        </w:rPr>
        <w:t>Előkész</w:t>
      </w:r>
      <w:r>
        <w:rPr>
          <w:rFonts w:ascii="Palatino Linotype" w:hAnsi="Palatino Linotype" w:cs="Palatino Linotype"/>
          <w:sz w:val="24"/>
          <w:szCs w:val="24"/>
        </w:rPr>
        <w:t xml:space="preserve">ítő </w:t>
      </w:r>
      <w:r w:rsidRPr="00304211">
        <w:rPr>
          <w:rFonts w:ascii="Palatino Linotype" w:hAnsi="Palatino Linotype" w:cs="Palatino Linotype"/>
          <w:sz w:val="24"/>
          <w:szCs w:val="24"/>
        </w:rPr>
        <w:t>műveletek</w:t>
      </w:r>
      <w:r>
        <w:rPr>
          <w:rFonts w:ascii="Palatino Linotype" w:hAnsi="Palatino Linotype" w:cs="Palatino Linotype"/>
          <w:sz w:val="24"/>
          <w:szCs w:val="24"/>
        </w:rPr>
        <w:t xml:space="preserve"> (</w:t>
      </w:r>
      <w:r w:rsidRPr="00304211">
        <w:rPr>
          <w:rFonts w:ascii="Palatino Linotype" w:hAnsi="Palatino Linotype" w:cs="Palatino Linotype"/>
          <w:sz w:val="24"/>
          <w:szCs w:val="24"/>
        </w:rPr>
        <w:t>kivágás, méretre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304211">
        <w:rPr>
          <w:rFonts w:ascii="Palatino Linotype" w:hAnsi="Palatino Linotype" w:cs="Palatino Linotype"/>
          <w:sz w:val="24"/>
          <w:szCs w:val="24"/>
        </w:rPr>
        <w:t>vágás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szárítás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temperálás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Melegítés elasztikus tartományban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Alakadás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C35FD1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Alakrögzítés hűtéssel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C35FD1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Késztermék eltávolítása a szerszámból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5343B4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5343B4">
        <w:rPr>
          <w:rFonts w:ascii="Palatino Linotype" w:hAnsi="Palatino Linotype" w:cs="Palatino Linotype"/>
          <w:sz w:val="24"/>
          <w:szCs w:val="24"/>
        </w:rPr>
        <w:t>Utóműveletek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C3041B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</w:t>
      </w:r>
      <w:r w:rsidRPr="00C3041B">
        <w:rPr>
          <w:rFonts w:ascii="Palatino Linotype" w:hAnsi="Palatino Linotype" w:cs="Palatino Linotype"/>
          <w:sz w:val="24"/>
          <w:szCs w:val="24"/>
        </w:rPr>
        <w:t>agyományos hő</w:t>
      </w:r>
      <w:r>
        <w:rPr>
          <w:rFonts w:ascii="Palatino Linotype" w:hAnsi="Palatino Linotype" w:cs="Palatino Linotype"/>
          <w:sz w:val="24"/>
          <w:szCs w:val="24"/>
        </w:rPr>
        <w:t>-</w:t>
      </w:r>
      <w:r w:rsidRPr="00C3041B">
        <w:rPr>
          <w:rFonts w:ascii="Palatino Linotype" w:hAnsi="Palatino Linotype" w:cs="Palatino Linotype"/>
          <w:sz w:val="24"/>
          <w:szCs w:val="24"/>
        </w:rPr>
        <w:t>formázó gépek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19509F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19509F">
        <w:rPr>
          <w:rFonts w:ascii="Palatino Linotype" w:hAnsi="Palatino Linotype" w:cs="Palatino Linotype"/>
          <w:sz w:val="24"/>
          <w:szCs w:val="24"/>
        </w:rPr>
        <w:t>Kombinált szerszámok</w:t>
      </w:r>
    </w:p>
    <w:p w:rsidR="00A064C0" w:rsidRPr="00A450B8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 xml:space="preserve">Ikerlemezes </w:t>
      </w:r>
      <w:r>
        <w:rPr>
          <w:rFonts w:ascii="Palatino Linotype" w:hAnsi="Palatino Linotype" w:cs="Palatino Linotype"/>
          <w:sz w:val="24"/>
          <w:szCs w:val="24"/>
        </w:rPr>
        <w:t>hőformázás</w:t>
      </w:r>
      <w:r w:rsidRPr="00A450B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Hő-formázógép üzemképessége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Műanyagok forgácsoló megmunkálása.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lastRenderedPageBreak/>
        <w:t>Különböző műanyagok forgácsolási lehetőségei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 forgácsoló szerszám megválasztása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Műanyagok utólagos megmunkálása (nyírás, ragasztás, lyukasztás)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Nyírás előnyei, hátrányai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Lyukasztás szerepe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Ragasztás előnyei, hátrányai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Adhéziós erők, kohéziós erők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Az adhéziós erőt meghatározó paraméterek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 műanyagok ragasztását befolyásoló paraméterek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 típusok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Ragasztókötés előkészítő műveletei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E14CB6" w:rsidRDefault="00A064C0" w:rsidP="004320A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A064C0" w:rsidRDefault="00A064C0" w:rsidP="004320A1">
      <w:pPr>
        <w:numPr>
          <w:ilvl w:val="2"/>
          <w:numId w:val="3"/>
        </w:numPr>
        <w:tabs>
          <w:tab w:val="clear" w:pos="1440"/>
          <w:tab w:val="left" w:pos="1560"/>
        </w:tabs>
        <w:rPr>
          <w:rFonts w:ascii="Palatino Linotype" w:hAnsi="Palatino Linotype" w:cs="Palatino Linotype"/>
          <w:b/>
          <w:bCs/>
          <w:sz w:val="24"/>
          <w:szCs w:val="24"/>
        </w:rPr>
      </w:pPr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Műanyag-feldolgozó berendezések, eszközök, szerszámok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71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ábrázolás alapjai.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dokumentáció olvasása.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Gépészeti alapismeretek.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Kötésmódok, kötő gépelemek. 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Tengelyek, tengelykapcsolók. 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Csapágyak, mozgás-átalakító berendezések. 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Segédüzemű gépek.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Energiaellátó rendszerek.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Anyagtárolás berendezései.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Szállítás gépei.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Szabályozás, vezérlés alapjai. </w:t>
      </w:r>
    </w:p>
    <w:p w:rsidR="00A064C0" w:rsidRPr="00782968" w:rsidRDefault="00A064C0" w:rsidP="004320A1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Biztonságtechnikai előírások.</w:t>
      </w:r>
    </w:p>
    <w:p w:rsidR="00A064C0" w:rsidRPr="000E120B" w:rsidRDefault="00A064C0" w:rsidP="004320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Pr="00B87D30" w:rsidRDefault="00A064C0" w:rsidP="004320A1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A064C0" w:rsidRPr="00B87D30" w:rsidRDefault="00A064C0" w:rsidP="00E96EBF">
      <w:pPr>
        <w:ind w:left="360" w:firstLine="348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-</w:t>
      </w:r>
    </w:p>
    <w:p w:rsidR="00A064C0" w:rsidRPr="000E120B" w:rsidRDefault="00A064C0" w:rsidP="004320A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Default="00A064C0" w:rsidP="00E96EBF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A064C0" w:rsidRDefault="00A064C0" w:rsidP="00E96EBF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Default="00A064C0" w:rsidP="00E96EBF">
      <w:pPr>
        <w:pStyle w:val="Listaszerbekezds"/>
        <w:numPr>
          <w:ilvl w:val="2"/>
          <w:numId w:val="8"/>
        </w:numPr>
        <w:spacing w:after="0" w:line="240" w:lineRule="auto"/>
        <w:ind w:left="162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20B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064C0" w:rsidRPr="008B7D14" w:rsidTr="00E82332">
        <w:trPr>
          <w:jc w:val="center"/>
        </w:trPr>
        <w:tc>
          <w:tcPr>
            <w:tcW w:w="994" w:type="dxa"/>
            <w:vMerge w:val="restart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Merge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DE4860" w:rsidTr="00E82332">
        <w:trPr>
          <w:trHeight w:val="263"/>
          <w:jc w:val="center"/>
        </w:trPr>
        <w:tc>
          <w:tcPr>
            <w:tcW w:w="994" w:type="dxa"/>
            <w:vAlign w:val="center"/>
          </w:tcPr>
          <w:p w:rsidR="00A064C0" w:rsidRPr="00DE4860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DE4860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4320A1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Default="00A064C0" w:rsidP="00D37A15">
      <w:pPr>
        <w:pStyle w:val="Listaszerbekezds"/>
        <w:numPr>
          <w:ilvl w:val="2"/>
          <w:numId w:val="8"/>
        </w:numPr>
        <w:spacing w:after="0" w:line="240" w:lineRule="auto"/>
        <w:ind w:left="162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20B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064C0" w:rsidRPr="00FE5532" w:rsidTr="00E823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FE5532" w:rsidTr="00E823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64C0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64C0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064C0" w:rsidRPr="005C38F4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064C0" w:rsidRPr="005C38F4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 tárgyról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064C0" w:rsidRPr="005C38F4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A064C0" w:rsidRPr="005C38F4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elemzés, hibakeresés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5C38F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</w:t>
            </w:r>
            <w:r w:rsidRPr="005C38F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5C38F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5C38F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5C38F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5C38F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5C38F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5C38F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5C38F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4320A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Default="00A064C0" w:rsidP="004320A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Pr="000E120B" w:rsidRDefault="00A064C0" w:rsidP="004320A1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A064C0" w:rsidRDefault="00A064C0" w:rsidP="004320A1">
      <w:pPr>
        <w:autoSpaceDE w:val="0"/>
        <w:autoSpaceDN w:val="0"/>
        <w:adjustRightInd w:val="0"/>
        <w:ind w:left="360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064C0" w:rsidRPr="006A03CF" w:rsidRDefault="00A064C0" w:rsidP="00210CD8">
      <w:pPr>
        <w:autoSpaceDE w:val="0"/>
        <w:autoSpaceDN w:val="0"/>
        <w:adjustRightInd w:val="0"/>
        <w:ind w:left="360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A064C0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64C0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64C0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64C0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10088-12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  <w:r>
        <w:rPr>
          <w:rFonts w:ascii="Palatino Linotype" w:hAnsi="Palatino Linotype"/>
          <w:b/>
          <w:sz w:val="44"/>
          <w:szCs w:val="44"/>
        </w:rPr>
        <w:t>,</w:t>
      </w: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4222B3">
        <w:rPr>
          <w:rFonts w:ascii="Palatino Linotype" w:hAnsi="Palatino Linotype" w:cs="Palatino Linotype"/>
          <w:b/>
          <w:bCs/>
          <w:sz w:val="44"/>
          <w:szCs w:val="44"/>
        </w:rPr>
        <w:t>Műanyag-fröccsöntés</w:t>
      </w: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A064C0" w:rsidRPr="00D37A15" w:rsidRDefault="00A064C0" w:rsidP="00D37A1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466C6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10088-12 azonosító számú, Műanyag-fröccsöntés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67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582"/>
        <w:gridCol w:w="583"/>
        <w:gridCol w:w="583"/>
        <w:gridCol w:w="582"/>
        <w:gridCol w:w="583"/>
        <w:gridCol w:w="583"/>
      </w:tblGrid>
      <w:tr w:rsidR="00A064C0" w:rsidRPr="00F161F5" w:rsidTr="00E67D40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Default="00A064C0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 xml:space="preserve">10088-12 </w:t>
            </w:r>
          </w:p>
          <w:p w:rsidR="00A064C0" w:rsidRPr="00F161F5" w:rsidRDefault="00A064C0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Műanyag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fröccsöntés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Fröccsöntési technológiák 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Fröccsöntési technológiák gyakorlat</w:t>
            </w:r>
          </w:p>
        </w:tc>
      </w:tr>
      <w:tr w:rsidR="00A064C0" w:rsidRPr="00F161F5" w:rsidTr="00E67D40">
        <w:trPr>
          <w:trHeight w:val="2283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F161F5" w:rsidRDefault="00A064C0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Gyártástechnológia elmélete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F161F5" w:rsidRDefault="00A064C0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Műanyag-fröccsöntés gépei és szerszámai I.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F161F5" w:rsidRDefault="00A064C0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Műanyag-fröccsöntés gépei és szerszámai II.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F161F5" w:rsidRDefault="00A064C0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5235">
              <w:rPr>
                <w:rFonts w:ascii="Palatino Linotype" w:hAnsi="Palatino Linotype" w:cs="Palatino Linotype"/>
                <w:sz w:val="20"/>
                <w:szCs w:val="20"/>
              </w:rPr>
              <w:t>Gyártástechnológia gyakorlata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I.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F161F5" w:rsidRDefault="00A064C0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5235">
              <w:rPr>
                <w:rFonts w:ascii="Palatino Linotype" w:hAnsi="Palatino Linotype" w:cs="Palatino Linotype"/>
                <w:sz w:val="20"/>
                <w:szCs w:val="20"/>
              </w:rPr>
              <w:t>Gyártástechnológia gyakorlata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II.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F161F5" w:rsidRDefault="00A064C0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Gépek és szerszámok kezelése</w:t>
            </w:r>
          </w:p>
        </w:tc>
      </w:tr>
      <w:tr w:rsidR="00A064C0" w:rsidRPr="00F161F5" w:rsidTr="00E67D40">
        <w:trPr>
          <w:trHeight w:val="345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gyártási folyamatot a rendelkezésére bocsátott nyomtatványokon dokumentálja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vagy számítógépes tárolóra felviszi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és ott tárolja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Adatokat beolvas, adatokat ment számítógépes tároló eszközökre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Árukísérő, minőségbiztosítási dokumentumokat kezel, tölt ki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Technológia változtatás esetén rögzíti, dokumentálja a technológiát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Kisgépeket, kéziszerszámokat használ a technológiai alapműveleteknél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Hidraulikus és pneumatikus eszközöket kezel, csatlakoztat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szükséges alapanyagot és anyagmozgató, szállító eszközöket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anyagelőkésztő berendezéseket (szárító, keverő, daráló)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berendezéseket kezel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technológiai utasításnak megfelelően kiméri az előírt anyagmennyiségeket (súly, térfogat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stb.)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gyártási hulladékot a technológiai utasításban leírtak szerint összegyűjti és tárolja, lehetőség szerint újra hasznosítja.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szükséges feldolgozógépet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, 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szerszámot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, illetve 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szükséges kiegészítő technikai, technológiai berendezéseket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Szükség esetén szerszámcserét hajt végre, szerszámot installál a gépre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kiegészítő berendezéseket a szerszámhoz csatlakoztatja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Ellenőrzi, hogy a szerszám az adott feladat ellátására alkalmas-e (sérülésmentes, tiszta)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Elvégzi az egyéb eszközöknek az új termékhez való átállítását (pl. robotok megfogó elemei, sorjázó eszközök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stb.)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Alkalmazott gépeket és perifériáit bekapcsolja, vezérlő szoftvereket, adatokat betölti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Meglévő fröccstechnológiát beállítja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Szükség esetén felhatalmazás alapján a fröccstechnológiát finomítja, vagy új fröccstechnológiát dolgoz ki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alkalmazott technológiai paramétereket folyamatosan ellenőrzi, szükség esetén változtat, beavatkozik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Folyamatosan ellenőrzi, ellenőrizteti a gyártás menetét, a termékek mennyiségét és minőségét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a minőségbiztosítási, minőségirányítási rendszer előírásait, megfelelőség biztosítás hiányában leállítja a termelést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Termék utókezelését végzi tulajdonságmódosítás érdekében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Csomagolást végez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360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Anyag- és gyártmányismeret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Segédanyagok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Szerves és szervetlen kémia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360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A064C0" w:rsidRPr="00F161F5" w:rsidTr="00E67D40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Diagram, nomogram olvasása, értelmezése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67D40">
        <w:trPr>
          <w:trHeight w:val="360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A064C0" w:rsidRPr="00F161F5" w:rsidTr="00E67D40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Lényegfelismerés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360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A064C0" w:rsidRPr="00F161F5" w:rsidTr="00E67D40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360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A064C0" w:rsidRPr="00F161F5" w:rsidTr="00E67D40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67D40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67D40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67D40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A064C0" w:rsidRPr="000E120B" w:rsidRDefault="00A064C0" w:rsidP="00210CD8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A064C0" w:rsidRPr="000E120B" w:rsidRDefault="00A064C0" w:rsidP="0072416A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D87B06">
        <w:rPr>
          <w:rFonts w:ascii="Palatino Linotype" w:hAnsi="Palatino Linotype"/>
          <w:b/>
          <w:sz w:val="24"/>
          <w:szCs w:val="24"/>
        </w:rPr>
        <w:t>Fröccsöntési technológiák</w:t>
      </w:r>
      <w:r>
        <w:rPr>
          <w:rFonts w:ascii="Palatino Linotype" w:hAnsi="Palatino Linotype"/>
          <w:b/>
          <w:sz w:val="24"/>
          <w:szCs w:val="24"/>
        </w:rPr>
        <w:t xml:space="preserve"> tantárgy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106 óra</w:t>
      </w:r>
    </w:p>
    <w:p w:rsidR="00A064C0" w:rsidRPr="000E120B" w:rsidRDefault="00A064C0" w:rsidP="00210CD8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A064C0" w:rsidRDefault="00A064C0" w:rsidP="0072416A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064C0" w:rsidRPr="004F69CC" w:rsidRDefault="00A064C0" w:rsidP="00210CD8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A tanuló ismerje meg a fröccsöntés alapelvét, különböztesse meg más műanyag-feldolgozási technológiáktól, legyen tisztában a feldolgozási folyamatok elméleti hátterével.</w:t>
      </w:r>
    </w:p>
    <w:p w:rsidR="00A064C0" w:rsidRPr="000E120B" w:rsidRDefault="00A064C0" w:rsidP="00210CD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Default="00A064C0" w:rsidP="0072416A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064C0" w:rsidRPr="00D850D6" w:rsidRDefault="00A064C0" w:rsidP="00210CD8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Fizika, kémia – az összes témakörhöz</w:t>
      </w:r>
    </w:p>
    <w:p w:rsidR="00A064C0" w:rsidRPr="000E120B" w:rsidRDefault="00A064C0" w:rsidP="00210CD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Default="00A064C0" w:rsidP="0072416A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064C0" w:rsidRPr="000E120B" w:rsidRDefault="00A064C0" w:rsidP="0072416A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4F69CC">
        <w:rPr>
          <w:rFonts w:ascii="Palatino Linotype" w:hAnsi="Palatino Linotype"/>
          <w:b/>
          <w:sz w:val="24"/>
          <w:szCs w:val="24"/>
        </w:rPr>
        <w:t>Gyártástechnológia elmélete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36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 xml:space="preserve">A fröccsöntés alapelve. 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A fröccsöntés alapfogalmai.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Fröccsöntési eljárások.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Különleges fröccsöntési technikák.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Fröccssebesség</w:t>
      </w:r>
      <w:r>
        <w:rPr>
          <w:rFonts w:ascii="Palatino Linotype" w:hAnsi="Palatino Linotype"/>
          <w:sz w:val="24"/>
          <w:szCs w:val="24"/>
        </w:rPr>
        <w:t>-</w:t>
      </w:r>
      <w:r w:rsidRPr="004F69CC">
        <w:rPr>
          <w:rFonts w:ascii="Palatino Linotype" w:hAnsi="Palatino Linotype"/>
          <w:sz w:val="24"/>
          <w:szCs w:val="24"/>
        </w:rPr>
        <w:t xml:space="preserve"> és nyomás.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Folyamatirányítási rendszerek.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Többkomponensű fröccsöntés.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Fröccsöntési technológia finomítása, új technológia kidolgozásának lehetőségei.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A fröccstermék jellemzői.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 xml:space="preserve">Fröccsöntés-szimulációs programok szerepe és lehetőségei a műanyaggyártásban. 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Nyomáslefutási görbék értékelése.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Dokumentációkezelés.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Termelékenység kérdései.</w:t>
      </w:r>
    </w:p>
    <w:p w:rsidR="00A064C0" w:rsidRPr="004F69CC" w:rsidRDefault="00A064C0" w:rsidP="00210CD8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64C0" w:rsidRPr="000E120B" w:rsidRDefault="00A064C0" w:rsidP="0072416A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E71A46">
        <w:rPr>
          <w:rFonts w:ascii="Palatino Linotype" w:hAnsi="Palatino Linotype"/>
          <w:b/>
          <w:sz w:val="24"/>
          <w:szCs w:val="24"/>
        </w:rPr>
        <w:t>Műanyag-fröccsöntés gépei és szerszámai</w:t>
      </w:r>
      <w:r>
        <w:rPr>
          <w:rFonts w:ascii="Palatino Linotype" w:hAnsi="Palatino Linotype"/>
          <w:b/>
          <w:sz w:val="24"/>
          <w:szCs w:val="24"/>
        </w:rPr>
        <w:t xml:space="preserve"> I.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205F17">
        <w:rPr>
          <w:rFonts w:ascii="Palatino Linotype" w:hAnsi="Palatino Linotype"/>
          <w:sz w:val="24"/>
          <w:szCs w:val="24"/>
        </w:rPr>
        <w:t>őre lágyuló műanyagok fröccsöntési technológiája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Fröccsöntés fázisainak gépei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Fröccsöntés blokksémája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Fröccsöntés ciklusai, jellemzésük</w:t>
      </w:r>
    </w:p>
    <w:p w:rsidR="00A064C0" w:rsidRPr="00E71A46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71A46">
        <w:rPr>
          <w:rFonts w:ascii="Palatino Linotype" w:hAnsi="Palatino Linotype"/>
          <w:sz w:val="24"/>
          <w:szCs w:val="24"/>
        </w:rPr>
        <w:t>Fröccsöntő gépek alaptípusai.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71A46">
        <w:rPr>
          <w:rFonts w:ascii="Palatino Linotype" w:hAnsi="Palatino Linotype"/>
          <w:sz w:val="24"/>
          <w:szCs w:val="24"/>
        </w:rPr>
        <w:t>Fröccsöntő gép részei, felépítésük.</w:t>
      </w:r>
    </w:p>
    <w:p w:rsidR="00A064C0" w:rsidRPr="00E71A46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71A46">
        <w:rPr>
          <w:rFonts w:ascii="Palatino Linotype" w:hAnsi="Palatino Linotype"/>
          <w:sz w:val="24"/>
          <w:szCs w:val="24"/>
        </w:rPr>
        <w:t>A fröccsöntő gépek jellemző mechanikai tulajdonságai.</w:t>
      </w:r>
    </w:p>
    <w:p w:rsidR="00A064C0" w:rsidRPr="00E71A46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71A46">
        <w:rPr>
          <w:rFonts w:ascii="Palatino Linotype" w:hAnsi="Palatino Linotype"/>
          <w:sz w:val="24"/>
          <w:szCs w:val="24"/>
        </w:rPr>
        <w:t>Fröccsöntő szerszámok főbb jellemzői, anyaga, felépítése.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71A46">
        <w:rPr>
          <w:rFonts w:ascii="Palatino Linotype" w:hAnsi="Palatino Linotype"/>
          <w:sz w:val="24"/>
          <w:szCs w:val="24"/>
        </w:rPr>
        <w:t>Záró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E71A46">
        <w:rPr>
          <w:rFonts w:ascii="Palatino Linotype" w:hAnsi="Palatino Linotype"/>
          <w:sz w:val="24"/>
          <w:szCs w:val="24"/>
        </w:rPr>
        <w:t xml:space="preserve">egységek </w:t>
      </w:r>
      <w:r>
        <w:rPr>
          <w:rFonts w:ascii="Palatino Linotype" w:hAnsi="Palatino Linotype"/>
          <w:sz w:val="24"/>
          <w:szCs w:val="24"/>
        </w:rPr>
        <w:t>kialakításuk, szerepük és működésük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2533D3">
        <w:rPr>
          <w:rFonts w:ascii="Palatino Linotype" w:hAnsi="Palatino Linotype"/>
          <w:sz w:val="24"/>
          <w:szCs w:val="24"/>
        </w:rPr>
        <w:t>egömlesztő egység</w:t>
      </w:r>
      <w:r>
        <w:rPr>
          <w:rFonts w:ascii="Palatino Linotype" w:hAnsi="Palatino Linotype"/>
          <w:sz w:val="24"/>
          <w:szCs w:val="24"/>
        </w:rPr>
        <w:t xml:space="preserve"> kialakítása, szerepe és működése</w:t>
      </w:r>
    </w:p>
    <w:p w:rsidR="00A064C0" w:rsidRPr="002533D3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2533D3">
        <w:rPr>
          <w:rFonts w:ascii="Palatino Linotype" w:hAnsi="Palatino Linotype"/>
          <w:sz w:val="24"/>
          <w:szCs w:val="24"/>
        </w:rPr>
        <w:t>zerszámfél</w:t>
      </w:r>
      <w:r>
        <w:rPr>
          <w:rFonts w:ascii="Palatino Linotype" w:hAnsi="Palatino Linotype"/>
          <w:sz w:val="24"/>
          <w:szCs w:val="24"/>
        </w:rPr>
        <w:t xml:space="preserve"> (</w:t>
      </w:r>
      <w:r w:rsidRPr="002533D3">
        <w:rPr>
          <w:rFonts w:ascii="Palatino Linotype" w:hAnsi="Palatino Linotype"/>
          <w:sz w:val="24"/>
          <w:szCs w:val="24"/>
        </w:rPr>
        <w:t>álló szerszámfél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2533D3">
        <w:rPr>
          <w:rFonts w:ascii="Palatino Linotype" w:hAnsi="Palatino Linotype"/>
          <w:sz w:val="24"/>
          <w:szCs w:val="24"/>
        </w:rPr>
        <w:t>mozgó szerszámfél</w:t>
      </w:r>
      <w:r>
        <w:rPr>
          <w:rFonts w:ascii="Palatino Linotype" w:hAnsi="Palatino Linotype"/>
          <w:sz w:val="24"/>
          <w:szCs w:val="24"/>
        </w:rPr>
        <w:t>) kialakításuk, szerepük és működésük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2533D3">
        <w:rPr>
          <w:rFonts w:ascii="Palatino Linotype" w:hAnsi="Palatino Linotype"/>
          <w:sz w:val="24"/>
          <w:szCs w:val="24"/>
        </w:rPr>
        <w:lastRenderedPageBreak/>
        <w:t>Csigadugattyú</w:t>
      </w:r>
      <w:r>
        <w:rPr>
          <w:rFonts w:ascii="Palatino Linotype" w:hAnsi="Palatino Linotype"/>
          <w:sz w:val="24"/>
          <w:szCs w:val="24"/>
        </w:rPr>
        <w:t xml:space="preserve"> kialakítása, szerepe és működése</w:t>
      </w:r>
    </w:p>
    <w:p w:rsidR="00A064C0" w:rsidRPr="002533D3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A064C0" w:rsidRPr="000E120B" w:rsidRDefault="00A064C0" w:rsidP="0072416A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E71A46">
        <w:rPr>
          <w:rFonts w:ascii="Palatino Linotype" w:hAnsi="Palatino Linotype"/>
          <w:b/>
          <w:sz w:val="24"/>
          <w:szCs w:val="24"/>
        </w:rPr>
        <w:t>Műanyag-fröccsöntés gépei és szerszámai</w:t>
      </w:r>
      <w:r>
        <w:rPr>
          <w:rFonts w:ascii="Palatino Linotype" w:hAnsi="Palatino Linotype"/>
          <w:b/>
          <w:sz w:val="24"/>
          <w:szCs w:val="24"/>
        </w:rPr>
        <w:t xml:space="preserve"> II.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35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892114">
        <w:rPr>
          <w:rFonts w:ascii="Palatino Linotype" w:hAnsi="Palatino Linotype"/>
          <w:sz w:val="24"/>
          <w:szCs w:val="24"/>
        </w:rPr>
        <w:t>Különleges fröccsöntési eljárások</w:t>
      </w:r>
      <w:r>
        <w:rPr>
          <w:rFonts w:ascii="Palatino Linotype" w:hAnsi="Palatino Linotype"/>
          <w:sz w:val="24"/>
          <w:szCs w:val="24"/>
        </w:rPr>
        <w:t xml:space="preserve"> gépei és szerszámai, működési elvük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892114">
        <w:rPr>
          <w:rFonts w:ascii="Palatino Linotype" w:hAnsi="Palatino Linotype"/>
          <w:sz w:val="24"/>
          <w:szCs w:val="24"/>
        </w:rPr>
        <w:t>Hab</w:t>
      </w:r>
      <w:r>
        <w:rPr>
          <w:rFonts w:ascii="Palatino Linotype" w:hAnsi="Palatino Linotype"/>
          <w:sz w:val="24"/>
          <w:szCs w:val="24"/>
        </w:rPr>
        <w:t>-</w:t>
      </w:r>
      <w:r w:rsidRPr="00892114">
        <w:rPr>
          <w:rFonts w:ascii="Palatino Linotype" w:hAnsi="Palatino Linotype"/>
          <w:sz w:val="24"/>
          <w:szCs w:val="24"/>
        </w:rPr>
        <w:t>fröccsöntés</w:t>
      </w:r>
      <w:r>
        <w:rPr>
          <w:rFonts w:ascii="Palatino Linotype" w:hAnsi="Palatino Linotype"/>
          <w:sz w:val="24"/>
          <w:szCs w:val="24"/>
        </w:rPr>
        <w:t xml:space="preserve"> gépei és szerszámai, működési elvük</w:t>
      </w:r>
    </w:p>
    <w:p w:rsidR="00A064C0" w:rsidRPr="00F529B6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29B6">
        <w:rPr>
          <w:rFonts w:ascii="Palatino Linotype" w:hAnsi="Palatino Linotype"/>
          <w:sz w:val="24"/>
          <w:szCs w:val="24"/>
        </w:rPr>
        <w:t>Gázzal segített fröccsöntés</w:t>
      </w:r>
      <w:r>
        <w:rPr>
          <w:rFonts w:ascii="Palatino Linotype" w:hAnsi="Palatino Linotype"/>
          <w:sz w:val="24"/>
          <w:szCs w:val="24"/>
        </w:rPr>
        <w:t xml:space="preserve"> gépei és szerszámai, működési elvük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Pr="00DA0E19">
        <w:rPr>
          <w:rFonts w:ascii="Palatino Linotype" w:hAnsi="Palatino Linotype"/>
          <w:sz w:val="24"/>
          <w:szCs w:val="24"/>
        </w:rPr>
        <w:t>első nyomásos eljárások</w:t>
      </w:r>
      <w:r>
        <w:rPr>
          <w:rFonts w:ascii="Palatino Linotype" w:hAnsi="Palatino Linotype"/>
          <w:sz w:val="24"/>
          <w:szCs w:val="24"/>
        </w:rPr>
        <w:t xml:space="preserve"> (</w:t>
      </w:r>
      <w:r w:rsidRPr="00DA0E19">
        <w:rPr>
          <w:rFonts w:ascii="Palatino Linotype" w:hAnsi="Palatino Linotype"/>
          <w:sz w:val="24"/>
          <w:szCs w:val="24"/>
        </w:rPr>
        <w:t>kifúvásos technika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477C07">
        <w:rPr>
          <w:rFonts w:ascii="Palatino Linotype" w:hAnsi="Palatino Linotype"/>
          <w:sz w:val="24"/>
          <w:szCs w:val="24"/>
        </w:rPr>
        <w:t>melléküreges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477C07">
        <w:rPr>
          <w:rFonts w:ascii="Palatino Linotype" w:hAnsi="Palatino Linotype"/>
          <w:sz w:val="24"/>
          <w:szCs w:val="24"/>
        </w:rPr>
        <w:t>ömledék visszatolásos</w:t>
      </w:r>
      <w:r>
        <w:rPr>
          <w:rFonts w:ascii="Palatino Linotype" w:hAnsi="Palatino Linotype"/>
          <w:sz w:val="24"/>
          <w:szCs w:val="24"/>
        </w:rPr>
        <w:t>, felfúvásos eljárás) gépei és szerszámai, működési elvük</w:t>
      </w:r>
    </w:p>
    <w:p w:rsidR="00A064C0" w:rsidRPr="00C95409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C95409">
        <w:rPr>
          <w:rFonts w:ascii="Palatino Linotype" w:hAnsi="Palatino Linotype"/>
          <w:sz w:val="24"/>
          <w:szCs w:val="24"/>
        </w:rPr>
        <w:t>ülső nyomásos eljárások</w:t>
      </w:r>
      <w:r>
        <w:rPr>
          <w:rFonts w:ascii="Palatino Linotype" w:hAnsi="Palatino Linotype"/>
          <w:sz w:val="24"/>
          <w:szCs w:val="24"/>
        </w:rPr>
        <w:t xml:space="preserve"> gépei és szerszámai, működési elvük</w:t>
      </w:r>
    </w:p>
    <w:p w:rsidR="00A064C0" w:rsidRPr="00C95409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Pr="00C95409">
        <w:rPr>
          <w:rFonts w:ascii="Palatino Linotype" w:hAnsi="Palatino Linotype"/>
          <w:sz w:val="24"/>
          <w:szCs w:val="24"/>
        </w:rPr>
        <w:t>áz</w:t>
      </w:r>
      <w:r>
        <w:rPr>
          <w:rFonts w:ascii="Palatino Linotype" w:hAnsi="Palatino Linotype"/>
          <w:sz w:val="24"/>
          <w:szCs w:val="24"/>
        </w:rPr>
        <w:t>-</w:t>
      </w:r>
      <w:r w:rsidRPr="00C95409">
        <w:rPr>
          <w:rFonts w:ascii="Palatino Linotype" w:hAnsi="Palatino Linotype"/>
          <w:sz w:val="24"/>
          <w:szCs w:val="24"/>
        </w:rPr>
        <w:t>ellennyomásos technika</w:t>
      </w:r>
      <w:r>
        <w:rPr>
          <w:rFonts w:ascii="Palatino Linotype" w:hAnsi="Palatino Linotype"/>
          <w:sz w:val="24"/>
          <w:szCs w:val="24"/>
        </w:rPr>
        <w:t xml:space="preserve"> gépei és szerszámai, működési elvük</w:t>
      </w:r>
    </w:p>
    <w:p w:rsidR="00A064C0" w:rsidRPr="009B2EF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B2EF0">
        <w:rPr>
          <w:rFonts w:ascii="Palatino Linotype" w:hAnsi="Palatino Linotype"/>
          <w:sz w:val="24"/>
          <w:szCs w:val="24"/>
        </w:rPr>
        <w:t>Vízzel segített fröccsöntés</w:t>
      </w:r>
      <w:r>
        <w:rPr>
          <w:rFonts w:ascii="Palatino Linotype" w:hAnsi="Palatino Linotype"/>
          <w:sz w:val="24"/>
          <w:szCs w:val="24"/>
        </w:rPr>
        <w:t xml:space="preserve"> (</w:t>
      </w:r>
      <w:r w:rsidRPr="009B2EF0">
        <w:rPr>
          <w:rFonts w:ascii="Palatino Linotype" w:hAnsi="Palatino Linotype"/>
          <w:sz w:val="24"/>
          <w:szCs w:val="24"/>
        </w:rPr>
        <w:t>belső nyomásos technikák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9B2EF0">
        <w:rPr>
          <w:rFonts w:ascii="Palatino Linotype" w:hAnsi="Palatino Linotype"/>
          <w:sz w:val="24"/>
          <w:szCs w:val="24"/>
        </w:rPr>
        <w:t>külső nyomásos technikák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9B2EF0">
        <w:rPr>
          <w:rFonts w:ascii="Palatino Linotype" w:hAnsi="Palatino Linotype"/>
          <w:sz w:val="24"/>
          <w:szCs w:val="24"/>
        </w:rPr>
        <w:t>víz</w:t>
      </w:r>
      <w:r>
        <w:rPr>
          <w:rFonts w:ascii="Palatino Linotype" w:hAnsi="Palatino Linotype"/>
          <w:sz w:val="24"/>
          <w:szCs w:val="24"/>
        </w:rPr>
        <w:t>-</w:t>
      </w:r>
      <w:r w:rsidRPr="009B2EF0">
        <w:rPr>
          <w:rFonts w:ascii="Palatino Linotype" w:hAnsi="Palatino Linotype"/>
          <w:sz w:val="24"/>
          <w:szCs w:val="24"/>
        </w:rPr>
        <w:t>ellennyomásos technikák</w:t>
      </w:r>
      <w:r>
        <w:rPr>
          <w:rFonts w:ascii="Palatino Linotype" w:hAnsi="Palatino Linotype"/>
          <w:sz w:val="24"/>
          <w:szCs w:val="24"/>
        </w:rPr>
        <w:t>) gépei és szerszámai, működési elvük</w:t>
      </w:r>
    </w:p>
    <w:p w:rsidR="00A064C0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7E0E62">
        <w:rPr>
          <w:rFonts w:ascii="Palatino Linotype" w:hAnsi="Palatino Linotype"/>
          <w:sz w:val="24"/>
          <w:szCs w:val="24"/>
        </w:rPr>
        <w:t xml:space="preserve">Többkomponensű fröccsöntés </w:t>
      </w:r>
      <w:r>
        <w:rPr>
          <w:rFonts w:ascii="Palatino Linotype" w:hAnsi="Palatino Linotype"/>
          <w:sz w:val="24"/>
          <w:szCs w:val="24"/>
        </w:rPr>
        <w:t>gépei és szerszámai, működési elvük</w:t>
      </w: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64C0" w:rsidRPr="00B87D30" w:rsidRDefault="00A064C0" w:rsidP="0072416A">
      <w:pPr>
        <w:numPr>
          <w:ilvl w:val="1"/>
          <w:numId w:val="3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064C0" w:rsidRPr="00B87D30" w:rsidRDefault="00A064C0" w:rsidP="00210CD8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A064C0" w:rsidRDefault="00A064C0" w:rsidP="00A01DBF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064C0" w:rsidRDefault="00A064C0" w:rsidP="00A01DBF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064C0" w:rsidRDefault="00A064C0" w:rsidP="00A01DBF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2120BE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 w:cs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064C0" w:rsidRPr="008B7D14" w:rsidTr="00E67D40">
        <w:trPr>
          <w:jc w:val="center"/>
        </w:trPr>
        <w:tc>
          <w:tcPr>
            <w:tcW w:w="994" w:type="dxa"/>
            <w:vMerge w:val="restart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064C0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Merge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210CD8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Default="00A064C0">
      <w:pP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en-US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A064C0" w:rsidRDefault="00A064C0" w:rsidP="00210CD8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Pr="004320A1" w:rsidRDefault="00A064C0" w:rsidP="002403B5">
      <w:pPr>
        <w:pStyle w:val="Listaszerbekezds"/>
        <w:numPr>
          <w:ilvl w:val="2"/>
          <w:numId w:val="3"/>
        </w:numPr>
        <w:spacing w:after="0" w:line="240" w:lineRule="auto"/>
        <w:ind w:left="1225" w:hanging="505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4320A1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064C0" w:rsidRPr="00FE5532" w:rsidTr="00E67D4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64C0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64C0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FE5532" w:rsidTr="00E67D4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64C0" w:rsidRPr="00FE5532" w:rsidRDefault="00A064C0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64C0" w:rsidRDefault="00A064C0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64C0" w:rsidRPr="00FE5532" w:rsidRDefault="00A064C0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64C0" w:rsidRDefault="00A064C0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64C0" w:rsidRPr="00FE5532" w:rsidRDefault="00A064C0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210CD8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A064C0" w:rsidRDefault="00A064C0" w:rsidP="00210CD8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A064C0" w:rsidRPr="00280858" w:rsidRDefault="00A064C0" w:rsidP="0072416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064C0" w:rsidRDefault="00A064C0" w:rsidP="00210CD8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064C0" w:rsidRDefault="00A064C0" w:rsidP="00210CD8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</w:p>
    <w:p w:rsidR="00A064C0" w:rsidRDefault="00A064C0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A064C0" w:rsidRPr="000E120B" w:rsidRDefault="00A064C0" w:rsidP="00210CD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64C0" w:rsidRPr="000E120B" w:rsidRDefault="00A064C0" w:rsidP="0072416A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F03EFF">
        <w:rPr>
          <w:rFonts w:ascii="Palatino Linotype" w:hAnsi="Palatino Linotype"/>
          <w:b/>
          <w:sz w:val="24"/>
          <w:szCs w:val="24"/>
        </w:rPr>
        <w:t>Fröccsöntési technológiák gyakorlat tantárgy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159,5óra</w:t>
      </w:r>
    </w:p>
    <w:p w:rsidR="00A064C0" w:rsidRPr="000E120B" w:rsidRDefault="00A064C0" w:rsidP="00210CD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64C0" w:rsidRPr="000E120B" w:rsidRDefault="00A064C0" w:rsidP="0072416A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064C0" w:rsidRPr="00AC056D" w:rsidRDefault="00A064C0" w:rsidP="00210CD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056D">
        <w:rPr>
          <w:rFonts w:ascii="Palatino Linotype" w:hAnsi="Palatino Linotype"/>
          <w:kern w:val="1"/>
          <w:sz w:val="24"/>
          <w:szCs w:val="24"/>
          <w:lang w:eastAsia="hi-IN" w:bidi="hi-IN"/>
        </w:rPr>
        <w:t>A fröccsöntési eljárás előírásszerű megvalósítása a gyártási folyamat követelményeinek betartásával a folyamatban részt vevő anyagok, berendezések és szerszámok megfelelő használatával.</w:t>
      </w:r>
    </w:p>
    <w:p w:rsidR="00A064C0" w:rsidRPr="000E120B" w:rsidRDefault="00A064C0" w:rsidP="00210CD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Default="00A064C0" w:rsidP="0072416A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064C0" w:rsidRPr="006B402E" w:rsidRDefault="00A064C0" w:rsidP="00210CD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B402E">
        <w:rPr>
          <w:rFonts w:ascii="Palatino Linotype" w:hAnsi="Palatino Linotype"/>
          <w:kern w:val="1"/>
          <w:sz w:val="24"/>
          <w:szCs w:val="24"/>
          <w:lang w:eastAsia="hi-IN" w:bidi="hi-IN"/>
        </w:rPr>
        <w:t>Fizika, kémia – az összes témakörhöz kapcsolódik</w:t>
      </w:r>
    </w:p>
    <w:p w:rsidR="00A064C0" w:rsidRPr="000E120B" w:rsidRDefault="00A064C0" w:rsidP="00210CD8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72416A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064C0" w:rsidRPr="000E120B" w:rsidRDefault="00A064C0" w:rsidP="00210CD8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72416A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AC056D">
        <w:rPr>
          <w:rFonts w:ascii="Palatino Linotype" w:hAnsi="Palatino Linotype"/>
          <w:b/>
          <w:sz w:val="24"/>
          <w:szCs w:val="24"/>
        </w:rPr>
        <w:t>Gyártástechnológia gyakorlata</w:t>
      </w:r>
      <w:r>
        <w:rPr>
          <w:rFonts w:ascii="Palatino Linotype" w:hAnsi="Palatino Linotype"/>
          <w:b/>
          <w:sz w:val="24"/>
          <w:szCs w:val="24"/>
        </w:rPr>
        <w:t xml:space="preserve"> I.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53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Pr="00AC056D" w:rsidRDefault="00A064C0" w:rsidP="00210CD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Fröccstechnológia beállítása.</w:t>
      </w:r>
    </w:p>
    <w:p w:rsidR="00A064C0" w:rsidRPr="00AC056D" w:rsidRDefault="00A064C0" w:rsidP="00210CD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Megömlesztés, adagolás beállítása.</w:t>
      </w:r>
    </w:p>
    <w:p w:rsidR="00A064C0" w:rsidRPr="00AC056D" w:rsidRDefault="00A064C0" w:rsidP="00210CD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Adatbeolvasás.</w:t>
      </w:r>
    </w:p>
    <w:p w:rsidR="00A064C0" w:rsidRPr="00AC056D" w:rsidRDefault="00A064C0" w:rsidP="00210CD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 xml:space="preserve">Gyártásközi vizsgálatok. </w:t>
      </w:r>
    </w:p>
    <w:p w:rsidR="00A064C0" w:rsidRPr="00AC056D" w:rsidRDefault="00A064C0" w:rsidP="00210CD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Termékvizsgálatok</w:t>
      </w:r>
    </w:p>
    <w:p w:rsidR="00A064C0" w:rsidRDefault="00A064C0" w:rsidP="00210CD8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64C0" w:rsidRPr="000E120B" w:rsidRDefault="00A064C0" w:rsidP="0072416A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AC056D">
        <w:rPr>
          <w:rFonts w:ascii="Palatino Linotype" w:hAnsi="Palatino Linotype"/>
          <w:b/>
          <w:sz w:val="24"/>
          <w:szCs w:val="24"/>
        </w:rPr>
        <w:t>Gyártástechnológia gyakorlata</w:t>
      </w:r>
      <w:r>
        <w:rPr>
          <w:rFonts w:ascii="Palatino Linotype" w:hAnsi="Palatino Linotype"/>
          <w:b/>
          <w:sz w:val="24"/>
          <w:szCs w:val="24"/>
        </w:rPr>
        <w:t xml:space="preserve"> II.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53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Pr="00AC056D" w:rsidRDefault="00A064C0" w:rsidP="00210CD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Befejező műveletek.</w:t>
      </w:r>
    </w:p>
    <w:p w:rsidR="00A064C0" w:rsidRPr="00AC056D" w:rsidRDefault="00A064C0" w:rsidP="00210CD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Vetemedések, deformációk elemzése .</w:t>
      </w:r>
    </w:p>
    <w:p w:rsidR="00A064C0" w:rsidRPr="00AC056D" w:rsidRDefault="00A064C0" w:rsidP="00210CD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Új technológia alkalmazása .</w:t>
      </w:r>
    </w:p>
    <w:p w:rsidR="00A064C0" w:rsidRDefault="00A064C0" w:rsidP="00210CD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Dokumentációkezelés .</w:t>
      </w:r>
    </w:p>
    <w:p w:rsidR="00A064C0" w:rsidRPr="00AC056D" w:rsidRDefault="00A064C0" w:rsidP="00210CD8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64C0" w:rsidRPr="000E120B" w:rsidRDefault="00A064C0" w:rsidP="0072416A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AD4E1A">
        <w:rPr>
          <w:rFonts w:ascii="Palatino Linotype" w:hAnsi="Palatino Linotype"/>
          <w:b/>
          <w:sz w:val="24"/>
          <w:szCs w:val="24"/>
        </w:rPr>
        <w:t>Gépek és szerszámok kezelése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53,5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Fröccsöntő gépek működtetése.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Fröccstechnológia beállítása, ellenőrzése.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Fröccsöntő szerszámok kezelése.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Szerszámfelfogás, szerszámlevétel .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Gépek, eszközök, perifériák kiválasztása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D4E1A">
        <w:rPr>
          <w:rFonts w:ascii="Palatino Linotype" w:hAnsi="Palatino Linotype"/>
          <w:sz w:val="24"/>
          <w:szCs w:val="24"/>
        </w:rPr>
        <w:t>.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Gépek, eszközök, perifériák beállítása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D4E1A">
        <w:rPr>
          <w:rFonts w:ascii="Palatino Linotype" w:hAnsi="Palatino Linotype"/>
          <w:sz w:val="24"/>
          <w:szCs w:val="24"/>
        </w:rPr>
        <w:t>.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Záró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D4E1A">
        <w:rPr>
          <w:rFonts w:ascii="Palatino Linotype" w:hAnsi="Palatino Linotype"/>
          <w:sz w:val="24"/>
          <w:szCs w:val="24"/>
        </w:rPr>
        <w:t>egységek típusai, kezelésük .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Szerszámlevétel helyes beállítása .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Robotok.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Gyártási hulladék kezelése.</w:t>
      </w:r>
    </w:p>
    <w:p w:rsidR="00A064C0" w:rsidRPr="00AD4E1A" w:rsidRDefault="00A064C0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Termék utókezelése, csomagolás.</w:t>
      </w:r>
    </w:p>
    <w:p w:rsidR="00A064C0" w:rsidRDefault="00A064C0" w:rsidP="002A4507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Biztonságtechnikai előírások.</w:t>
      </w:r>
    </w:p>
    <w:p w:rsidR="00A064C0" w:rsidRPr="00AD4E1A" w:rsidRDefault="00A064C0" w:rsidP="002A4507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64C0" w:rsidRPr="00B87D30" w:rsidRDefault="00A064C0" w:rsidP="0072416A">
      <w:pPr>
        <w:numPr>
          <w:ilvl w:val="1"/>
          <w:numId w:val="3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064C0" w:rsidRPr="00B87D30" w:rsidRDefault="00A064C0" w:rsidP="00210CD8">
      <w:pPr>
        <w:ind w:left="792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lastRenderedPageBreak/>
        <w:t>-</w:t>
      </w:r>
    </w:p>
    <w:p w:rsidR="00A064C0" w:rsidRPr="000E120B" w:rsidRDefault="00A064C0" w:rsidP="00210CD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064C0" w:rsidRDefault="00A064C0" w:rsidP="00A01DBF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064C0" w:rsidRDefault="00A064C0" w:rsidP="00A01DBF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064C0" w:rsidRDefault="00A064C0" w:rsidP="00A01DBF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>
        <w:rPr>
          <w:rFonts w:ascii="Palatino Linotype" w:hAnsi="Palatino Linotype" w:cs="Palatino Linotype"/>
          <w:b/>
          <w:i/>
          <w:sz w:val="24"/>
          <w:szCs w:val="24"/>
        </w:rPr>
        <w:t xml:space="preserve"> </w:t>
      </w:r>
      <w:r w:rsidRPr="002120BE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 w:cs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064C0" w:rsidRPr="008B7D14" w:rsidTr="00E67D40">
        <w:trPr>
          <w:jc w:val="center"/>
        </w:trPr>
        <w:tc>
          <w:tcPr>
            <w:tcW w:w="994" w:type="dxa"/>
            <w:vMerge w:val="restart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064C0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Merge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67D40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4320A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DE4860" w:rsidTr="00E67D40">
        <w:trPr>
          <w:trHeight w:val="263"/>
          <w:jc w:val="center"/>
        </w:trPr>
        <w:tc>
          <w:tcPr>
            <w:tcW w:w="994" w:type="dxa"/>
            <w:vAlign w:val="center"/>
          </w:tcPr>
          <w:p w:rsidR="00A064C0" w:rsidRPr="00DE4860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DE4860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210CD8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Pr="004320A1" w:rsidRDefault="00A064C0" w:rsidP="00A01DBF">
      <w:pPr>
        <w:pStyle w:val="Listaszerbekezds"/>
        <w:numPr>
          <w:ilvl w:val="2"/>
          <w:numId w:val="3"/>
        </w:numPr>
        <w:spacing w:after="0"/>
        <w:ind w:left="1225" w:hanging="505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4320A1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064C0" w:rsidRPr="00FE5532" w:rsidTr="00E67D4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64C0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64C0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FE5532" w:rsidTr="00E67D4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64C0" w:rsidRPr="00FE5532" w:rsidRDefault="00A064C0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64C0" w:rsidRDefault="00A064C0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64C0" w:rsidRPr="00FE5532" w:rsidRDefault="00A064C0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64C0" w:rsidRDefault="00A064C0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64C0" w:rsidRPr="00FE5532" w:rsidRDefault="00A064C0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064C0" w:rsidRPr="005C38F4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064C0" w:rsidRPr="005C38F4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 tárgyról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064C0" w:rsidRPr="005C38F4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A064C0" w:rsidRPr="005C38F4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elemzés, hibakeresés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5C38F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38F4">
              <w:rPr>
                <w:rFonts w:ascii="Palatino Linotype" w:hAnsi="Palatino Linotype"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5C38F4" w:rsidRDefault="00A064C0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5C38F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38F4">
              <w:rPr>
                <w:rFonts w:ascii="Palatino Linotype" w:hAnsi="Palatino Linotype"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5C38F4" w:rsidRDefault="00A064C0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5C38F4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38F4">
              <w:rPr>
                <w:rFonts w:ascii="Palatino Linotype" w:hAnsi="Palatino Linotype"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5C38F4" w:rsidRDefault="00A064C0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67D40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210CD8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A064C0" w:rsidRDefault="00A064C0" w:rsidP="0072416A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064C0" w:rsidRDefault="00A064C0" w:rsidP="00210CD8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064C0" w:rsidRDefault="00A064C0" w:rsidP="00210CD8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A064C0" w:rsidRDefault="00A064C0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A064C0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64C0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64C0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64C0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F3730A">
        <w:rPr>
          <w:rFonts w:ascii="Palatino Linotype" w:hAnsi="Palatino Linotype"/>
          <w:b/>
          <w:sz w:val="44"/>
          <w:szCs w:val="44"/>
        </w:rPr>
        <w:t xml:space="preserve">10090-12 </w:t>
      </w:r>
      <w:r w:rsidRPr="000E120B">
        <w:rPr>
          <w:rFonts w:ascii="Palatino Linotype" w:hAnsi="Palatino Linotype"/>
          <w:b/>
          <w:sz w:val="44"/>
          <w:szCs w:val="44"/>
        </w:rPr>
        <w:t>azonosító számú</w:t>
      </w:r>
      <w:r>
        <w:rPr>
          <w:rFonts w:ascii="Palatino Linotype" w:hAnsi="Palatino Linotype"/>
          <w:b/>
          <w:sz w:val="44"/>
          <w:szCs w:val="44"/>
        </w:rPr>
        <w:t>,</w:t>
      </w: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A064C0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F3730A">
        <w:rPr>
          <w:rFonts w:ascii="Palatino Linotype" w:hAnsi="Palatino Linotype"/>
          <w:b/>
          <w:sz w:val="44"/>
          <w:szCs w:val="44"/>
        </w:rPr>
        <w:t>Műanyagipari üzemismeretek</w:t>
      </w: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A064C0" w:rsidRPr="000E120B" w:rsidRDefault="00A064C0" w:rsidP="0004385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F3730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10090-12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8D4768">
        <w:rPr>
          <w:rFonts w:ascii="Palatino Linotype" w:hAnsi="Palatino Linotype"/>
          <w:b/>
          <w:sz w:val="24"/>
          <w:szCs w:val="24"/>
        </w:rPr>
        <w:t>Műanyagipari üzemismeretek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8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43"/>
        <w:gridCol w:w="437"/>
        <w:gridCol w:w="91"/>
        <w:gridCol w:w="346"/>
        <w:gridCol w:w="183"/>
        <w:gridCol w:w="245"/>
        <w:gridCol w:w="284"/>
        <w:gridCol w:w="271"/>
        <w:gridCol w:w="257"/>
        <w:gridCol w:w="298"/>
        <w:gridCol w:w="231"/>
        <w:gridCol w:w="325"/>
        <w:gridCol w:w="204"/>
        <w:gridCol w:w="376"/>
        <w:gridCol w:w="152"/>
        <w:gridCol w:w="429"/>
        <w:gridCol w:w="100"/>
        <w:gridCol w:w="481"/>
        <w:gridCol w:w="48"/>
        <w:gridCol w:w="496"/>
        <w:gridCol w:w="32"/>
        <w:gridCol w:w="513"/>
        <w:gridCol w:w="16"/>
        <w:gridCol w:w="529"/>
      </w:tblGrid>
      <w:tr w:rsidR="00A064C0" w:rsidRPr="00F161F5" w:rsidTr="00E82332">
        <w:trPr>
          <w:trHeight w:val="570"/>
          <w:jc w:val="center"/>
        </w:trPr>
        <w:tc>
          <w:tcPr>
            <w:tcW w:w="3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10090-12</w:t>
            </w:r>
          </w:p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 xml:space="preserve"> Műanyagipari üzemismeretek</w:t>
            </w:r>
          </w:p>
        </w:tc>
        <w:tc>
          <w:tcPr>
            <w:tcW w:w="13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Gépek üzemeltetése gyakorlat</w:t>
            </w:r>
          </w:p>
        </w:tc>
        <w:tc>
          <w:tcPr>
            <w:tcW w:w="16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7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Minőségbiztosítás</w:t>
            </w:r>
          </w:p>
        </w:tc>
        <w:tc>
          <w:tcPr>
            <w:tcW w:w="16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Munkabiztonság</w:t>
            </w:r>
          </w:p>
        </w:tc>
      </w:tr>
      <w:tr w:rsidR="00A064C0" w:rsidRPr="00F161F5" w:rsidTr="00E82332">
        <w:trPr>
          <w:trHeight w:val="2070"/>
          <w:jc w:val="center"/>
        </w:trPr>
        <w:tc>
          <w:tcPr>
            <w:tcW w:w="3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spacing w:line="200" w:lineRule="exact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Gépek üzemeltetése. karbantartása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spacing w:line="200" w:lineRule="exact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Gyártmánykészítés és dokumentálás</w:t>
            </w: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 I.</w:t>
            </w:r>
          </w:p>
        </w:tc>
        <w:tc>
          <w:tcPr>
            <w:tcW w:w="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spacing w:line="200" w:lineRule="exact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Gyártmánykészítés és dokumentálás</w:t>
            </w: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 II.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Méréstechnikai ismeretek</w:t>
            </w: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 I.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Méréstechnikai ismeretek</w:t>
            </w: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 II.</w:t>
            </w:r>
          </w:p>
        </w:tc>
        <w:tc>
          <w:tcPr>
            <w:tcW w:w="5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Irányítástechnikai ismeretek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Minőségbiztosítási alapismeretek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Dokumentációkezelés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hAnsi="Palatino Linotype" w:cs="Palatino Linotype"/>
                <w:sz w:val="18"/>
                <w:szCs w:val="18"/>
              </w:rPr>
              <w:t>Minőségfejlesztés</w:t>
            </w:r>
          </w:p>
        </w:tc>
        <w:tc>
          <w:tcPr>
            <w:tcW w:w="5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Tűzvédelem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Környezetvédelem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64C0" w:rsidRPr="000326BF" w:rsidRDefault="00A064C0" w:rsidP="00E82332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hAnsi="Palatino Linotype" w:cs="Palatino Linotype"/>
                <w:sz w:val="18"/>
                <w:szCs w:val="18"/>
              </w:rPr>
              <w:t>Balesetvédelem</w:t>
            </w:r>
          </w:p>
        </w:tc>
      </w:tr>
      <w:tr w:rsidR="00A064C0" w:rsidRPr="00F161F5" w:rsidTr="00E82332">
        <w:trPr>
          <w:trHeight w:val="345"/>
          <w:jc w:val="center"/>
        </w:trPr>
        <w:tc>
          <w:tcPr>
            <w:tcW w:w="9487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Meggyőződik a munkahely általános biztonsági állapotáról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munkavégzéssel összefüggő általános szabályokat alkalmazza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és betartatja a munka-, baleset-, tűz- és környezetvédelmi, valamint a szakmára, szerelési-javítási technológiára vonatkozó előírásokat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Részt vesz a munka- és balesetvédelmi oktatáson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Gondoskodik a munka-, tűz- és balesetvédelmi eszközökről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azok használhatóságáról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Részt vesz a tűzoltásban, mentésben, elsősegélyt nyújt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Minőségbiztosítási rendszereket, azok előírásait megismeri, betartja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Gyártási dokumentációkat értelmezi, vezeti és kezeli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gyártáshoz szükséges alapanyagokat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az alapanyagok mennyiségét, méreteit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gyártáshoz alkalmazandó berendezéseket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 gyártó-berendezések alkalmasságát (érvényes felülvizsgált állapotát)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Beüzemeli a gyártóberendezést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 gyártási paraméterek beállítását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Előkészíti az alapanyagokat a feldolgozáshoz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az alapanyagok feldolgozhatósági állapotát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Kikészíti az alapanyagból a technológiailag szükséges gyártási mennyiséget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Végrehajtja a gyártástechnológiai előírás szerinti műveleteket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szemrevételezéssel a legyártott terméket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Szükség szerint módosít a technológiai paramétereken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Elkülöníti a nem megfelelő terméket a jó terméktől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Előírás szerint jelöli a legyártott termékeket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Hulladéktárolóba juttatja a gyártási mellékterméket, hulladékot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Előkészíti laboratóriumi vizsgálatra az ellenőrzendő termékmintát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Munkahelyi hierarchiába beilleszkedik, együttműködik a kollégákkal, az üzemi és a vállalati irányítással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360"/>
          <w:jc w:val="center"/>
        </w:trPr>
        <w:tc>
          <w:tcPr>
            <w:tcW w:w="9487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Gépelemek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Mechanikai mérőműszerek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Anyag-és gyártmányismeret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Anyagvizsgálati eljárások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Gépkarbantartás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Csővezetéki rajzjelek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Vezérlés-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és szabályzástechnika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Szabványok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dokumentáció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munkavédelem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Érintésvédelem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tűzvédelem, tűzoltó készülékek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Környezetvédelem, veszélyes hulladékok kezelése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Memóriák, adattárolók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Méréstechnikai ismeretek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Irányítástechnikai alapismeretek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A01DBF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Gépek, szerszámok karbantartása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A01DBF">
        <w:trPr>
          <w:trHeight w:val="255"/>
          <w:jc w:val="center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Nehéz szerszámok mozgatása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360"/>
          <w:jc w:val="center"/>
        </w:trPr>
        <w:tc>
          <w:tcPr>
            <w:tcW w:w="9487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A064C0" w:rsidRPr="00F161F5" w:rsidTr="00E82332">
        <w:trPr>
          <w:trHeight w:val="24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Munkadarabrajz olvasása, értelmezése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Folyadék tömlők bekötési rajz olvasása, értelmezése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Kézi és elemi gépi fa- és műanyag-forgácsoló szerszámok használata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Kézi és gépi kötőelem szerelő szerszámok használata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064C0" w:rsidRPr="00F161F5" w:rsidTr="00E82332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 eszközeinek használata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360"/>
          <w:jc w:val="center"/>
        </w:trPr>
        <w:tc>
          <w:tcPr>
            <w:tcW w:w="9487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A064C0" w:rsidRPr="00F161F5" w:rsidTr="00E82332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Figyelemmegosztás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360"/>
          <w:jc w:val="center"/>
        </w:trPr>
        <w:tc>
          <w:tcPr>
            <w:tcW w:w="9487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A064C0" w:rsidRPr="00F161F5" w:rsidTr="00E82332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Kommunikáció készség</w:t>
            </w:r>
          </w:p>
        </w:tc>
        <w:tc>
          <w:tcPr>
            <w:tcW w:w="528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28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left w:val="nil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52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360"/>
          <w:jc w:val="center"/>
        </w:trPr>
        <w:tc>
          <w:tcPr>
            <w:tcW w:w="9487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A064C0" w:rsidRPr="00F161F5" w:rsidTr="00E82332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4C0" w:rsidRPr="00F161F5" w:rsidTr="00E82332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4C0" w:rsidRPr="00F161F5" w:rsidRDefault="00A064C0" w:rsidP="00E8233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4C0" w:rsidRPr="00F161F5" w:rsidRDefault="00A064C0" w:rsidP="00E8233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A064C0" w:rsidRPr="000E120B" w:rsidRDefault="00A064C0" w:rsidP="00043858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A064C0" w:rsidRPr="000E120B" w:rsidRDefault="00A064C0" w:rsidP="00B96E84">
      <w:pPr>
        <w:numPr>
          <w:ilvl w:val="0"/>
          <w:numId w:val="3"/>
        </w:numPr>
        <w:tabs>
          <w:tab w:val="clear" w:pos="360"/>
          <w:tab w:val="left" w:pos="330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CF38AE">
        <w:rPr>
          <w:rFonts w:ascii="Palatino Linotype" w:hAnsi="Palatino Linotype"/>
          <w:b/>
          <w:sz w:val="24"/>
          <w:szCs w:val="24"/>
        </w:rPr>
        <w:t>Gépek üzemeltetése gyakorlat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141 óra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A064C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064C0" w:rsidRPr="00D51F40" w:rsidRDefault="00A064C0" w:rsidP="00043858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D51F40">
        <w:rPr>
          <w:rFonts w:ascii="Palatino Linotype" w:hAnsi="Palatino Linotype"/>
          <w:sz w:val="24"/>
          <w:szCs w:val="24"/>
        </w:rPr>
        <w:t>A tanuló legyen képes egy már általa ismert műanyag-feldolgozó technológia használatával a szabványoknak megfelelő termék előállítására, az eljárás teljes folyamatának dokumentálására. A tanuló helyesen válassza ki a gyártáshoz alkalmazandó alapanyagokat és berendezéseket. Üzemelje be a gépet, végezze el a gyártóberendezések alkalmasságának (érvényes felülvizsgálati állapotnak) ellenőrzését, a paraméterek megfelelő beállítását.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064C0" w:rsidRPr="001D7E06" w:rsidRDefault="00A064C0" w:rsidP="00043858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1D7E06">
        <w:rPr>
          <w:rFonts w:ascii="Palatino Linotype" w:hAnsi="Palatino Linotype"/>
          <w:sz w:val="24"/>
          <w:szCs w:val="24"/>
        </w:rPr>
        <w:t>Fizika – Gépek üzemeltetése, karbantartása témakörhöz kapcsolódik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064C0" w:rsidRPr="000E120B" w:rsidRDefault="00A064C0" w:rsidP="00043858">
      <w:pPr>
        <w:widowControl w:val="0"/>
        <w:numPr>
          <w:ilvl w:val="2"/>
          <w:numId w:val="3"/>
        </w:numPr>
        <w:tabs>
          <w:tab w:val="clear" w:pos="1440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C03C2">
        <w:rPr>
          <w:rFonts w:ascii="Palatino Linotype" w:hAnsi="Palatino Linotype"/>
          <w:b/>
          <w:sz w:val="24"/>
          <w:szCs w:val="24"/>
        </w:rPr>
        <w:t>Gépek üzemeltetése, karbantartása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47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Gépelemek.</w:t>
      </w:r>
    </w:p>
    <w:p w:rsidR="00A064C0" w:rsidRPr="009204B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feladatai és tulajdonságai.</w:t>
      </w:r>
    </w:p>
    <w:p w:rsidR="00A064C0" w:rsidRPr="009204B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típusai és felhasználási területeik.</w:t>
      </w:r>
    </w:p>
    <w:p w:rsidR="00A064C0" w:rsidRPr="009204B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jelölési rendszere.</w:t>
      </w:r>
    </w:p>
    <w:p w:rsidR="00A064C0" w:rsidRPr="009204B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kenése.</w:t>
      </w:r>
    </w:p>
    <w:p w:rsidR="00A064C0" w:rsidRPr="009204B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tömítései.</w:t>
      </w:r>
    </w:p>
    <w:p w:rsidR="00A064C0" w:rsidRPr="009204B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beépítési megoldásai.</w:t>
      </w:r>
    </w:p>
    <w:p w:rsidR="00A064C0" w:rsidRPr="009204B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szerelése.</w:t>
      </w:r>
    </w:p>
    <w:p w:rsidR="00A064C0" w:rsidRPr="009204B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Kenőanyagok fajtái, csoportosításuk.</w:t>
      </w:r>
    </w:p>
    <w:p w:rsidR="00A064C0" w:rsidRPr="009204B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Kenőanyag adagolás, kenőberendezések.</w:t>
      </w:r>
    </w:p>
    <w:p w:rsidR="00A064C0" w:rsidRPr="009204B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A kenés gyakorlata.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Hűtő- és kenőanyagok, segédanyagok.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Szíjhajtás.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Lánchajtás.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Fogaskerekes hajtás.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Csigahajtóművek.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Elektromechanikus hajtóművek.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Golyós perselyek.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Trapézmenetes hajtás.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Golyós orsós hajtás.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Bolygógörgős hajtás.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Golyós orsó, golyós anya, golyó-visszavezető rendszerek.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Hajtások, hajtóművek és beállításuk.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Tengelykapcsolók és beállításuk.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Fékek, mozgásakadályozó elemek és beállításuk.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Mozgás-átalakító elemek és beállításuk.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lastRenderedPageBreak/>
        <w:t>Tengelyek, csapágyak és beállításuk.</w:t>
      </w:r>
    </w:p>
    <w:p w:rsidR="00A064C0" w:rsidRPr="00EF16F7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Vázszerkezetek és beállításuk.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Gépkarbantartás.</w:t>
      </w:r>
    </w:p>
    <w:p w:rsidR="00A064C0" w:rsidRPr="00B53501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Egyszerűbb beállítási, szerelési és karba</w:t>
      </w:r>
      <w:r>
        <w:rPr>
          <w:rFonts w:ascii="Palatino Linotype" w:hAnsi="Palatino Linotype"/>
          <w:sz w:val="24"/>
          <w:szCs w:val="24"/>
        </w:rPr>
        <w:t xml:space="preserve">ntartási feladatok végrehajtása </w:t>
      </w:r>
    </w:p>
    <w:p w:rsidR="00A064C0" w:rsidRPr="00B53501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Tervszerű karbantartás.</w:t>
      </w:r>
    </w:p>
    <w:p w:rsidR="00A064C0" w:rsidRPr="00B53501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Karbantartás műveletei, típusai.</w:t>
      </w:r>
    </w:p>
    <w:p w:rsidR="00A064C0" w:rsidRPr="00B53501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Munkadarab-befogó egységek használata.</w:t>
      </w:r>
    </w:p>
    <w:p w:rsidR="00A064C0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Gépek és szerszámok fajtái és alkalmazásuk, működésük</w:t>
      </w:r>
    </w:p>
    <w:p w:rsidR="00A064C0" w:rsidRPr="00B53501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</w:t>
      </w:r>
      <w:r w:rsidRPr="00B53501">
        <w:rPr>
          <w:rFonts w:ascii="Palatino Linotype" w:hAnsi="Palatino Linotype"/>
          <w:sz w:val="24"/>
          <w:szCs w:val="24"/>
        </w:rPr>
        <w:t>lhasználásuk és az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B53501">
        <w:rPr>
          <w:rFonts w:ascii="Palatino Linotype" w:hAnsi="Palatino Linotype"/>
          <w:sz w:val="24"/>
          <w:szCs w:val="24"/>
        </w:rPr>
        <w:t>üzemeltetés szabályai.</w:t>
      </w:r>
    </w:p>
    <w:p w:rsidR="00A064C0" w:rsidRPr="00B53501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Gépműhelyben betartandó általános biztonságtechnikai szabályok.</w:t>
      </w:r>
    </w:p>
    <w:p w:rsidR="00A064C0" w:rsidRPr="00B53501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Munkadarab-szállító berende</w:t>
      </w:r>
      <w:r>
        <w:rPr>
          <w:rFonts w:ascii="Palatino Linotype" w:hAnsi="Palatino Linotype"/>
          <w:sz w:val="24"/>
          <w:szCs w:val="24"/>
        </w:rPr>
        <w:t xml:space="preserve">zések üzemeltetése </w:t>
      </w:r>
    </w:p>
    <w:p w:rsidR="00A064C0" w:rsidRPr="00B53501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 xml:space="preserve">Alkatrészellátó egységek üzemeltetése </w:t>
      </w:r>
    </w:p>
    <w:p w:rsidR="00A064C0" w:rsidRPr="006C03C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Gyártástechnológia végrehajtása .</w:t>
      </w:r>
    </w:p>
    <w:p w:rsidR="00A064C0" w:rsidRPr="006C03C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Termékhibák értékelése.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Termelékenység kérdései.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A064C0" w:rsidRPr="000E120B" w:rsidRDefault="00A064C0" w:rsidP="00043858">
      <w:pPr>
        <w:widowControl w:val="0"/>
        <w:numPr>
          <w:ilvl w:val="2"/>
          <w:numId w:val="3"/>
        </w:numPr>
        <w:tabs>
          <w:tab w:val="clear" w:pos="1440"/>
          <w:tab w:val="left" w:pos="1560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6C03C2">
        <w:rPr>
          <w:rFonts w:ascii="Palatino Linotype" w:hAnsi="Palatino Linotype"/>
          <w:b/>
          <w:sz w:val="24"/>
          <w:szCs w:val="24"/>
        </w:rPr>
        <w:t>Gyártmánykészítés és dokumentálás</w:t>
      </w:r>
      <w:r>
        <w:rPr>
          <w:rFonts w:ascii="Palatino Linotype" w:hAnsi="Palatino Linotype"/>
          <w:b/>
          <w:sz w:val="24"/>
          <w:szCs w:val="24"/>
        </w:rPr>
        <w:t xml:space="preserve"> I.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 xml:space="preserve">47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 xml:space="preserve">Szabadon választott gyártmány készítésének lépései (alapanyag-előkészítés, gyártási mennyiség előkészítése, gyártástechnológiai művelet megtervezése, végrehajtása, gyártmányellenőrzés, jelölés). 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Technológiai dokumentációk fogalma, tartalma.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Gépészeti technológiai dokumentációk, mint információhordozók, azok formai és tartalmi követelményei.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Rajztechnikai alapszabványok, előírások, megoldások.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 xml:space="preserve">Síkmértani szerkesztések, térelemek kölcsönös helyzete, vetületi és axonometrikus ábrázolás. 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Síkmetszés, valódi nagyság meghatározása, kiterítés.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Áthatások, áthatások alkatrészrajzokon.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Összeállítási és részletrajzok.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Alkatrész és összeállítási rajzok fogalma.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Metszetábrázolások, szelvény egyszerűsített ábrázolások.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Mérethálózat felépítése, különleges méretmegadások.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Tűrés, illesztés.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Felületi minőség.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Jelképes ábrázolások.</w:t>
      </w:r>
    </w:p>
    <w:p w:rsidR="00A064C0" w:rsidRPr="006C03C2" w:rsidRDefault="00A064C0" w:rsidP="00043858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64C0" w:rsidRPr="000E120B" w:rsidRDefault="00A064C0" w:rsidP="00043858">
      <w:pPr>
        <w:widowControl w:val="0"/>
        <w:numPr>
          <w:ilvl w:val="2"/>
          <w:numId w:val="3"/>
        </w:numPr>
        <w:tabs>
          <w:tab w:val="clear" w:pos="1440"/>
          <w:tab w:val="left" w:pos="1418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6C03C2">
        <w:rPr>
          <w:rFonts w:ascii="Palatino Linotype" w:hAnsi="Palatino Linotype"/>
          <w:b/>
          <w:sz w:val="24"/>
          <w:szCs w:val="24"/>
        </w:rPr>
        <w:t>Gyártmánykészítés és dokumentálás</w:t>
      </w:r>
      <w:r>
        <w:rPr>
          <w:rFonts w:ascii="Palatino Linotype" w:hAnsi="Palatino Linotype"/>
          <w:b/>
          <w:sz w:val="24"/>
          <w:szCs w:val="24"/>
        </w:rPr>
        <w:t xml:space="preserve"> II.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47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64C0" w:rsidRPr="006C03C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Dokumentációk típusai.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A gyártási folyamat dokumentálása.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 xml:space="preserve">A munka tárgyára, </w:t>
      </w:r>
      <w:r>
        <w:rPr>
          <w:rFonts w:ascii="Palatino Linotype" w:hAnsi="Palatino Linotype"/>
          <w:sz w:val="24"/>
          <w:szCs w:val="24"/>
        </w:rPr>
        <w:t>céljára vonatkozó dokumentumok.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A munkafolyamatokra, eszközökre, technológiákra vonatkozó dokumentációk.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lastRenderedPageBreak/>
        <w:t>Egyszerű gépészeti műszaki rajzok.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Egyszerű alkatrészek, szerkezeti egységek, művelet, illetve szerelési terv.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Rendszerek rajzai, kapcsolási vázlatok, folyamatábrák és folyamatrendszerek.</w:t>
      </w:r>
    </w:p>
    <w:p w:rsidR="00A064C0" w:rsidRPr="00EC2F4E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Technológiai sorrend fogalma, tartalma.</w:t>
      </w:r>
    </w:p>
    <w:p w:rsidR="00A064C0" w:rsidRPr="006C03C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Biztonságtechnikai előírások.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Szabadon választott gyártmány önálló készítése és dokumentálása .</w:t>
      </w:r>
    </w:p>
    <w:p w:rsidR="00A064C0" w:rsidRPr="009329AD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Alkatrészrajzok szerkesztése felvételi vázlat alapján, rajzolvasás.</w:t>
      </w:r>
    </w:p>
    <w:p w:rsidR="00A064C0" w:rsidRPr="009329AD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Szerelési-, karbantartási utasítások.</w:t>
      </w:r>
    </w:p>
    <w:p w:rsidR="00A064C0" w:rsidRPr="009329AD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Szállítói megfelelőségi nyilatkozatok.</w:t>
      </w:r>
    </w:p>
    <w:p w:rsidR="00A064C0" w:rsidRPr="009329AD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 xml:space="preserve">Pályázatok formai, tartalmi követelményei. </w:t>
      </w:r>
    </w:p>
    <w:p w:rsidR="00A064C0" w:rsidRPr="009329AD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Engedélyek, törvények, határozatok értelmezése.</w:t>
      </w:r>
    </w:p>
    <w:p w:rsidR="00A064C0" w:rsidRPr="009329AD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Alkatrészrajzok, összeállítási rajzok, rajzdokumentációk elemzése, archiválása.</w:t>
      </w:r>
    </w:p>
    <w:p w:rsidR="00A064C0" w:rsidRPr="009329AD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Műhelyrajzok sajátosságai, elkészítése, dokumentálása.</w:t>
      </w:r>
    </w:p>
    <w:p w:rsidR="00A064C0" w:rsidRPr="009329AD" w:rsidRDefault="00A064C0" w:rsidP="00043858">
      <w:pPr>
        <w:widowControl w:val="0"/>
        <w:suppressAutoHyphens/>
        <w:ind w:left="772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Megmunkálási technológia behatárolása, sorrendje alkatrészrajzok műszaki tartalmának figyelembevételével.</w:t>
      </w:r>
    </w:p>
    <w:p w:rsidR="00A064C0" w:rsidRPr="009329AD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Különféle szabványok megismerése, alkalmazása.</w:t>
      </w:r>
    </w:p>
    <w:p w:rsidR="00A064C0" w:rsidRPr="009329AD" w:rsidRDefault="00A064C0" w:rsidP="0004385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Minőségirányítási dokumentumok elkészítésének szempontjai.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A064C0" w:rsidRPr="00B87D3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064C0" w:rsidRPr="00B87D30" w:rsidRDefault="00A064C0" w:rsidP="00A01DBF">
      <w:pPr>
        <w:ind w:left="360" w:firstLine="348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64C0" w:rsidRDefault="00A064C0" w:rsidP="00A01DBF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064C0" w:rsidRDefault="00A064C0" w:rsidP="00A01DBF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064C0" w:rsidRPr="003E44CD" w:rsidRDefault="00A064C0" w:rsidP="00A01DBF">
      <w:pPr>
        <w:pStyle w:val="Listaszerbekezds"/>
        <w:numPr>
          <w:ilvl w:val="2"/>
          <w:numId w:val="21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E44C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064C0" w:rsidRPr="008B7D14" w:rsidTr="00E82332">
        <w:trPr>
          <w:jc w:val="center"/>
        </w:trPr>
        <w:tc>
          <w:tcPr>
            <w:tcW w:w="994" w:type="dxa"/>
            <w:vMerge w:val="restart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Merge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043858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Default="00A064C0" w:rsidP="00043858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Default="00A064C0" w:rsidP="00A01DBF">
      <w:pPr>
        <w:pStyle w:val="Listaszerbekezds"/>
        <w:numPr>
          <w:ilvl w:val="2"/>
          <w:numId w:val="21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E44C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A064C0" w:rsidRPr="003E44CD" w:rsidRDefault="00A064C0" w:rsidP="00A01DBF">
      <w:pPr>
        <w:pStyle w:val="Listaszerbekezds"/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064C0" w:rsidRPr="00FE5532" w:rsidTr="00E823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FE5532" w:rsidTr="00E823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64C0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64C0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070CC6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070CC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070CC6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70CC6">
              <w:rPr>
                <w:rFonts w:ascii="Palatino Linotype" w:hAnsi="Palatino Linotype" w:cs="Arial"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070CC6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070CC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070CC6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70CC6">
              <w:rPr>
                <w:rFonts w:ascii="Palatino Linotype" w:hAnsi="Palatino Linotype" w:cs="Arial"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A01DBF">
        <w:trPr>
          <w:trHeight w:val="387"/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070CC6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070CC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070CC6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70CC6">
              <w:rPr>
                <w:rFonts w:ascii="Palatino Linotype" w:hAnsi="Palatino Linotype" w:cs="Arial"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064C0" w:rsidRDefault="00A064C0" w:rsidP="00043858">
      <w:pPr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Default="00A064C0" w:rsidP="00043858">
      <w:pPr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Pr="00280858" w:rsidRDefault="00A064C0" w:rsidP="00043858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064C0" w:rsidRDefault="00A064C0" w:rsidP="00043858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064C0" w:rsidRDefault="00A064C0" w:rsidP="00043858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</w:p>
    <w:p w:rsidR="00A064C0" w:rsidRDefault="00A064C0" w:rsidP="00043858">
      <w:pPr>
        <w:rPr>
          <w:rFonts w:ascii="Palatino Linotype" w:hAnsi="Palatino Linotype" w:cs="Palatino Linotype"/>
          <w:sz w:val="24"/>
          <w:szCs w:val="24"/>
        </w:rPr>
      </w:pPr>
    </w:p>
    <w:p w:rsidR="00A064C0" w:rsidRPr="000E120B" w:rsidRDefault="00A064C0" w:rsidP="00154B8F">
      <w:pPr>
        <w:numPr>
          <w:ilvl w:val="0"/>
          <w:numId w:val="3"/>
        </w:numPr>
        <w:tabs>
          <w:tab w:val="clear" w:pos="360"/>
          <w:tab w:val="left" w:pos="330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305E72">
        <w:rPr>
          <w:rFonts w:ascii="Palatino Linotype" w:hAnsi="Palatino Linotype"/>
          <w:b/>
          <w:sz w:val="24"/>
          <w:szCs w:val="24"/>
        </w:rPr>
        <w:t xml:space="preserve">Mérés- és irányítástechnika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106 óra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64C0" w:rsidRPr="000E120B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064C0" w:rsidRPr="00305E72" w:rsidRDefault="00A064C0" w:rsidP="0004385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05E72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sajátítsa el a méréstechnika alapjait, a mértékegységeket, mértékegységek átváltását.</w:t>
      </w:r>
    </w:p>
    <w:p w:rsidR="00A064C0" w:rsidRPr="00305E72" w:rsidRDefault="00A064C0" w:rsidP="0004385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64C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064C0" w:rsidRPr="00851BC2" w:rsidRDefault="00A064C0" w:rsidP="0004385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51BC2">
        <w:rPr>
          <w:rFonts w:ascii="Palatino Linotype" w:hAnsi="Palatino Linotype"/>
          <w:kern w:val="1"/>
          <w:sz w:val="24"/>
          <w:szCs w:val="24"/>
          <w:lang w:eastAsia="hi-IN" w:bidi="hi-IN"/>
        </w:rPr>
        <w:t>Fizika – az összes témakörhöz kapcsolódik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064C0" w:rsidRPr="000E120B" w:rsidRDefault="00A064C0" w:rsidP="00043858">
      <w:pPr>
        <w:numPr>
          <w:ilvl w:val="2"/>
          <w:numId w:val="3"/>
        </w:numPr>
        <w:tabs>
          <w:tab w:val="clear" w:pos="1440"/>
          <w:tab w:val="left" w:pos="1701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305E72">
        <w:rPr>
          <w:rFonts w:ascii="Palatino Linotype" w:hAnsi="Palatino Linotype"/>
          <w:b/>
          <w:sz w:val="24"/>
          <w:szCs w:val="24"/>
        </w:rPr>
        <w:t>Méréstechnikai ismeretek</w:t>
      </w:r>
      <w:r>
        <w:rPr>
          <w:rFonts w:ascii="Palatino Linotype" w:hAnsi="Palatino Linotype"/>
          <w:b/>
          <w:sz w:val="24"/>
          <w:szCs w:val="24"/>
        </w:rPr>
        <w:t xml:space="preserve"> I.</w:t>
      </w:r>
      <w:r w:rsidRPr="000E120B" w:rsidDel="003E44CD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Mértékegységek átváltása.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 xml:space="preserve">Méréstechnikai alapfogalmak. 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Mérési hibák.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Véletlen hibák becslésének módszerei.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Hibaeloszlás, hiba előfordulási valószínűség számítása.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Mérési hibák statisztikai analízise.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Véletlen hibák halmozódása.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Zavarjelek a mérőkörben.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Elektronikus mérőműszerek.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A digitális multiméterek.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Jelgenerátorok.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A064C0" w:rsidRPr="000E120B" w:rsidRDefault="00A064C0" w:rsidP="00043858">
      <w:pPr>
        <w:numPr>
          <w:ilvl w:val="2"/>
          <w:numId w:val="3"/>
        </w:numPr>
        <w:tabs>
          <w:tab w:val="clear" w:pos="1440"/>
          <w:tab w:val="left" w:pos="1418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305E72">
        <w:rPr>
          <w:rFonts w:ascii="Palatino Linotype" w:hAnsi="Palatino Linotype"/>
          <w:b/>
          <w:sz w:val="24"/>
          <w:szCs w:val="24"/>
        </w:rPr>
        <w:t>Méréstechnikai ismeretek</w:t>
      </w:r>
      <w:r>
        <w:rPr>
          <w:rFonts w:ascii="Palatino Linotype" w:hAnsi="Palatino Linotype"/>
          <w:b/>
          <w:sz w:val="24"/>
          <w:szCs w:val="24"/>
        </w:rPr>
        <w:t xml:space="preserve"> II.</w:t>
      </w:r>
      <w:r w:rsidRPr="000E120B" w:rsidDel="003E44CD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Analóg oszcilloszkóp.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Digitális tárolós oszcilloszkópok.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Frekvencia- és időmérők.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Spektrumanalizátorok.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lastRenderedPageBreak/>
        <w:t>Torzítás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305E72">
        <w:rPr>
          <w:rFonts w:ascii="Palatino Linotype" w:hAnsi="Palatino Linotype"/>
          <w:sz w:val="24"/>
          <w:szCs w:val="24"/>
        </w:rPr>
        <w:t>mérő.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Logikai analizátorok.</w:t>
      </w:r>
    </w:p>
    <w:p w:rsidR="00A064C0" w:rsidRPr="00305E72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Számítógéppel vezérelt mérések.</w:t>
      </w:r>
    </w:p>
    <w:p w:rsidR="00A064C0" w:rsidRPr="000E120B" w:rsidRDefault="00A064C0" w:rsidP="00043858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05E72">
        <w:rPr>
          <w:rFonts w:ascii="Palatino Linotype" w:hAnsi="Palatino Linotype"/>
          <w:sz w:val="24"/>
          <w:szCs w:val="24"/>
        </w:rPr>
        <w:t>Számítógépes mérések vezérlőszoftverei.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64C0" w:rsidRPr="000E120B" w:rsidRDefault="00A064C0" w:rsidP="00043858">
      <w:pPr>
        <w:numPr>
          <w:ilvl w:val="2"/>
          <w:numId w:val="3"/>
        </w:numPr>
        <w:tabs>
          <w:tab w:val="clear" w:pos="1440"/>
          <w:tab w:val="left" w:pos="1276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020789">
        <w:rPr>
          <w:rFonts w:ascii="Palatino Linotype" w:hAnsi="Palatino Linotype"/>
          <w:b/>
          <w:sz w:val="24"/>
          <w:szCs w:val="24"/>
        </w:rPr>
        <w:t>Irányítástechnikai 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Irányítás feladatai és fajtái.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Az irányítás fogalma.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Irányítástechnikai alapfogalmak.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Az irányítási rendszer.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 xml:space="preserve">Az irányítórendszer. 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Vezérlés.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A vezérlés típusai.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Kombinációs vezérlések.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Sorrendi vezérlések.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Vezérlések megvalósítása.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Szabályozás.</w:t>
      </w:r>
    </w:p>
    <w:p w:rsidR="00A064C0" w:rsidRPr="0002078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Hatáslánc, hatásvázlat.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0789">
        <w:rPr>
          <w:rFonts w:ascii="Palatino Linotype" w:hAnsi="Palatino Linotype"/>
          <w:sz w:val="24"/>
          <w:szCs w:val="24"/>
        </w:rPr>
        <w:t>Számítógépes folyamatirányítás.</w:t>
      </w: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64C0" w:rsidRPr="00B87D3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064C0" w:rsidRDefault="00A064C0" w:rsidP="00A01DBF">
      <w:pPr>
        <w:ind w:left="708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A064C0" w:rsidRPr="000E120B" w:rsidRDefault="00A064C0" w:rsidP="0004385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064C0" w:rsidRDefault="00A064C0" w:rsidP="00A01DBF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064C0" w:rsidRDefault="00A064C0" w:rsidP="00A01DBF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</w:p>
    <w:p w:rsidR="00A064C0" w:rsidRPr="003E44CD" w:rsidRDefault="00A064C0" w:rsidP="00A01DBF">
      <w:pPr>
        <w:pStyle w:val="Listaszerbekezds"/>
        <w:numPr>
          <w:ilvl w:val="2"/>
          <w:numId w:val="23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E44C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064C0" w:rsidRPr="008B7D14" w:rsidTr="00E82332">
        <w:trPr>
          <w:jc w:val="center"/>
        </w:trPr>
        <w:tc>
          <w:tcPr>
            <w:tcW w:w="994" w:type="dxa"/>
            <w:vMerge w:val="restart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Merge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043858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Default="00A064C0" w:rsidP="00043858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Default="00A064C0" w:rsidP="00043858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Default="00A064C0" w:rsidP="00043858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Pr="003E44CD" w:rsidRDefault="00A064C0" w:rsidP="00A01DBF">
      <w:pPr>
        <w:pStyle w:val="Listaszerbekezds"/>
        <w:numPr>
          <w:ilvl w:val="2"/>
          <w:numId w:val="23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E44C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064C0" w:rsidRPr="00FE5532" w:rsidTr="00E823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FE5532" w:rsidTr="00E823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64C0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64C0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043858">
      <w:pPr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064C0" w:rsidRDefault="00A064C0" w:rsidP="00043858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064C0" w:rsidRDefault="00A064C0" w:rsidP="00043858">
      <w:pPr>
        <w:widowControl w:val="0"/>
        <w:suppressAutoHyphens/>
        <w:ind w:left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64C0" w:rsidRDefault="00A064C0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A064C0" w:rsidRPr="000E120B" w:rsidRDefault="00A064C0" w:rsidP="00043858">
      <w:pPr>
        <w:widowControl w:val="0"/>
        <w:suppressAutoHyphens/>
        <w:ind w:left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64C0" w:rsidRPr="000E120B" w:rsidRDefault="00A064C0" w:rsidP="00154B8F">
      <w:pPr>
        <w:numPr>
          <w:ilvl w:val="0"/>
          <w:numId w:val="3"/>
        </w:numPr>
        <w:tabs>
          <w:tab w:val="clear" w:pos="360"/>
          <w:tab w:val="left" w:pos="330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96645C">
        <w:rPr>
          <w:rFonts w:ascii="Palatino Linotype" w:hAnsi="Palatino Linotype"/>
          <w:b/>
          <w:sz w:val="24"/>
          <w:szCs w:val="24"/>
        </w:rPr>
        <w:t>Minőségbiztosítás</w:t>
      </w:r>
      <w:r>
        <w:rPr>
          <w:rFonts w:ascii="Palatino Linotype" w:hAnsi="Palatino Linotype"/>
          <w:b/>
          <w:sz w:val="24"/>
          <w:szCs w:val="24"/>
        </w:rPr>
        <w:t>, munkabiztonság</w:t>
      </w:r>
      <w:r w:rsidRPr="0096645C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213 óra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A064C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064C0" w:rsidRPr="00C23CC2" w:rsidRDefault="00A064C0" w:rsidP="0004385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6645C">
        <w:rPr>
          <w:rFonts w:ascii="Palatino Linotype" w:hAnsi="Palatino Linotype"/>
          <w:sz w:val="24"/>
          <w:szCs w:val="24"/>
        </w:rPr>
        <w:t>A tanuló ismerje meg a minőségbiztosítási rendszereket, a minőségbiztosítási szabványokat, a szabályozási dokumentációk készítését.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23CC2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ismerje a legfontosabb tűz-, baleset- és környezetvédelmi előírásokat, azokat hatékonyan alkalmazza munkája során.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064C0" w:rsidRPr="00E43CD8" w:rsidRDefault="00A064C0" w:rsidP="00043858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Gépek üzemeltetése tantárgy Gyártmánykészítés és dokumentálás témaköre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64C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064C0" w:rsidRPr="000E120B" w:rsidRDefault="00A064C0" w:rsidP="00043858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A064C0" w:rsidRPr="000E120B" w:rsidRDefault="00A064C0" w:rsidP="00043858">
      <w:pPr>
        <w:widowControl w:val="0"/>
        <w:numPr>
          <w:ilvl w:val="2"/>
          <w:numId w:val="3"/>
        </w:numPr>
        <w:tabs>
          <w:tab w:val="clear" w:pos="1440"/>
          <w:tab w:val="left" w:pos="1418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F5077F">
        <w:rPr>
          <w:rFonts w:ascii="Palatino Linotype" w:hAnsi="Palatino Linotype"/>
          <w:b/>
          <w:sz w:val="24"/>
          <w:szCs w:val="24"/>
        </w:rPr>
        <w:t>Minőségbiztosítási alapismeretek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38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Minőségcél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Minőségbiztosítás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Minőségértékelés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Minőségirányítás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Minőségirányítási kézikönyv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Belső minőségi</w:t>
      </w:r>
      <w:r w:rsidRPr="004C44D4">
        <w:rPr>
          <w:rFonts w:ascii="Palatino Linotype" w:hAnsi="Palatino Linotype"/>
          <w:sz w:val="24"/>
          <w:szCs w:val="24"/>
        </w:rPr>
        <w:t>rányítási rendszer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Külső minőség</w:t>
      </w:r>
      <w:r>
        <w:rPr>
          <w:rFonts w:ascii="Palatino Linotype" w:hAnsi="Palatino Linotype"/>
          <w:sz w:val="24"/>
          <w:szCs w:val="24"/>
        </w:rPr>
        <w:t>i</w:t>
      </w:r>
      <w:r w:rsidRPr="004C44D4">
        <w:rPr>
          <w:rFonts w:ascii="Palatino Linotype" w:hAnsi="Palatino Linotype"/>
          <w:sz w:val="24"/>
          <w:szCs w:val="24"/>
        </w:rPr>
        <w:t>rányítási rendszer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 követelmény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 szabvány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Minőségfejlesztés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Minőségpolitika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Minőségtervezés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Minőségterv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Minőségszabályozás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Minőségirányítási rendszer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Teljes körű minőségirányítás (Total Quality Management – TQM)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Minőségügyi program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Minőségügyi rendszer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Akkreditáció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Audit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Minőség-tanúsítás (Certifikáció)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Megfelelőség-értékelés</w:t>
      </w:r>
    </w:p>
    <w:p w:rsidR="00A064C0" w:rsidRPr="004C44D4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Megfelelőség-tanúsítás</w:t>
      </w:r>
    </w:p>
    <w:p w:rsidR="00A064C0" w:rsidRPr="00F5077F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Korszerű minőségbiztosítási módszerek, technikák.</w:t>
      </w:r>
    </w:p>
    <w:p w:rsidR="00A064C0" w:rsidRPr="00F5077F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ABC-analízis.</w:t>
      </w:r>
    </w:p>
    <w:p w:rsidR="00A064C0" w:rsidRPr="00F5077F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lastRenderedPageBreak/>
        <w:t>Ishikawa-diagram.</w:t>
      </w:r>
    </w:p>
    <w:p w:rsidR="00A064C0" w:rsidRPr="00F5077F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FMEA.</w:t>
      </w:r>
    </w:p>
    <w:p w:rsidR="00A064C0" w:rsidRPr="00F5077F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Minőségi körök.</w:t>
      </w:r>
    </w:p>
    <w:p w:rsidR="00A064C0" w:rsidRPr="00F5077F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Minőségi mérőszámok.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5077F">
        <w:rPr>
          <w:rFonts w:ascii="Palatino Linotype" w:hAnsi="Palatino Linotype"/>
          <w:sz w:val="24"/>
          <w:szCs w:val="24"/>
        </w:rPr>
        <w:t>Statisztikai folyamatszabályozás.</w:t>
      </w:r>
    </w:p>
    <w:p w:rsidR="00A064C0" w:rsidRPr="000E120B" w:rsidRDefault="00A064C0" w:rsidP="00043858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64C0" w:rsidRPr="000E120B" w:rsidRDefault="00A064C0" w:rsidP="00043858">
      <w:pPr>
        <w:widowControl w:val="0"/>
        <w:numPr>
          <w:ilvl w:val="2"/>
          <w:numId w:val="3"/>
        </w:numPr>
        <w:tabs>
          <w:tab w:val="clear" w:pos="1440"/>
          <w:tab w:val="left" w:pos="1560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63525A">
        <w:rPr>
          <w:rFonts w:ascii="Palatino Linotype" w:hAnsi="Palatino Linotype"/>
          <w:b/>
          <w:sz w:val="24"/>
          <w:szCs w:val="24"/>
        </w:rPr>
        <w:t>Dokumentációkezelés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71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3525A">
        <w:rPr>
          <w:rFonts w:ascii="Palatino Linotype" w:hAnsi="Palatino Linotype"/>
          <w:sz w:val="24"/>
          <w:szCs w:val="24"/>
        </w:rPr>
        <w:t>Szabályozó dokumentumok elkészítése.</w:t>
      </w:r>
    </w:p>
    <w:p w:rsidR="00A064C0" w:rsidRPr="00452E2D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52E2D">
        <w:rPr>
          <w:rFonts w:ascii="Palatino Linotype" w:hAnsi="Palatino Linotype"/>
          <w:sz w:val="24"/>
          <w:szCs w:val="24"/>
        </w:rPr>
        <w:t>Technológiai dokumentációk fogalma, tartalma.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52E2D">
        <w:rPr>
          <w:rFonts w:ascii="Palatino Linotype" w:hAnsi="Palatino Linotype"/>
          <w:sz w:val="24"/>
          <w:szCs w:val="24"/>
        </w:rPr>
        <w:t>Gépészeti technológiai dokumentációk, mint információhordozók, azok formai és tartalmi követelményei.</w:t>
      </w:r>
    </w:p>
    <w:p w:rsidR="00A064C0" w:rsidRPr="00452E2D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52E2D">
        <w:rPr>
          <w:rFonts w:ascii="Palatino Linotype" w:hAnsi="Palatino Linotype"/>
          <w:sz w:val="24"/>
          <w:szCs w:val="24"/>
        </w:rPr>
        <w:t>A munka tárgyára, céljára vonatkozó dokumentumok.</w:t>
      </w:r>
      <w:r w:rsidRPr="00452E2D">
        <w:rPr>
          <w:rFonts w:ascii="Palatino Linotype" w:hAnsi="Palatino Linotype"/>
          <w:sz w:val="24"/>
          <w:szCs w:val="24"/>
        </w:rPr>
        <w:tab/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52E2D">
        <w:rPr>
          <w:rFonts w:ascii="Palatino Linotype" w:hAnsi="Palatino Linotype"/>
          <w:sz w:val="24"/>
          <w:szCs w:val="24"/>
        </w:rPr>
        <w:t>A munkafolyamatokra, eszközökre, technológiákra vonatkozó dokumentációk</w:t>
      </w:r>
    </w:p>
    <w:p w:rsidR="00A064C0" w:rsidRPr="0063525A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3525A">
        <w:rPr>
          <w:rFonts w:ascii="Palatino Linotype" w:hAnsi="Palatino Linotype"/>
          <w:sz w:val="24"/>
          <w:szCs w:val="24"/>
        </w:rPr>
        <w:t>Dokumentumok fajtái.</w:t>
      </w:r>
    </w:p>
    <w:p w:rsidR="00A064C0" w:rsidRPr="0063525A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3525A">
        <w:rPr>
          <w:rFonts w:ascii="Palatino Linotype" w:hAnsi="Palatino Linotype"/>
          <w:sz w:val="24"/>
          <w:szCs w:val="24"/>
        </w:rPr>
        <w:t>Dokumentumok módosítása.</w:t>
      </w:r>
    </w:p>
    <w:p w:rsidR="00A064C0" w:rsidRPr="0063525A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3525A">
        <w:rPr>
          <w:rFonts w:ascii="Palatino Linotype" w:hAnsi="Palatino Linotype"/>
          <w:sz w:val="24"/>
          <w:szCs w:val="24"/>
        </w:rPr>
        <w:t>Dokumentumok megőrzése.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3525A">
        <w:rPr>
          <w:rFonts w:ascii="Palatino Linotype" w:hAnsi="Palatino Linotype"/>
          <w:sz w:val="24"/>
          <w:szCs w:val="24"/>
        </w:rPr>
        <w:t>Folyamatok szabályozása.</w:t>
      </w:r>
    </w:p>
    <w:p w:rsidR="00A064C0" w:rsidRPr="0063525A" w:rsidRDefault="00A064C0" w:rsidP="00043858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64C0" w:rsidRPr="000E120B" w:rsidRDefault="00A064C0" w:rsidP="00043858">
      <w:pPr>
        <w:widowControl w:val="0"/>
        <w:numPr>
          <w:ilvl w:val="2"/>
          <w:numId w:val="3"/>
        </w:numPr>
        <w:tabs>
          <w:tab w:val="clear" w:pos="1440"/>
        </w:tabs>
        <w:suppressAutoHyphens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Minőségfejlesztés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33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bCs/>
          <w:sz w:val="24"/>
          <w:szCs w:val="24"/>
        </w:rPr>
      </w:pPr>
      <w:r w:rsidRPr="00311BC9">
        <w:rPr>
          <w:rFonts w:ascii="Palatino Linotype" w:hAnsi="Palatino Linotype"/>
          <w:bCs/>
          <w:sz w:val="24"/>
          <w:szCs w:val="24"/>
        </w:rPr>
        <w:t>A vállalati minőségfejlesztés megközelítései</w:t>
      </w:r>
    </w:p>
    <w:p w:rsidR="00A064C0" w:rsidRPr="00311BC9" w:rsidRDefault="00A064C0" w:rsidP="00043858">
      <w:pPr>
        <w:widowControl w:val="0"/>
        <w:suppressAutoHyphens/>
        <w:ind w:left="720"/>
        <w:rPr>
          <w:rFonts w:ascii="Palatino Linotype" w:hAnsi="Palatino Linotype"/>
          <w:bCs/>
          <w:sz w:val="24"/>
          <w:szCs w:val="24"/>
        </w:rPr>
      </w:pPr>
      <w:r w:rsidRPr="00311BC9">
        <w:rPr>
          <w:rFonts w:ascii="Palatino Linotype" w:hAnsi="Palatino Linotype"/>
          <w:bCs/>
          <w:sz w:val="24"/>
          <w:szCs w:val="24"/>
        </w:rPr>
        <w:t>A minőségfejlesztés általános célja</w:t>
      </w:r>
    </w:p>
    <w:p w:rsidR="00A064C0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11BC9">
        <w:rPr>
          <w:rFonts w:ascii="Palatino Linotype" w:hAnsi="Palatino Linotype"/>
          <w:sz w:val="24"/>
          <w:szCs w:val="24"/>
        </w:rPr>
        <w:t>A minőségfejlesztés iránya</w:t>
      </w:r>
      <w:r>
        <w:rPr>
          <w:rFonts w:ascii="Palatino Linotype" w:hAnsi="Palatino Linotype"/>
          <w:sz w:val="24"/>
          <w:szCs w:val="24"/>
        </w:rPr>
        <w:t>i</w:t>
      </w:r>
    </w:p>
    <w:p w:rsidR="00A064C0" w:rsidRPr="00311BC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11BC9">
        <w:rPr>
          <w:rFonts w:ascii="Palatino Linotype" w:hAnsi="Palatino Linotype"/>
          <w:sz w:val="24"/>
          <w:szCs w:val="24"/>
        </w:rPr>
        <w:t>A vevői érté</w:t>
      </w:r>
      <w:r>
        <w:rPr>
          <w:rFonts w:ascii="Palatino Linotype" w:hAnsi="Palatino Linotype"/>
          <w:sz w:val="24"/>
          <w:szCs w:val="24"/>
        </w:rPr>
        <w:t>kek, igények mélyebb megértése</w:t>
      </w:r>
    </w:p>
    <w:p w:rsidR="00A064C0" w:rsidRPr="00311BC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termékek és szolgáltatások fejlesztése</w:t>
      </w:r>
    </w:p>
    <w:p w:rsidR="00A064C0" w:rsidRPr="00311BC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11BC9">
        <w:rPr>
          <w:rFonts w:ascii="Palatino Linotype" w:hAnsi="Palatino Linotype"/>
          <w:sz w:val="24"/>
          <w:szCs w:val="24"/>
        </w:rPr>
        <w:t>A kondíciók</w:t>
      </w:r>
      <w:r>
        <w:rPr>
          <w:rFonts w:ascii="Palatino Linotype" w:hAnsi="Palatino Linotype"/>
          <w:sz w:val="24"/>
          <w:szCs w:val="24"/>
        </w:rPr>
        <w:t xml:space="preserve"> fejlesztése</w:t>
      </w:r>
    </w:p>
    <w:p w:rsidR="00A064C0" w:rsidRPr="00311BC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motivációk/motiválás fejlesztése</w:t>
      </w:r>
    </w:p>
    <w:p w:rsidR="00A064C0" w:rsidRPr="00311BC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érték-előállítás fejlesztése</w:t>
      </w:r>
    </w:p>
    <w:p w:rsidR="00A064C0" w:rsidRPr="00311BC9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A064C0" w:rsidRPr="000E120B" w:rsidRDefault="00A064C0" w:rsidP="00043858">
      <w:pPr>
        <w:numPr>
          <w:ilvl w:val="2"/>
          <w:numId w:val="3"/>
        </w:numPr>
        <w:tabs>
          <w:tab w:val="clear" w:pos="1440"/>
          <w:tab w:val="left" w:pos="1418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8B029E">
        <w:rPr>
          <w:rFonts w:ascii="Palatino Linotype" w:hAnsi="Palatino Linotype"/>
          <w:b/>
          <w:sz w:val="24"/>
          <w:szCs w:val="24"/>
        </w:rPr>
        <w:t>Tűzvédelem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Általános tűzvédelmi ismeretek.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Tűzveszélyességi osztályok, jelölésük.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 anyagok.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 anyagok tárolása.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 anyagok szállítása.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 anyagok dokumentálása.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Az égés feltételei, az anyagok éghetősége.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 tevékenységek.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Tűzvédelmi szabályzat.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 tűzjelzés.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Teendők tűz esetén.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Veszélyességi övezet.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Áramtalanítás.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lastRenderedPageBreak/>
        <w:t xml:space="preserve">Tűzoltás módjai. 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Tűzoltó eszközök.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Tűzoltó eszközök tárolása beltérben.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Tűzoltó eszközök tárolása kültereken.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Porral oltó tűzoltó készülékek, alkalmazásának feltételei.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Vízzel oltó tűzoltó készülékek, alkalmazásának feltételei.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Habbal oltó tűzoltó készülékek, alkalmazásának feltételei.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Halonnal oltó tűzoltó készülékek, alkalmazásának feltételei.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 xml:space="preserve">Szén-dioxiddal oltó tűzoltó készülékek, alkalmazásának feltételei. 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Oltóhatás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Tűzmegelőzés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Tűzjelzés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Gépek, berendezések tűzvédelmi előírásai.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Tüzelő- és fűtőberendezések elhelyezésének tűzvédelmi előírásai.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Műszaki mentés.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Elektromos kábelek elhelyezése, elvezetése.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Hő és füstelvezető berendezések.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Jelzőtáblák.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Feliratok.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Irányfények.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</w:t>
      </w:r>
      <w:r>
        <w:rPr>
          <w:rFonts w:ascii="Palatino Linotype" w:hAnsi="Palatino Linotype"/>
          <w:sz w:val="24"/>
          <w:szCs w:val="24"/>
        </w:rPr>
        <w:t>-</w:t>
      </w:r>
      <w:r w:rsidRPr="001D2B25">
        <w:rPr>
          <w:rFonts w:ascii="Palatino Linotype" w:hAnsi="Palatino Linotype"/>
          <w:sz w:val="24"/>
          <w:szCs w:val="24"/>
        </w:rPr>
        <w:t>gátló nyílászárók.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Tűzvédő festékek.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D2B25">
        <w:rPr>
          <w:rFonts w:ascii="Palatino Linotype" w:hAnsi="Palatino Linotype"/>
          <w:sz w:val="24"/>
          <w:szCs w:val="24"/>
        </w:rPr>
        <w:t>Dokumentációk.</w:t>
      </w:r>
    </w:p>
    <w:p w:rsidR="00A064C0" w:rsidRPr="000E120B" w:rsidRDefault="00A064C0" w:rsidP="00043858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64C0" w:rsidRPr="000E120B" w:rsidRDefault="00A064C0" w:rsidP="00043858">
      <w:pPr>
        <w:numPr>
          <w:ilvl w:val="2"/>
          <w:numId w:val="3"/>
        </w:numPr>
        <w:tabs>
          <w:tab w:val="clear" w:pos="1440"/>
          <w:tab w:val="left" w:pos="1418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4766E3">
        <w:rPr>
          <w:rFonts w:ascii="Palatino Linotype" w:hAnsi="Palatino Linotype"/>
          <w:b/>
          <w:sz w:val="24"/>
          <w:szCs w:val="24"/>
        </w:rPr>
        <w:t>Környezetvédelem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 környezetvédelem területei.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Természetvédelem.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Vízszennyezés vízforrások.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 levegő jellemzői, a levegőszennyezés.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Globális felmelegedés és hatása a földi életre.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Hulladékok kezelése, szelektív összegyűjtése tárolása.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Hulladékgyűjtő szigetek.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Gyűjtőhelyek kialakítása.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Veszélyes hulladékok tárolása.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Veszélyes hulladékok begyűjtése.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Veszélyes hulladékok feldolgozása.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Hulladékok feldolgozása.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Hulladékok újrahasznosítása.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Hulladékok végleges elhelyezése.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Hulladékok lebomlása.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Az ipar hatása környezetre.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Megújuló energiaforrások.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lastRenderedPageBreak/>
        <w:t>Levegőszennyezés.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Zajszennyezés.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Hő</w:t>
      </w:r>
      <w:r>
        <w:rPr>
          <w:rFonts w:ascii="Palatino Linotype" w:hAnsi="Palatino Linotype"/>
          <w:sz w:val="24"/>
          <w:szCs w:val="24"/>
        </w:rPr>
        <w:t>-</w:t>
      </w:r>
      <w:r w:rsidRPr="001D2B25">
        <w:rPr>
          <w:rFonts w:ascii="Palatino Linotype" w:hAnsi="Palatino Linotype"/>
          <w:sz w:val="24"/>
          <w:szCs w:val="24"/>
        </w:rPr>
        <w:t>szennyezés.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Fényszennyezés.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Talajszennyezés.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Nehézfémek.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Vízszennyezés.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Szennyvízkezelés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Környezetszennyezés egészségi hatásai.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Fontosabb környezetvédelmi jogszabályok.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Fontosabb Európai Uniós jogszabályok.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Fémiparban keletkező szennyezőanyagok.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Hűtő-, kenő-, mosófolyadékok felhasználása.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Hűtő-, kenő-, mosófolyadékok tárolása.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Az elhasználódott hűtő-, kenő-, mosófolyadékok hulladékkezelése.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Az épített környezet védelme.</w:t>
      </w:r>
    </w:p>
    <w:p w:rsidR="00A064C0" w:rsidRPr="001D2B25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Munkahelyi környezet természetbarát kialakítása.</w:t>
      </w:r>
    </w:p>
    <w:p w:rsidR="00A064C0" w:rsidRPr="000E120B" w:rsidRDefault="00A064C0" w:rsidP="00043858">
      <w:pPr>
        <w:widowControl w:val="0"/>
        <w:suppressAutoHyphens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A064C0" w:rsidRPr="000E120B" w:rsidRDefault="00A064C0" w:rsidP="00043858">
      <w:pPr>
        <w:numPr>
          <w:ilvl w:val="2"/>
          <w:numId w:val="3"/>
        </w:numPr>
        <w:tabs>
          <w:tab w:val="clear" w:pos="1440"/>
          <w:tab w:val="left" w:pos="156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Balesetvédelem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23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baleset és a munkahelyi baleset fogalma.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munkahelyi balesetek és a foglalkozási megbetegedések fajtái.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Veszélyforrások kialakulása.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Személyi védőfelszerelésekkel szemben támasztott követelmények.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munkavédelmi oktatás dokumentálása.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munkabalesetek bejelentése, nyilvántartása és kivizsgálása.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Kockázatelemzés fogalmai, kockázatelemzés, kockázatértékelés.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munkahelyen alkalmazott biztonsági jelzések.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munkavégzés fizikai ártalmai.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Zaj- és rezgésvédelem.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Munkahelyi klíma, a helyiség hőmérséklete, a levegő nedvességtartalma.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munkahelyek megvilágítása, a természetes fény.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színek kialakítása.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gázhegesztés és az ívhegesztés biztonsági előírásai.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Anyagmozgatás, anyagtárolás szabályai.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Villamos berendezések biztonságtechnikája.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Egyéni és kollektív védelem.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Munkaegészségügy.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Kockázatbecslés.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Kockázatértékelés.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Időszakos biztonsági felülvizsgálat.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Soron kívüli munkavédelmi vizsgálat.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Jelző és riasztóberendezések.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lastRenderedPageBreak/>
        <w:t>Megfelelő mozgástér biztosítása.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Elkerítés, lefedés.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Tároló helyek kialakítása.</w:t>
      </w:r>
    </w:p>
    <w:p w:rsidR="00A064C0" w:rsidRPr="00551608" w:rsidRDefault="00A064C0" w:rsidP="0004385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Munkahely padlózata.</w:t>
      </w:r>
    </w:p>
    <w:p w:rsidR="00A064C0" w:rsidRPr="000E120B" w:rsidRDefault="00A064C0" w:rsidP="0004385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64C0" w:rsidRPr="00B87D3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064C0" w:rsidRDefault="00A064C0" w:rsidP="00A01DBF">
      <w:pPr>
        <w:ind w:left="360" w:firstLine="348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A064C0" w:rsidRPr="00A01DBF" w:rsidRDefault="00A064C0" w:rsidP="00A01DBF">
      <w:pPr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A064C0" w:rsidRDefault="00A064C0" w:rsidP="00A01DBF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064C0" w:rsidRDefault="00A064C0" w:rsidP="00A01DBF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064C0" w:rsidRPr="0012320C" w:rsidRDefault="00A064C0" w:rsidP="00A01DBF">
      <w:pPr>
        <w:pStyle w:val="Listaszerbekezds"/>
        <w:numPr>
          <w:ilvl w:val="2"/>
          <w:numId w:val="27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2320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064C0" w:rsidRPr="008B7D14" w:rsidTr="00E82332">
        <w:trPr>
          <w:jc w:val="center"/>
        </w:trPr>
        <w:tc>
          <w:tcPr>
            <w:tcW w:w="994" w:type="dxa"/>
            <w:vMerge w:val="restart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Merge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8B7D14" w:rsidTr="00E82332">
        <w:trPr>
          <w:jc w:val="center"/>
        </w:trPr>
        <w:tc>
          <w:tcPr>
            <w:tcW w:w="994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Default="00A064C0" w:rsidP="00043858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064C0" w:rsidRPr="00B710ED" w:rsidRDefault="00A064C0" w:rsidP="00A01DBF">
      <w:pPr>
        <w:pStyle w:val="Listaszerbekezds"/>
        <w:numPr>
          <w:ilvl w:val="2"/>
          <w:numId w:val="27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2320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</w:t>
      </w:r>
      <w:r w:rsidRPr="00B710E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064C0" w:rsidRPr="00FE5532" w:rsidTr="00E823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64C0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64C0" w:rsidRPr="00FE5532" w:rsidTr="00E823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64C0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64C0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64C0" w:rsidRPr="00FE5532" w:rsidRDefault="00A064C0" w:rsidP="00E8233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064C0" w:rsidRPr="008B7D14" w:rsidRDefault="00A064C0" w:rsidP="00E8233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064C0" w:rsidRPr="00FE5532" w:rsidTr="00E82332">
        <w:trPr>
          <w:jc w:val="center"/>
        </w:trPr>
        <w:tc>
          <w:tcPr>
            <w:tcW w:w="82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064C0" w:rsidRPr="00FE5532" w:rsidRDefault="00A064C0" w:rsidP="00E8233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64C0" w:rsidRPr="00FE5532" w:rsidRDefault="00A064C0" w:rsidP="00E8233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064C0" w:rsidRPr="00B87D30" w:rsidRDefault="00A064C0" w:rsidP="00043858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A064C0" w:rsidRDefault="00A064C0" w:rsidP="00043858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064C0" w:rsidRDefault="00A064C0" w:rsidP="00043858">
      <w:pPr>
        <w:widowControl w:val="0"/>
        <w:suppressAutoHyphens/>
        <w:ind w:left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</w:t>
      </w:r>
      <w:r w:rsidRPr="00491B7A">
        <w:rPr>
          <w:rFonts w:ascii="Palatino Linotype" w:hAnsi="Palatino Linotype" w:cs="Palatino Linotype"/>
          <w:sz w:val="24"/>
          <w:szCs w:val="24"/>
        </w:rPr>
        <w:t xml:space="preserve"> nemzeti köznevelésről szóló 2011. évi CXC. törvény 54. § (2) a) pontja szerinti értékeléssel.</w:t>
      </w:r>
    </w:p>
    <w:p w:rsidR="00A064C0" w:rsidRDefault="006E0787" w:rsidP="006E0787">
      <w:pPr>
        <w:ind w:left="360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  <w:r w:rsidR="00A064C0"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>Összefüggő szakmai gyakorlat</w:t>
      </w:r>
    </w:p>
    <w:p w:rsidR="00A064C0" w:rsidRPr="00770F9A" w:rsidRDefault="00A064C0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A064C0" w:rsidRDefault="00A064C0" w:rsidP="003A7FA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A064C0" w:rsidRDefault="00A064C0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A064C0" w:rsidRDefault="00A064C0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A064C0" w:rsidRPr="001D574D" w:rsidTr="00E67D40">
        <w:tc>
          <w:tcPr>
            <w:tcW w:w="4622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Tantárgyak/Témakörök</w:t>
            </w:r>
          </w:p>
        </w:tc>
      </w:tr>
      <w:tr w:rsidR="00A064C0" w:rsidRPr="001D574D" w:rsidTr="00E67D40">
        <w:tc>
          <w:tcPr>
            <w:tcW w:w="4622" w:type="dxa"/>
            <w:vMerge w:val="restart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10087-12 Műanyag-feldolgozás alapjai </w:t>
            </w:r>
          </w:p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Gyártástechnológiai alapismeretek gyakorlat tantárgy</w:t>
            </w:r>
          </w:p>
        </w:tc>
      </w:tr>
      <w:tr w:rsidR="00A064C0" w:rsidRPr="005464A6" w:rsidTr="00E67D40">
        <w:tc>
          <w:tcPr>
            <w:tcW w:w="4622" w:type="dxa"/>
            <w:vMerge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Anyagvizsgálat</w:t>
            </w:r>
          </w:p>
        </w:tc>
      </w:tr>
      <w:tr w:rsidR="00A064C0" w:rsidRPr="009F3A34" w:rsidTr="00E67D40">
        <w:tc>
          <w:tcPr>
            <w:tcW w:w="4622" w:type="dxa"/>
            <w:vMerge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Hőformázás</w:t>
            </w: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, forgácsolás, ragasztás</w:t>
            </w:r>
          </w:p>
        </w:tc>
      </w:tr>
      <w:tr w:rsidR="00A064C0" w:rsidRPr="00A31E81" w:rsidTr="00E67D40">
        <w:tc>
          <w:tcPr>
            <w:tcW w:w="4622" w:type="dxa"/>
            <w:vMerge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Műanyag-feldolgozó berendezések, eszközök, szerszámok</w:t>
            </w:r>
          </w:p>
        </w:tc>
      </w:tr>
      <w:tr w:rsidR="00A064C0" w:rsidRPr="001D574D" w:rsidTr="00E67D40">
        <w:tc>
          <w:tcPr>
            <w:tcW w:w="4622" w:type="dxa"/>
            <w:vMerge w:val="restart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10088-12 Műanyag-fröccsöntés </w:t>
            </w:r>
          </w:p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Fröccsöntési technológiák gyakorlat tantárgy</w:t>
            </w:r>
          </w:p>
        </w:tc>
      </w:tr>
      <w:tr w:rsidR="00A064C0" w:rsidRPr="00D77A87" w:rsidTr="00E67D40">
        <w:tc>
          <w:tcPr>
            <w:tcW w:w="4622" w:type="dxa"/>
            <w:vMerge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Gyártástechnológia gyakorlata II.</w:t>
            </w:r>
          </w:p>
        </w:tc>
      </w:tr>
      <w:tr w:rsidR="00A064C0" w:rsidRPr="00D77A87" w:rsidTr="00E67D40">
        <w:tc>
          <w:tcPr>
            <w:tcW w:w="4622" w:type="dxa"/>
            <w:vMerge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Gépek és szerszámok kezelése</w:t>
            </w:r>
          </w:p>
        </w:tc>
      </w:tr>
      <w:tr w:rsidR="00A064C0" w:rsidRPr="001D574D" w:rsidTr="00E67D40">
        <w:tc>
          <w:tcPr>
            <w:tcW w:w="4622" w:type="dxa"/>
            <w:vMerge w:val="restart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10090-12 Műanyagipari üzemismeretek</w:t>
            </w:r>
          </w:p>
        </w:tc>
        <w:tc>
          <w:tcPr>
            <w:tcW w:w="4626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Gépek üzemeltetése gyakorlat tantárgy</w:t>
            </w:r>
          </w:p>
        </w:tc>
      </w:tr>
      <w:tr w:rsidR="00A064C0" w:rsidRPr="00D77A87" w:rsidTr="00E67D40">
        <w:tc>
          <w:tcPr>
            <w:tcW w:w="4622" w:type="dxa"/>
            <w:vMerge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064C0" w:rsidRPr="00E67D40" w:rsidRDefault="00A064C0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Gyártmánykészítés és dokumentálás II.</w:t>
            </w:r>
          </w:p>
        </w:tc>
      </w:tr>
    </w:tbl>
    <w:p w:rsidR="00A064C0" w:rsidRDefault="00A064C0" w:rsidP="003A7FA1"/>
    <w:p w:rsidR="006E0787" w:rsidRDefault="006E0787" w:rsidP="003A7FA1"/>
    <w:p w:rsidR="00A064C0" w:rsidRDefault="00A064C0" w:rsidP="00E67D40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D401F2">
        <w:rPr>
          <w:rFonts w:ascii="Palatino Linotype" w:hAnsi="Palatino Linotype" w:cs="Palatino Linotype"/>
          <w:b/>
          <w:bCs/>
          <w:sz w:val="24"/>
          <w:szCs w:val="24"/>
        </w:rPr>
        <w:t xml:space="preserve">10087-12 Műanyag-feldolgozás alapjai </w:t>
      </w:r>
    </w:p>
    <w:p w:rsidR="00A064C0" w:rsidRPr="00DF6E87" w:rsidRDefault="00A064C0" w:rsidP="00E67D40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Default="00A064C0" w:rsidP="00E67D40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9E26F4">
        <w:rPr>
          <w:rFonts w:ascii="Palatino Linotype" w:hAnsi="Palatino Linotype" w:cs="Palatino Linotype"/>
          <w:b/>
          <w:bCs/>
          <w:sz w:val="24"/>
          <w:szCs w:val="24"/>
        </w:rPr>
        <w:t>Gyártástechnológiai alapismeretek gyakorlat tantárgy</w:t>
      </w:r>
    </w:p>
    <w:p w:rsidR="00A064C0" w:rsidRDefault="00A064C0" w:rsidP="00E67D40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Default="00A064C0" w:rsidP="00E67D40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A064C0" w:rsidRDefault="00A064C0" w:rsidP="00E67D40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Default="00A064C0" w:rsidP="00E67D40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4C254F">
        <w:rPr>
          <w:rFonts w:ascii="Palatino Linotype" w:hAnsi="Palatino Linotype" w:cs="Palatino Linotype"/>
          <w:b/>
          <w:bCs/>
          <w:sz w:val="24"/>
          <w:szCs w:val="24"/>
        </w:rPr>
        <w:t>Anyagvizsgálat</w:t>
      </w:r>
    </w:p>
    <w:p w:rsidR="00A064C0" w:rsidRPr="00782968" w:rsidRDefault="00A064C0" w:rsidP="00E67D40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</w:t>
      </w:r>
      <w:r>
        <w:rPr>
          <w:rFonts w:ascii="Palatino Linotype" w:hAnsi="Palatino Linotype" w:cs="Palatino Linotype"/>
          <w:sz w:val="24"/>
          <w:szCs w:val="24"/>
        </w:rPr>
        <w:t xml:space="preserve"> műanyagok reológiai vizsgálata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782968" w:rsidRDefault="00A064C0" w:rsidP="00E67D40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Alap- és segédanyagok fizikai mérése.</w:t>
      </w:r>
    </w:p>
    <w:p w:rsidR="00A064C0" w:rsidRPr="00782968" w:rsidRDefault="00A064C0" w:rsidP="00E67D40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Fizikai mérések alkalmazása.</w:t>
      </w:r>
    </w:p>
    <w:p w:rsidR="00A064C0" w:rsidRDefault="00A064C0" w:rsidP="00E67D40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Méréstechnikai műszerek használata.</w:t>
      </w:r>
    </w:p>
    <w:p w:rsidR="00A064C0" w:rsidRDefault="00A064C0" w:rsidP="00E67D40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Default="00A064C0" w:rsidP="00E67D40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Hőformázás</w:t>
      </w:r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, forgácsolás, ragasztás</w:t>
      </w: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Eljárások (</w:t>
      </w:r>
      <w:r w:rsidRPr="001A4836">
        <w:rPr>
          <w:rFonts w:ascii="Palatino Linotype" w:hAnsi="Palatino Linotype" w:cs="Palatino Linotype"/>
          <w:sz w:val="24"/>
          <w:szCs w:val="24"/>
        </w:rPr>
        <w:t>hajlítás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mélyhúzás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</w:t>
      </w:r>
      <w:r w:rsidRPr="001A4836">
        <w:rPr>
          <w:rFonts w:ascii="Palatino Linotype" w:hAnsi="Palatino Linotype" w:cs="Palatino Linotype"/>
          <w:sz w:val="24"/>
          <w:szCs w:val="24"/>
        </w:rPr>
        <w:t>vegővel történő eljárások</w:t>
      </w:r>
      <w:r>
        <w:rPr>
          <w:rFonts w:ascii="Palatino Linotype" w:hAnsi="Palatino Linotype" w:cs="Palatino Linotype"/>
          <w:sz w:val="24"/>
          <w:szCs w:val="24"/>
        </w:rPr>
        <w:t xml:space="preserve"> (v</w:t>
      </w:r>
      <w:r w:rsidRPr="001A4836">
        <w:rPr>
          <w:rFonts w:ascii="Palatino Linotype" w:hAnsi="Palatino Linotype" w:cs="Palatino Linotype"/>
          <w:sz w:val="24"/>
          <w:szCs w:val="24"/>
        </w:rPr>
        <w:t>ákuumformázás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préslégformázás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vegyes eljárás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</w:t>
      </w:r>
      <w:r w:rsidRPr="00EE39FA">
        <w:rPr>
          <w:rFonts w:ascii="Palatino Linotype" w:hAnsi="Palatino Linotype" w:cs="Palatino Linotype"/>
          <w:sz w:val="24"/>
          <w:szCs w:val="24"/>
        </w:rPr>
        <w:t>veges eljárás, palackfúvás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Hőformázás</w:t>
      </w:r>
      <w:r w:rsidRPr="00C8560E">
        <w:rPr>
          <w:rFonts w:ascii="Palatino Linotype" w:hAnsi="Palatino Linotype" w:cs="Palatino Linotype"/>
          <w:sz w:val="24"/>
          <w:szCs w:val="24"/>
        </w:rPr>
        <w:t>i technológiák általános lépései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304211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04211">
        <w:rPr>
          <w:rFonts w:ascii="Palatino Linotype" w:hAnsi="Palatino Linotype" w:cs="Palatino Linotype"/>
          <w:sz w:val="24"/>
          <w:szCs w:val="24"/>
        </w:rPr>
        <w:t>Előkész</w:t>
      </w:r>
      <w:r>
        <w:rPr>
          <w:rFonts w:ascii="Palatino Linotype" w:hAnsi="Palatino Linotype" w:cs="Palatino Linotype"/>
          <w:sz w:val="24"/>
          <w:szCs w:val="24"/>
        </w:rPr>
        <w:t xml:space="preserve">ítő </w:t>
      </w:r>
      <w:r w:rsidRPr="00304211">
        <w:rPr>
          <w:rFonts w:ascii="Palatino Linotype" w:hAnsi="Palatino Linotype" w:cs="Palatino Linotype"/>
          <w:sz w:val="24"/>
          <w:szCs w:val="24"/>
        </w:rPr>
        <w:t>műveletek</w:t>
      </w:r>
      <w:r>
        <w:rPr>
          <w:rFonts w:ascii="Palatino Linotype" w:hAnsi="Palatino Linotype" w:cs="Palatino Linotype"/>
          <w:sz w:val="24"/>
          <w:szCs w:val="24"/>
        </w:rPr>
        <w:t xml:space="preserve"> (</w:t>
      </w:r>
      <w:r w:rsidRPr="00304211">
        <w:rPr>
          <w:rFonts w:ascii="Palatino Linotype" w:hAnsi="Palatino Linotype" w:cs="Palatino Linotype"/>
          <w:sz w:val="24"/>
          <w:szCs w:val="24"/>
        </w:rPr>
        <w:t>kivágás, méretre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304211">
        <w:rPr>
          <w:rFonts w:ascii="Palatino Linotype" w:hAnsi="Palatino Linotype" w:cs="Palatino Linotype"/>
          <w:sz w:val="24"/>
          <w:szCs w:val="24"/>
        </w:rPr>
        <w:t>vágás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szárítás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temperálás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lastRenderedPageBreak/>
        <w:t>Melegítés elasztikus tartományban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Alakadás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C35FD1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Alakrögzítés hűtéssel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C35FD1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Késztermék eltávolítása a szerszámból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5343B4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5343B4">
        <w:rPr>
          <w:rFonts w:ascii="Palatino Linotype" w:hAnsi="Palatino Linotype" w:cs="Palatino Linotype"/>
          <w:sz w:val="24"/>
          <w:szCs w:val="24"/>
        </w:rPr>
        <w:t>Utóműveletek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</w:t>
      </w:r>
      <w:r w:rsidRPr="00C3041B">
        <w:rPr>
          <w:rFonts w:ascii="Palatino Linotype" w:hAnsi="Palatino Linotype" w:cs="Palatino Linotype"/>
          <w:sz w:val="24"/>
          <w:szCs w:val="24"/>
        </w:rPr>
        <w:t>agyományos hő</w:t>
      </w:r>
      <w:r>
        <w:rPr>
          <w:rFonts w:ascii="Palatino Linotype" w:hAnsi="Palatino Linotype" w:cs="Palatino Linotype"/>
          <w:sz w:val="24"/>
          <w:szCs w:val="24"/>
        </w:rPr>
        <w:t>-</w:t>
      </w:r>
      <w:r w:rsidRPr="00C3041B">
        <w:rPr>
          <w:rFonts w:ascii="Palatino Linotype" w:hAnsi="Palatino Linotype" w:cs="Palatino Linotype"/>
          <w:sz w:val="24"/>
          <w:szCs w:val="24"/>
        </w:rPr>
        <w:t>formázó gépek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E14CB6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Különböző műanyagok forgácsolási lehetőségei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E14CB6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Műanyagok utólagos megmunkálása (nyírás, ragasztás, lyukasztás)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Pr="00E14CB6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 típusok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Ragasztókötés előkészítő műveletei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Műanyag-feldolgozó berendezések, eszközök, szerszámok</w:t>
      </w:r>
    </w:p>
    <w:p w:rsidR="00A064C0" w:rsidRPr="00782968" w:rsidRDefault="00A064C0" w:rsidP="00E67D40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Segédüzemű gépek.</w:t>
      </w:r>
    </w:p>
    <w:p w:rsidR="00A064C0" w:rsidRPr="00782968" w:rsidRDefault="00A064C0" w:rsidP="00E67D40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Energiaellátó rendszerek</w:t>
      </w: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A064C0" w:rsidRPr="00782968" w:rsidRDefault="00A064C0" w:rsidP="00E67D40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Anyagtárolás berendezései</w:t>
      </w: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A064C0" w:rsidRPr="00782968" w:rsidRDefault="00A064C0" w:rsidP="00E67D40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Szállítás gépei</w:t>
      </w: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A064C0" w:rsidRDefault="00A064C0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6E0787" w:rsidRDefault="006E0787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A064C0" w:rsidRPr="00433D83" w:rsidRDefault="00A064C0" w:rsidP="00E67D40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vertAlign w:val="superscript"/>
        </w:rPr>
      </w:pPr>
      <w:r w:rsidRPr="0043569F">
        <w:rPr>
          <w:rFonts w:ascii="Palatino Linotype" w:hAnsi="Palatino Linotype" w:cs="Palatino Linotype"/>
          <w:b/>
          <w:bCs/>
          <w:sz w:val="24"/>
          <w:szCs w:val="24"/>
        </w:rPr>
        <w:t xml:space="preserve">10088-12 Műanyag-fröccsöntés </w:t>
      </w:r>
    </w:p>
    <w:p w:rsidR="00A064C0" w:rsidRPr="00DF6E87" w:rsidRDefault="00A064C0" w:rsidP="00E67D40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Default="00A064C0" w:rsidP="00E67D40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D87B06">
        <w:rPr>
          <w:rFonts w:ascii="Palatino Linotype" w:hAnsi="Palatino Linotype"/>
          <w:b/>
          <w:sz w:val="24"/>
          <w:szCs w:val="24"/>
        </w:rPr>
        <w:t>Fröccsöntési technológiák</w:t>
      </w:r>
      <w:r>
        <w:rPr>
          <w:rFonts w:ascii="Palatino Linotype" w:hAnsi="Palatino Linotype"/>
          <w:b/>
          <w:sz w:val="24"/>
          <w:szCs w:val="24"/>
        </w:rPr>
        <w:t xml:space="preserve"> gyakorlat tantárgy</w:t>
      </w:r>
    </w:p>
    <w:p w:rsidR="00A064C0" w:rsidRDefault="00A064C0" w:rsidP="00E67D40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Default="00A064C0" w:rsidP="00E67D40">
      <w:pPr>
        <w:ind w:left="1224" w:firstLine="19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A064C0" w:rsidRDefault="00A064C0" w:rsidP="00E67D40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Pr="00144D52" w:rsidRDefault="00A064C0" w:rsidP="00E67D40">
      <w:pPr>
        <w:ind w:left="515" w:firstLine="194"/>
        <w:rPr>
          <w:rFonts w:ascii="Palatino Linotype" w:hAnsi="Palatino Linotype" w:cs="Palatino Linotype"/>
          <w:b/>
          <w:bCs/>
          <w:sz w:val="24"/>
          <w:szCs w:val="24"/>
        </w:rPr>
      </w:pPr>
      <w:r w:rsidRPr="00144D52">
        <w:rPr>
          <w:rFonts w:ascii="Palatino Linotype" w:hAnsi="Palatino Linotype" w:cs="Palatino Linotype"/>
          <w:b/>
          <w:bCs/>
          <w:sz w:val="24"/>
          <w:szCs w:val="24"/>
        </w:rPr>
        <w:t>Gyártástechnológia gyakorlata II.</w:t>
      </w:r>
    </w:p>
    <w:p w:rsidR="00A064C0" w:rsidRPr="00AC056D" w:rsidRDefault="00A064C0" w:rsidP="00E67D40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Ve</w:t>
      </w:r>
      <w:r>
        <w:rPr>
          <w:rFonts w:ascii="Palatino Linotype" w:hAnsi="Palatino Linotype"/>
          <w:sz w:val="24"/>
          <w:szCs w:val="24"/>
        </w:rPr>
        <w:t>temedések, deformációk elemzése</w:t>
      </w:r>
      <w:r w:rsidRPr="00AC056D">
        <w:rPr>
          <w:rFonts w:ascii="Palatino Linotype" w:hAnsi="Palatino Linotype"/>
          <w:sz w:val="24"/>
          <w:szCs w:val="24"/>
        </w:rPr>
        <w:t>.</w:t>
      </w:r>
    </w:p>
    <w:p w:rsidR="00A064C0" w:rsidRPr="00AC056D" w:rsidRDefault="00A064C0" w:rsidP="00E67D40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Új technológia alkalmazása.</w:t>
      </w:r>
    </w:p>
    <w:p w:rsidR="00A064C0" w:rsidRDefault="00A064C0" w:rsidP="00E67D40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Dokumentációkezelés.</w:t>
      </w:r>
    </w:p>
    <w:p w:rsidR="00A064C0" w:rsidRDefault="00A064C0" w:rsidP="00E67D40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A064C0" w:rsidRDefault="00A064C0" w:rsidP="00E67D40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A57A23">
        <w:rPr>
          <w:rFonts w:ascii="Palatino Linotype" w:hAnsi="Palatino Linotype" w:cs="Palatino Linotype"/>
          <w:b/>
          <w:bCs/>
          <w:sz w:val="24"/>
          <w:szCs w:val="24"/>
        </w:rPr>
        <w:t>Gépek és szerszámok kezelése</w:t>
      </w:r>
    </w:p>
    <w:p w:rsidR="00A064C0" w:rsidRPr="00AD4E1A" w:rsidRDefault="00A064C0" w:rsidP="00E67D40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Szerszámfelfogás, szerszámlevétel.</w:t>
      </w:r>
    </w:p>
    <w:p w:rsidR="00A064C0" w:rsidRPr="00AD4E1A" w:rsidRDefault="00A064C0" w:rsidP="00E67D40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Gépek, eszközök, perifériák kiválasztása</w:t>
      </w:r>
      <w:r>
        <w:rPr>
          <w:rFonts w:ascii="Palatino Linotype" w:hAnsi="Palatino Linotype"/>
          <w:sz w:val="24"/>
          <w:szCs w:val="24"/>
        </w:rPr>
        <w:t>.</w:t>
      </w:r>
    </w:p>
    <w:p w:rsidR="00A064C0" w:rsidRPr="00AD4E1A" w:rsidRDefault="00A064C0" w:rsidP="00E67D40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Gépek, eszközök, perifériák beállítása.</w:t>
      </w:r>
    </w:p>
    <w:p w:rsidR="00A064C0" w:rsidRPr="00AD4E1A" w:rsidRDefault="00A064C0" w:rsidP="00E67D40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Záró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D4E1A">
        <w:rPr>
          <w:rFonts w:ascii="Palatino Linotype" w:hAnsi="Palatino Linotype"/>
          <w:sz w:val="24"/>
          <w:szCs w:val="24"/>
        </w:rPr>
        <w:t>egységek típusai, kezelésük.</w:t>
      </w:r>
    </w:p>
    <w:p w:rsidR="00A064C0" w:rsidRPr="00AD4E1A" w:rsidRDefault="00A064C0" w:rsidP="00E67D40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Szerszámlevétel helyes beállítása.</w:t>
      </w:r>
    </w:p>
    <w:p w:rsidR="00A064C0" w:rsidRDefault="00A064C0" w:rsidP="003A7FA1">
      <w:pPr>
        <w:rPr>
          <w:rFonts w:ascii="Palatino Linotype" w:hAnsi="Palatino Linotype"/>
          <w:b/>
          <w:sz w:val="24"/>
          <w:szCs w:val="24"/>
        </w:rPr>
      </w:pPr>
    </w:p>
    <w:p w:rsidR="006E0787" w:rsidRPr="00433D83" w:rsidRDefault="006E0787" w:rsidP="003A7FA1">
      <w:pPr>
        <w:rPr>
          <w:rFonts w:ascii="Palatino Linotype" w:hAnsi="Palatino Linotype"/>
          <w:b/>
          <w:sz w:val="24"/>
          <w:szCs w:val="24"/>
        </w:rPr>
      </w:pPr>
    </w:p>
    <w:p w:rsidR="00A064C0" w:rsidRPr="00433D83" w:rsidRDefault="00A064C0" w:rsidP="00113C33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vertAlign w:val="superscript"/>
        </w:rPr>
      </w:pPr>
      <w:r w:rsidRPr="008F03AD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>10090-12 Műanyagipari üzemismeretek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</w:p>
    <w:p w:rsidR="00A064C0" w:rsidRPr="00DF6E87" w:rsidRDefault="00A064C0" w:rsidP="00113C33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064C0" w:rsidRDefault="00A064C0" w:rsidP="00113C33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CF38AE">
        <w:rPr>
          <w:rFonts w:ascii="Palatino Linotype" w:hAnsi="Palatino Linotype"/>
          <w:b/>
          <w:sz w:val="24"/>
          <w:szCs w:val="24"/>
        </w:rPr>
        <w:t>Gépek üzemeltetése gyakorlat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A064C0" w:rsidRDefault="00A064C0" w:rsidP="00113C33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Default="00A064C0" w:rsidP="00113C33">
      <w:pPr>
        <w:ind w:left="1224" w:firstLine="194"/>
        <w:rPr>
          <w:rFonts w:ascii="Palatino Linotype" w:hAnsi="Palatino Linotype" w:cs="Palatino Linotype"/>
          <w:b/>
          <w:bCs/>
          <w:sz w:val="24"/>
          <w:szCs w:val="24"/>
        </w:rPr>
      </w:pPr>
      <w:r w:rsidRPr="00654362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A064C0" w:rsidRDefault="00A064C0" w:rsidP="00113C33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064C0" w:rsidRPr="00F9298F" w:rsidRDefault="00A064C0" w:rsidP="00113C33">
      <w:pPr>
        <w:ind w:firstLine="709"/>
        <w:rPr>
          <w:rFonts w:ascii="Palatino Linotype" w:hAnsi="Palatino Linotype"/>
          <w:b/>
          <w:sz w:val="24"/>
          <w:szCs w:val="24"/>
        </w:rPr>
      </w:pPr>
      <w:r w:rsidRPr="00F9298F">
        <w:rPr>
          <w:rFonts w:ascii="Palatino Linotype" w:hAnsi="Palatino Linotype"/>
          <w:b/>
          <w:sz w:val="24"/>
          <w:szCs w:val="24"/>
        </w:rPr>
        <w:t>Gyártmánykészítés és dokumentálás II.</w:t>
      </w:r>
    </w:p>
    <w:p w:rsidR="00A064C0" w:rsidRDefault="00A064C0" w:rsidP="00113C3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Szabadon választott gyártmány önálló készítése és dokumentálása.</w:t>
      </w:r>
    </w:p>
    <w:p w:rsidR="00A064C0" w:rsidRDefault="00A064C0" w:rsidP="003A7FA1">
      <w:pPr>
        <w:ind w:left="1224"/>
        <w:rPr>
          <w:rFonts w:ascii="Palatino Linotype" w:hAnsi="Palatino Linotype"/>
          <w:b/>
          <w:sz w:val="24"/>
          <w:szCs w:val="24"/>
        </w:rPr>
      </w:pPr>
    </w:p>
    <w:sectPr w:rsidR="00A064C0" w:rsidSect="00D9141F">
      <w:headerReference w:type="first" r:id="rId8"/>
      <w:footerReference w:type="first" r:id="rId9"/>
      <w:pgSz w:w="11906" w:h="16838"/>
      <w:pgMar w:top="1560" w:right="1418" w:bottom="1560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4C0" w:rsidRDefault="00A064C0">
      <w:r>
        <w:separator/>
      </w:r>
    </w:p>
    <w:p w:rsidR="00A064C0" w:rsidRDefault="00A064C0"/>
    <w:p w:rsidR="00A064C0" w:rsidRDefault="00A064C0" w:rsidP="00B10E84"/>
    <w:p w:rsidR="00A064C0" w:rsidRDefault="00A064C0"/>
    <w:p w:rsidR="00A064C0" w:rsidRDefault="00A064C0"/>
  </w:endnote>
  <w:endnote w:type="continuationSeparator" w:id="0">
    <w:p w:rsidR="00A064C0" w:rsidRDefault="00A064C0">
      <w:r>
        <w:continuationSeparator/>
      </w:r>
    </w:p>
    <w:p w:rsidR="00A064C0" w:rsidRDefault="00A064C0"/>
    <w:p w:rsidR="00A064C0" w:rsidRDefault="00A064C0" w:rsidP="00B10E84"/>
    <w:p w:rsidR="00A064C0" w:rsidRDefault="00A064C0"/>
    <w:p w:rsidR="00A064C0" w:rsidRDefault="00A064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64C0" w:rsidRDefault="006E0787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141DC">
      <w:rPr>
        <w:noProof/>
      </w:rPr>
      <w:t>1</w:t>
    </w:r>
    <w:r>
      <w:rPr>
        <w:noProof/>
      </w:rPr>
      <w:fldChar w:fldCharType="end"/>
    </w:r>
  </w:p>
  <w:p w:rsidR="00A064C0" w:rsidRPr="00621BF0" w:rsidRDefault="00A064C0" w:rsidP="00621BF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4C0" w:rsidRDefault="00A064C0">
      <w:r>
        <w:separator/>
      </w:r>
    </w:p>
    <w:p w:rsidR="00A064C0" w:rsidRDefault="00A064C0"/>
    <w:p w:rsidR="00A064C0" w:rsidRDefault="00A064C0" w:rsidP="00B10E84"/>
    <w:p w:rsidR="00A064C0" w:rsidRDefault="00A064C0"/>
    <w:p w:rsidR="00A064C0" w:rsidRDefault="00A064C0"/>
  </w:footnote>
  <w:footnote w:type="continuationSeparator" w:id="0">
    <w:p w:rsidR="00A064C0" w:rsidRDefault="00A064C0">
      <w:r>
        <w:continuationSeparator/>
      </w:r>
    </w:p>
    <w:p w:rsidR="00A064C0" w:rsidRDefault="00A064C0"/>
    <w:p w:rsidR="00A064C0" w:rsidRDefault="00A064C0" w:rsidP="00B10E84"/>
    <w:p w:rsidR="00A064C0" w:rsidRDefault="00A064C0"/>
    <w:p w:rsidR="00A064C0" w:rsidRDefault="00A064C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64C0" w:rsidRDefault="00A064C0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335E6"/>
    <w:multiLevelType w:val="multilevel"/>
    <w:tmpl w:val="910E57E2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">
    <w:nsid w:val="07DF30BF"/>
    <w:multiLevelType w:val="multilevel"/>
    <w:tmpl w:val="1C347938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">
    <w:nsid w:val="082179EC"/>
    <w:multiLevelType w:val="multilevel"/>
    <w:tmpl w:val="E5CA24F6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3">
    <w:nsid w:val="1A1F5AC6"/>
    <w:multiLevelType w:val="hybridMultilevel"/>
    <w:tmpl w:val="2A462F34"/>
    <w:lvl w:ilvl="0" w:tplc="E946BBE0">
      <w:start w:val="31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669B5"/>
    <w:multiLevelType w:val="multilevel"/>
    <w:tmpl w:val="6CD251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205803E6"/>
    <w:multiLevelType w:val="multilevel"/>
    <w:tmpl w:val="145C81EA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7">
    <w:nsid w:val="28947B11"/>
    <w:multiLevelType w:val="multilevel"/>
    <w:tmpl w:val="1C347938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8">
    <w:nsid w:val="29060095"/>
    <w:multiLevelType w:val="multilevel"/>
    <w:tmpl w:val="E5CA24F6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9">
    <w:nsid w:val="30B12FA8"/>
    <w:multiLevelType w:val="multilevel"/>
    <w:tmpl w:val="AAB0C99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0">
    <w:nsid w:val="313F695A"/>
    <w:multiLevelType w:val="multilevel"/>
    <w:tmpl w:val="7298B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3ACD1989"/>
    <w:multiLevelType w:val="multilevel"/>
    <w:tmpl w:val="910E57E2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2">
    <w:nsid w:val="3AF32ABF"/>
    <w:multiLevelType w:val="multilevel"/>
    <w:tmpl w:val="728A9566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3">
    <w:nsid w:val="3CD62445"/>
    <w:multiLevelType w:val="multilevel"/>
    <w:tmpl w:val="7A5C8FF6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4">
    <w:nsid w:val="41D9569F"/>
    <w:multiLevelType w:val="multilevel"/>
    <w:tmpl w:val="16B6965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5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5">
    <w:nsid w:val="4C435BA1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4D963336"/>
    <w:multiLevelType w:val="multilevel"/>
    <w:tmpl w:val="9A729FAE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7">
    <w:nsid w:val="51782CE6"/>
    <w:multiLevelType w:val="multilevel"/>
    <w:tmpl w:val="7A5C8FF6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8">
    <w:nsid w:val="573E2F2D"/>
    <w:multiLevelType w:val="multilevel"/>
    <w:tmpl w:val="16B6965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5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9">
    <w:nsid w:val="5AF07EEE"/>
    <w:multiLevelType w:val="multilevel"/>
    <w:tmpl w:val="145C81EA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0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1">
    <w:nsid w:val="67211F95"/>
    <w:multiLevelType w:val="multilevel"/>
    <w:tmpl w:val="A1888B90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2">
    <w:nsid w:val="70703AA6"/>
    <w:multiLevelType w:val="multilevel"/>
    <w:tmpl w:val="AAB0C99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3">
    <w:nsid w:val="713C625B"/>
    <w:multiLevelType w:val="multilevel"/>
    <w:tmpl w:val="A76C657A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4">
    <w:nsid w:val="76817CAA"/>
    <w:multiLevelType w:val="multilevel"/>
    <w:tmpl w:val="A76C657A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5">
    <w:nsid w:val="79C1383D"/>
    <w:multiLevelType w:val="multilevel"/>
    <w:tmpl w:val="6922DCA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5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6">
    <w:nsid w:val="7C2A3DC3"/>
    <w:multiLevelType w:val="multilevel"/>
    <w:tmpl w:val="5DE0CD16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3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num w:numId="1">
    <w:abstractNumId w:val="20"/>
  </w:num>
  <w:num w:numId="2">
    <w:abstractNumId w:val="6"/>
  </w:num>
  <w:num w:numId="3">
    <w:abstractNumId w:val="10"/>
  </w:num>
  <w:num w:numId="4">
    <w:abstractNumId w:val="3"/>
  </w:num>
  <w:num w:numId="5">
    <w:abstractNumId w:val="22"/>
  </w:num>
  <w:num w:numId="6">
    <w:abstractNumId w:val="15"/>
  </w:num>
  <w:num w:numId="7">
    <w:abstractNumId w:val="9"/>
  </w:num>
  <w:num w:numId="8">
    <w:abstractNumId w:val="1"/>
  </w:num>
  <w:num w:numId="9">
    <w:abstractNumId w:val="26"/>
  </w:num>
  <w:num w:numId="10">
    <w:abstractNumId w:val="4"/>
  </w:num>
  <w:num w:numId="11">
    <w:abstractNumId w:val="18"/>
  </w:num>
  <w:num w:numId="12">
    <w:abstractNumId w:val="25"/>
  </w:num>
  <w:num w:numId="13">
    <w:abstractNumId w:val="14"/>
  </w:num>
  <w:num w:numId="14">
    <w:abstractNumId w:val="21"/>
  </w:num>
  <w:num w:numId="15">
    <w:abstractNumId w:val="16"/>
  </w:num>
  <w:num w:numId="16">
    <w:abstractNumId w:val="7"/>
  </w:num>
  <w:num w:numId="17">
    <w:abstractNumId w:val="2"/>
  </w:num>
  <w:num w:numId="18">
    <w:abstractNumId w:val="8"/>
  </w:num>
  <w:num w:numId="19">
    <w:abstractNumId w:val="24"/>
  </w:num>
  <w:num w:numId="20">
    <w:abstractNumId w:val="23"/>
  </w:num>
  <w:num w:numId="21">
    <w:abstractNumId w:val="0"/>
  </w:num>
  <w:num w:numId="22">
    <w:abstractNumId w:val="11"/>
  </w:num>
  <w:num w:numId="23">
    <w:abstractNumId w:val="19"/>
  </w:num>
  <w:num w:numId="24">
    <w:abstractNumId w:val="5"/>
  </w:num>
  <w:num w:numId="25">
    <w:abstractNumId w:val="13"/>
  </w:num>
  <w:num w:numId="26">
    <w:abstractNumId w:val="17"/>
  </w:num>
  <w:num w:numId="27">
    <w:abstractNumId w:val="1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2A6"/>
    <w:rsid w:val="00000894"/>
    <w:rsid w:val="00001B1E"/>
    <w:rsid w:val="000073B4"/>
    <w:rsid w:val="00010A32"/>
    <w:rsid w:val="00010E5A"/>
    <w:rsid w:val="000117D8"/>
    <w:rsid w:val="00011B8A"/>
    <w:rsid w:val="00013280"/>
    <w:rsid w:val="00013779"/>
    <w:rsid w:val="00020789"/>
    <w:rsid w:val="00023B2C"/>
    <w:rsid w:val="00025947"/>
    <w:rsid w:val="00025ECB"/>
    <w:rsid w:val="00031136"/>
    <w:rsid w:val="000312D7"/>
    <w:rsid w:val="0003198B"/>
    <w:rsid w:val="0003210F"/>
    <w:rsid w:val="000326BF"/>
    <w:rsid w:val="00034127"/>
    <w:rsid w:val="000368CD"/>
    <w:rsid w:val="00037E3F"/>
    <w:rsid w:val="000403AB"/>
    <w:rsid w:val="00043858"/>
    <w:rsid w:val="00044157"/>
    <w:rsid w:val="00050100"/>
    <w:rsid w:val="000520DF"/>
    <w:rsid w:val="00052425"/>
    <w:rsid w:val="00052C8D"/>
    <w:rsid w:val="00056CA7"/>
    <w:rsid w:val="0006013C"/>
    <w:rsid w:val="000702E0"/>
    <w:rsid w:val="00070CC6"/>
    <w:rsid w:val="00072FC2"/>
    <w:rsid w:val="000730D9"/>
    <w:rsid w:val="00073AC7"/>
    <w:rsid w:val="00073E55"/>
    <w:rsid w:val="000758EB"/>
    <w:rsid w:val="000760A1"/>
    <w:rsid w:val="0007639F"/>
    <w:rsid w:val="00076BFC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3209"/>
    <w:rsid w:val="000B4151"/>
    <w:rsid w:val="000B494C"/>
    <w:rsid w:val="000B553B"/>
    <w:rsid w:val="000B718A"/>
    <w:rsid w:val="000B7A54"/>
    <w:rsid w:val="000C352D"/>
    <w:rsid w:val="000C3EBD"/>
    <w:rsid w:val="000C4D1E"/>
    <w:rsid w:val="000C5B44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E602F"/>
    <w:rsid w:val="000E7CDE"/>
    <w:rsid w:val="000F2BD5"/>
    <w:rsid w:val="000F2E45"/>
    <w:rsid w:val="000F4140"/>
    <w:rsid w:val="000F4A82"/>
    <w:rsid w:val="000F64CE"/>
    <w:rsid w:val="00100236"/>
    <w:rsid w:val="00107B3E"/>
    <w:rsid w:val="00111FDC"/>
    <w:rsid w:val="001122EC"/>
    <w:rsid w:val="00113C33"/>
    <w:rsid w:val="0012204D"/>
    <w:rsid w:val="00122A7A"/>
    <w:rsid w:val="001230D4"/>
    <w:rsid w:val="0012320C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48E6"/>
    <w:rsid w:val="00144D52"/>
    <w:rsid w:val="00145C56"/>
    <w:rsid w:val="00145DD9"/>
    <w:rsid w:val="00147E8A"/>
    <w:rsid w:val="00150C84"/>
    <w:rsid w:val="001529D8"/>
    <w:rsid w:val="00154B8F"/>
    <w:rsid w:val="00156020"/>
    <w:rsid w:val="00156654"/>
    <w:rsid w:val="00161466"/>
    <w:rsid w:val="001629B1"/>
    <w:rsid w:val="001640C9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3930"/>
    <w:rsid w:val="00184898"/>
    <w:rsid w:val="00184AC1"/>
    <w:rsid w:val="001850BB"/>
    <w:rsid w:val="00185E52"/>
    <w:rsid w:val="0018769E"/>
    <w:rsid w:val="00193AF2"/>
    <w:rsid w:val="00194469"/>
    <w:rsid w:val="0019509F"/>
    <w:rsid w:val="001A0A21"/>
    <w:rsid w:val="001A12B8"/>
    <w:rsid w:val="001A2BB6"/>
    <w:rsid w:val="001A3575"/>
    <w:rsid w:val="001A390A"/>
    <w:rsid w:val="001A4724"/>
    <w:rsid w:val="001A4836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2B25"/>
    <w:rsid w:val="001D2E5E"/>
    <w:rsid w:val="001D467C"/>
    <w:rsid w:val="001D574D"/>
    <w:rsid w:val="001D6F89"/>
    <w:rsid w:val="001D7E06"/>
    <w:rsid w:val="001E6D13"/>
    <w:rsid w:val="001F07C0"/>
    <w:rsid w:val="001F0FC6"/>
    <w:rsid w:val="00202489"/>
    <w:rsid w:val="00205F17"/>
    <w:rsid w:val="0020631A"/>
    <w:rsid w:val="00206908"/>
    <w:rsid w:val="00210537"/>
    <w:rsid w:val="00210CD8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302EA"/>
    <w:rsid w:val="00230B72"/>
    <w:rsid w:val="0023455D"/>
    <w:rsid w:val="00234CCE"/>
    <w:rsid w:val="002403B5"/>
    <w:rsid w:val="00244A7A"/>
    <w:rsid w:val="002464FF"/>
    <w:rsid w:val="002533D3"/>
    <w:rsid w:val="00253E1F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80858"/>
    <w:rsid w:val="002812BB"/>
    <w:rsid w:val="00290D53"/>
    <w:rsid w:val="00296217"/>
    <w:rsid w:val="002A3B08"/>
    <w:rsid w:val="002A4507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7BD2"/>
    <w:rsid w:val="003016CD"/>
    <w:rsid w:val="00304211"/>
    <w:rsid w:val="00305641"/>
    <w:rsid w:val="00305E72"/>
    <w:rsid w:val="00306926"/>
    <w:rsid w:val="00306E44"/>
    <w:rsid w:val="00307A72"/>
    <w:rsid w:val="00307C3B"/>
    <w:rsid w:val="00311BC9"/>
    <w:rsid w:val="003121D0"/>
    <w:rsid w:val="00315E26"/>
    <w:rsid w:val="00316DA3"/>
    <w:rsid w:val="00317E5D"/>
    <w:rsid w:val="00321914"/>
    <w:rsid w:val="00323BBE"/>
    <w:rsid w:val="00324201"/>
    <w:rsid w:val="00330FB2"/>
    <w:rsid w:val="00333979"/>
    <w:rsid w:val="003346E9"/>
    <w:rsid w:val="0033553B"/>
    <w:rsid w:val="00341A1F"/>
    <w:rsid w:val="00342B83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62DFB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AF"/>
    <w:rsid w:val="003A7FA1"/>
    <w:rsid w:val="003B6C61"/>
    <w:rsid w:val="003B6D62"/>
    <w:rsid w:val="003C057D"/>
    <w:rsid w:val="003D2BAC"/>
    <w:rsid w:val="003D6A32"/>
    <w:rsid w:val="003E2AB6"/>
    <w:rsid w:val="003E44CD"/>
    <w:rsid w:val="003E65C4"/>
    <w:rsid w:val="003E7A8C"/>
    <w:rsid w:val="003F288D"/>
    <w:rsid w:val="003F2DE0"/>
    <w:rsid w:val="00403558"/>
    <w:rsid w:val="00403843"/>
    <w:rsid w:val="004068FF"/>
    <w:rsid w:val="004078A4"/>
    <w:rsid w:val="00407C88"/>
    <w:rsid w:val="00410E0E"/>
    <w:rsid w:val="00416CE8"/>
    <w:rsid w:val="004222B3"/>
    <w:rsid w:val="004223E5"/>
    <w:rsid w:val="00422993"/>
    <w:rsid w:val="004271CE"/>
    <w:rsid w:val="004320A1"/>
    <w:rsid w:val="00432C1E"/>
    <w:rsid w:val="004332A8"/>
    <w:rsid w:val="00433D83"/>
    <w:rsid w:val="0043569F"/>
    <w:rsid w:val="0044219C"/>
    <w:rsid w:val="0044226C"/>
    <w:rsid w:val="004432F8"/>
    <w:rsid w:val="004441B9"/>
    <w:rsid w:val="004453A2"/>
    <w:rsid w:val="0044786C"/>
    <w:rsid w:val="00447AFD"/>
    <w:rsid w:val="00447E0A"/>
    <w:rsid w:val="00452E2D"/>
    <w:rsid w:val="00454864"/>
    <w:rsid w:val="00455B56"/>
    <w:rsid w:val="004574D3"/>
    <w:rsid w:val="00460216"/>
    <w:rsid w:val="00461DC2"/>
    <w:rsid w:val="00461FF0"/>
    <w:rsid w:val="00466C69"/>
    <w:rsid w:val="00470C67"/>
    <w:rsid w:val="00472FA1"/>
    <w:rsid w:val="00475426"/>
    <w:rsid w:val="004754C7"/>
    <w:rsid w:val="00475551"/>
    <w:rsid w:val="004766E3"/>
    <w:rsid w:val="004770F7"/>
    <w:rsid w:val="00477C07"/>
    <w:rsid w:val="00487FD0"/>
    <w:rsid w:val="00491B7A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1A9A"/>
    <w:rsid w:val="004C254F"/>
    <w:rsid w:val="004C3BE4"/>
    <w:rsid w:val="004C44D4"/>
    <w:rsid w:val="004C4661"/>
    <w:rsid w:val="004C5364"/>
    <w:rsid w:val="004C5C03"/>
    <w:rsid w:val="004D1A86"/>
    <w:rsid w:val="004D2F09"/>
    <w:rsid w:val="004D46D4"/>
    <w:rsid w:val="004D698B"/>
    <w:rsid w:val="004D7A4F"/>
    <w:rsid w:val="004D7A50"/>
    <w:rsid w:val="004E13D7"/>
    <w:rsid w:val="004E371A"/>
    <w:rsid w:val="004F0859"/>
    <w:rsid w:val="004F1DFE"/>
    <w:rsid w:val="004F3748"/>
    <w:rsid w:val="004F4C5A"/>
    <w:rsid w:val="004F5E80"/>
    <w:rsid w:val="004F6609"/>
    <w:rsid w:val="004F6686"/>
    <w:rsid w:val="004F69CC"/>
    <w:rsid w:val="004F76B1"/>
    <w:rsid w:val="00507DD2"/>
    <w:rsid w:val="00512045"/>
    <w:rsid w:val="00512495"/>
    <w:rsid w:val="00512FA5"/>
    <w:rsid w:val="00515402"/>
    <w:rsid w:val="00515876"/>
    <w:rsid w:val="005171D1"/>
    <w:rsid w:val="0052467E"/>
    <w:rsid w:val="0052677D"/>
    <w:rsid w:val="005343B4"/>
    <w:rsid w:val="00537ABF"/>
    <w:rsid w:val="005464A6"/>
    <w:rsid w:val="00546D6B"/>
    <w:rsid w:val="005500F8"/>
    <w:rsid w:val="00551608"/>
    <w:rsid w:val="00555207"/>
    <w:rsid w:val="005564F0"/>
    <w:rsid w:val="00556584"/>
    <w:rsid w:val="0056066F"/>
    <w:rsid w:val="005607DA"/>
    <w:rsid w:val="00560CF4"/>
    <w:rsid w:val="00563472"/>
    <w:rsid w:val="00563684"/>
    <w:rsid w:val="00567175"/>
    <w:rsid w:val="005676F2"/>
    <w:rsid w:val="005730B4"/>
    <w:rsid w:val="00576EE5"/>
    <w:rsid w:val="005815ED"/>
    <w:rsid w:val="00581FE2"/>
    <w:rsid w:val="005841A2"/>
    <w:rsid w:val="0058673B"/>
    <w:rsid w:val="00586A61"/>
    <w:rsid w:val="005936AE"/>
    <w:rsid w:val="0059606A"/>
    <w:rsid w:val="00596122"/>
    <w:rsid w:val="005A025C"/>
    <w:rsid w:val="005A4E8C"/>
    <w:rsid w:val="005B1FB1"/>
    <w:rsid w:val="005B25A5"/>
    <w:rsid w:val="005C1BC1"/>
    <w:rsid w:val="005C3557"/>
    <w:rsid w:val="005C38F4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E6FEF"/>
    <w:rsid w:val="005F1890"/>
    <w:rsid w:val="005F53F7"/>
    <w:rsid w:val="005F707E"/>
    <w:rsid w:val="005F7AFA"/>
    <w:rsid w:val="0060085F"/>
    <w:rsid w:val="00603768"/>
    <w:rsid w:val="0060380A"/>
    <w:rsid w:val="00606697"/>
    <w:rsid w:val="006119B2"/>
    <w:rsid w:val="00613313"/>
    <w:rsid w:val="006137B3"/>
    <w:rsid w:val="00614342"/>
    <w:rsid w:val="00614687"/>
    <w:rsid w:val="00616CAE"/>
    <w:rsid w:val="00620549"/>
    <w:rsid w:val="00621BF0"/>
    <w:rsid w:val="00623CCC"/>
    <w:rsid w:val="006247DF"/>
    <w:rsid w:val="00625731"/>
    <w:rsid w:val="00631E5D"/>
    <w:rsid w:val="0063525A"/>
    <w:rsid w:val="00636981"/>
    <w:rsid w:val="006422BC"/>
    <w:rsid w:val="00642385"/>
    <w:rsid w:val="0064462E"/>
    <w:rsid w:val="00652BC5"/>
    <w:rsid w:val="00654362"/>
    <w:rsid w:val="00655889"/>
    <w:rsid w:val="00660DCF"/>
    <w:rsid w:val="00661443"/>
    <w:rsid w:val="00667AE7"/>
    <w:rsid w:val="0067015E"/>
    <w:rsid w:val="00674188"/>
    <w:rsid w:val="00674CFE"/>
    <w:rsid w:val="00674FB1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1621"/>
    <w:rsid w:val="006948E0"/>
    <w:rsid w:val="00695508"/>
    <w:rsid w:val="006962A4"/>
    <w:rsid w:val="0069764B"/>
    <w:rsid w:val="006A03CF"/>
    <w:rsid w:val="006B0708"/>
    <w:rsid w:val="006B1ED1"/>
    <w:rsid w:val="006B402E"/>
    <w:rsid w:val="006B4318"/>
    <w:rsid w:val="006B47E2"/>
    <w:rsid w:val="006B517A"/>
    <w:rsid w:val="006B54B3"/>
    <w:rsid w:val="006B6C64"/>
    <w:rsid w:val="006B71AC"/>
    <w:rsid w:val="006C03C2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D07"/>
    <w:rsid w:val="006D6E91"/>
    <w:rsid w:val="006E0787"/>
    <w:rsid w:val="006E0DFF"/>
    <w:rsid w:val="006E2150"/>
    <w:rsid w:val="006E2256"/>
    <w:rsid w:val="006F0858"/>
    <w:rsid w:val="006F2DEC"/>
    <w:rsid w:val="006F4F34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16A"/>
    <w:rsid w:val="00724633"/>
    <w:rsid w:val="00724EF4"/>
    <w:rsid w:val="00725DE6"/>
    <w:rsid w:val="00726D74"/>
    <w:rsid w:val="0073082F"/>
    <w:rsid w:val="0073434A"/>
    <w:rsid w:val="00735A65"/>
    <w:rsid w:val="00740112"/>
    <w:rsid w:val="00743A53"/>
    <w:rsid w:val="00744609"/>
    <w:rsid w:val="00744793"/>
    <w:rsid w:val="0074524C"/>
    <w:rsid w:val="00747BBB"/>
    <w:rsid w:val="00750CC2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2968"/>
    <w:rsid w:val="00783621"/>
    <w:rsid w:val="00783682"/>
    <w:rsid w:val="00783776"/>
    <w:rsid w:val="007865B7"/>
    <w:rsid w:val="00786B8D"/>
    <w:rsid w:val="00793517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19D0"/>
    <w:rsid w:val="007B4D47"/>
    <w:rsid w:val="007C40BE"/>
    <w:rsid w:val="007C6D8A"/>
    <w:rsid w:val="007C734C"/>
    <w:rsid w:val="007C762D"/>
    <w:rsid w:val="007D12BE"/>
    <w:rsid w:val="007D5F16"/>
    <w:rsid w:val="007E0E62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0C5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6364"/>
    <w:rsid w:val="00836C26"/>
    <w:rsid w:val="008370C4"/>
    <w:rsid w:val="00841724"/>
    <w:rsid w:val="008437BB"/>
    <w:rsid w:val="00844273"/>
    <w:rsid w:val="00844A2F"/>
    <w:rsid w:val="008450A4"/>
    <w:rsid w:val="00845235"/>
    <w:rsid w:val="008457DF"/>
    <w:rsid w:val="008458C7"/>
    <w:rsid w:val="00847237"/>
    <w:rsid w:val="00850347"/>
    <w:rsid w:val="00851AFB"/>
    <w:rsid w:val="00851BC2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2A05"/>
    <w:rsid w:val="0088585E"/>
    <w:rsid w:val="008910F9"/>
    <w:rsid w:val="00892114"/>
    <w:rsid w:val="008946B8"/>
    <w:rsid w:val="008958FA"/>
    <w:rsid w:val="00895FA7"/>
    <w:rsid w:val="008A266B"/>
    <w:rsid w:val="008A2D0F"/>
    <w:rsid w:val="008A3FAC"/>
    <w:rsid w:val="008A4A5B"/>
    <w:rsid w:val="008A7A7B"/>
    <w:rsid w:val="008B00C8"/>
    <w:rsid w:val="008B029E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C3049"/>
    <w:rsid w:val="008C4E6F"/>
    <w:rsid w:val="008D2C61"/>
    <w:rsid w:val="008D3895"/>
    <w:rsid w:val="008D4768"/>
    <w:rsid w:val="008D4BE8"/>
    <w:rsid w:val="008D4CD1"/>
    <w:rsid w:val="008D4D5D"/>
    <w:rsid w:val="008D54C1"/>
    <w:rsid w:val="008E0A7D"/>
    <w:rsid w:val="008E0A80"/>
    <w:rsid w:val="008E3D14"/>
    <w:rsid w:val="008F03AD"/>
    <w:rsid w:val="008F0B6E"/>
    <w:rsid w:val="008F0FC5"/>
    <w:rsid w:val="008F2B7A"/>
    <w:rsid w:val="008F2F0C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04B5"/>
    <w:rsid w:val="00921A3F"/>
    <w:rsid w:val="009329AD"/>
    <w:rsid w:val="00933878"/>
    <w:rsid w:val="009348E8"/>
    <w:rsid w:val="009401E5"/>
    <w:rsid w:val="00942846"/>
    <w:rsid w:val="00943A73"/>
    <w:rsid w:val="0095115E"/>
    <w:rsid w:val="00954199"/>
    <w:rsid w:val="0095549B"/>
    <w:rsid w:val="0096108E"/>
    <w:rsid w:val="0096645C"/>
    <w:rsid w:val="00966750"/>
    <w:rsid w:val="00966B3B"/>
    <w:rsid w:val="0097057A"/>
    <w:rsid w:val="00973132"/>
    <w:rsid w:val="0098022C"/>
    <w:rsid w:val="0098048C"/>
    <w:rsid w:val="009817E4"/>
    <w:rsid w:val="00981A5C"/>
    <w:rsid w:val="00982A1F"/>
    <w:rsid w:val="00986381"/>
    <w:rsid w:val="009868DB"/>
    <w:rsid w:val="009874E3"/>
    <w:rsid w:val="00991166"/>
    <w:rsid w:val="00994041"/>
    <w:rsid w:val="00997A30"/>
    <w:rsid w:val="009A23BF"/>
    <w:rsid w:val="009A3C03"/>
    <w:rsid w:val="009A3C97"/>
    <w:rsid w:val="009A4F68"/>
    <w:rsid w:val="009A4FA1"/>
    <w:rsid w:val="009A5767"/>
    <w:rsid w:val="009A74DA"/>
    <w:rsid w:val="009B2EF0"/>
    <w:rsid w:val="009B4E62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26F4"/>
    <w:rsid w:val="009E398C"/>
    <w:rsid w:val="009E3B60"/>
    <w:rsid w:val="009E6F89"/>
    <w:rsid w:val="009F0A1A"/>
    <w:rsid w:val="009F10F5"/>
    <w:rsid w:val="009F2A1A"/>
    <w:rsid w:val="009F3A34"/>
    <w:rsid w:val="009F4E79"/>
    <w:rsid w:val="009F5393"/>
    <w:rsid w:val="00A01DBF"/>
    <w:rsid w:val="00A05995"/>
    <w:rsid w:val="00A064C0"/>
    <w:rsid w:val="00A0729A"/>
    <w:rsid w:val="00A1446E"/>
    <w:rsid w:val="00A149EA"/>
    <w:rsid w:val="00A16077"/>
    <w:rsid w:val="00A16E31"/>
    <w:rsid w:val="00A17423"/>
    <w:rsid w:val="00A17CD2"/>
    <w:rsid w:val="00A22030"/>
    <w:rsid w:val="00A24342"/>
    <w:rsid w:val="00A253A1"/>
    <w:rsid w:val="00A31DBF"/>
    <w:rsid w:val="00A31E81"/>
    <w:rsid w:val="00A3611E"/>
    <w:rsid w:val="00A436B0"/>
    <w:rsid w:val="00A449D3"/>
    <w:rsid w:val="00A450B8"/>
    <w:rsid w:val="00A453D1"/>
    <w:rsid w:val="00A45D04"/>
    <w:rsid w:val="00A47AFA"/>
    <w:rsid w:val="00A509B3"/>
    <w:rsid w:val="00A53581"/>
    <w:rsid w:val="00A55664"/>
    <w:rsid w:val="00A55A36"/>
    <w:rsid w:val="00A57800"/>
    <w:rsid w:val="00A57A23"/>
    <w:rsid w:val="00A60170"/>
    <w:rsid w:val="00A63108"/>
    <w:rsid w:val="00A6784E"/>
    <w:rsid w:val="00A67CE3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587B"/>
    <w:rsid w:val="00A96998"/>
    <w:rsid w:val="00AA05E5"/>
    <w:rsid w:val="00AA06AD"/>
    <w:rsid w:val="00AA0B88"/>
    <w:rsid w:val="00AA6330"/>
    <w:rsid w:val="00AB1C4A"/>
    <w:rsid w:val="00AB353C"/>
    <w:rsid w:val="00AB3C7D"/>
    <w:rsid w:val="00AC056D"/>
    <w:rsid w:val="00AC33A5"/>
    <w:rsid w:val="00AC423D"/>
    <w:rsid w:val="00AC56AA"/>
    <w:rsid w:val="00AC6453"/>
    <w:rsid w:val="00AC7854"/>
    <w:rsid w:val="00AC7D1C"/>
    <w:rsid w:val="00AC7F06"/>
    <w:rsid w:val="00AD1BBB"/>
    <w:rsid w:val="00AD2B77"/>
    <w:rsid w:val="00AD3A50"/>
    <w:rsid w:val="00AD3C15"/>
    <w:rsid w:val="00AD4E1A"/>
    <w:rsid w:val="00AE0B8B"/>
    <w:rsid w:val="00AE19CA"/>
    <w:rsid w:val="00AE3B90"/>
    <w:rsid w:val="00AE498C"/>
    <w:rsid w:val="00AE5F8C"/>
    <w:rsid w:val="00AE63BF"/>
    <w:rsid w:val="00AF0064"/>
    <w:rsid w:val="00AF0402"/>
    <w:rsid w:val="00AF1059"/>
    <w:rsid w:val="00AF3C22"/>
    <w:rsid w:val="00AF608B"/>
    <w:rsid w:val="00AF72AB"/>
    <w:rsid w:val="00B002EB"/>
    <w:rsid w:val="00B034A0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49D4"/>
    <w:rsid w:val="00B35431"/>
    <w:rsid w:val="00B37322"/>
    <w:rsid w:val="00B4091A"/>
    <w:rsid w:val="00B41A54"/>
    <w:rsid w:val="00B4418B"/>
    <w:rsid w:val="00B453BE"/>
    <w:rsid w:val="00B458C5"/>
    <w:rsid w:val="00B52640"/>
    <w:rsid w:val="00B52760"/>
    <w:rsid w:val="00B531D3"/>
    <w:rsid w:val="00B53501"/>
    <w:rsid w:val="00B6425E"/>
    <w:rsid w:val="00B64D83"/>
    <w:rsid w:val="00B668A3"/>
    <w:rsid w:val="00B710ED"/>
    <w:rsid w:val="00B728F6"/>
    <w:rsid w:val="00B72A75"/>
    <w:rsid w:val="00B7523C"/>
    <w:rsid w:val="00B75C18"/>
    <w:rsid w:val="00B80537"/>
    <w:rsid w:val="00B80E99"/>
    <w:rsid w:val="00B80F12"/>
    <w:rsid w:val="00B81F22"/>
    <w:rsid w:val="00B87D30"/>
    <w:rsid w:val="00B92CAB"/>
    <w:rsid w:val="00B96E84"/>
    <w:rsid w:val="00BA0489"/>
    <w:rsid w:val="00BA1A83"/>
    <w:rsid w:val="00BB59F6"/>
    <w:rsid w:val="00BB6688"/>
    <w:rsid w:val="00BC031B"/>
    <w:rsid w:val="00BC3318"/>
    <w:rsid w:val="00BD1AF1"/>
    <w:rsid w:val="00BD60A3"/>
    <w:rsid w:val="00BE04B2"/>
    <w:rsid w:val="00BE1D90"/>
    <w:rsid w:val="00BE2655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240"/>
    <w:rsid w:val="00BF7633"/>
    <w:rsid w:val="00BF7779"/>
    <w:rsid w:val="00C00A8F"/>
    <w:rsid w:val="00C022A5"/>
    <w:rsid w:val="00C04E0D"/>
    <w:rsid w:val="00C05BCA"/>
    <w:rsid w:val="00C13BAB"/>
    <w:rsid w:val="00C13BD3"/>
    <w:rsid w:val="00C16A9D"/>
    <w:rsid w:val="00C17CAF"/>
    <w:rsid w:val="00C20575"/>
    <w:rsid w:val="00C2188D"/>
    <w:rsid w:val="00C21FBC"/>
    <w:rsid w:val="00C224A1"/>
    <w:rsid w:val="00C23C5E"/>
    <w:rsid w:val="00C23CC2"/>
    <w:rsid w:val="00C25644"/>
    <w:rsid w:val="00C274B3"/>
    <w:rsid w:val="00C3041B"/>
    <w:rsid w:val="00C31040"/>
    <w:rsid w:val="00C32E0B"/>
    <w:rsid w:val="00C34A5F"/>
    <w:rsid w:val="00C35FD1"/>
    <w:rsid w:val="00C362DD"/>
    <w:rsid w:val="00C363B2"/>
    <w:rsid w:val="00C40E7B"/>
    <w:rsid w:val="00C4300A"/>
    <w:rsid w:val="00C436DC"/>
    <w:rsid w:val="00C43AC1"/>
    <w:rsid w:val="00C44CE9"/>
    <w:rsid w:val="00C46546"/>
    <w:rsid w:val="00C500E7"/>
    <w:rsid w:val="00C53966"/>
    <w:rsid w:val="00C562F2"/>
    <w:rsid w:val="00C571D6"/>
    <w:rsid w:val="00C66BF9"/>
    <w:rsid w:val="00C71F5C"/>
    <w:rsid w:val="00C76A87"/>
    <w:rsid w:val="00C77841"/>
    <w:rsid w:val="00C80327"/>
    <w:rsid w:val="00C80D2A"/>
    <w:rsid w:val="00C83329"/>
    <w:rsid w:val="00C8560E"/>
    <w:rsid w:val="00C85CDF"/>
    <w:rsid w:val="00C87A80"/>
    <w:rsid w:val="00C925B9"/>
    <w:rsid w:val="00C93199"/>
    <w:rsid w:val="00C95409"/>
    <w:rsid w:val="00C956EA"/>
    <w:rsid w:val="00CA1A80"/>
    <w:rsid w:val="00CA4650"/>
    <w:rsid w:val="00CA6C76"/>
    <w:rsid w:val="00CB3564"/>
    <w:rsid w:val="00CC14C4"/>
    <w:rsid w:val="00CC1BCB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38AE"/>
    <w:rsid w:val="00CF4FC5"/>
    <w:rsid w:val="00CF5DF8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2168C"/>
    <w:rsid w:val="00D22036"/>
    <w:rsid w:val="00D240E5"/>
    <w:rsid w:val="00D30617"/>
    <w:rsid w:val="00D32654"/>
    <w:rsid w:val="00D37A15"/>
    <w:rsid w:val="00D401F2"/>
    <w:rsid w:val="00D46380"/>
    <w:rsid w:val="00D47263"/>
    <w:rsid w:val="00D51F40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77A87"/>
    <w:rsid w:val="00D81C2B"/>
    <w:rsid w:val="00D81CF7"/>
    <w:rsid w:val="00D84089"/>
    <w:rsid w:val="00D8450D"/>
    <w:rsid w:val="00D848B2"/>
    <w:rsid w:val="00D850D6"/>
    <w:rsid w:val="00D86921"/>
    <w:rsid w:val="00D86FFB"/>
    <w:rsid w:val="00D870E3"/>
    <w:rsid w:val="00D87B06"/>
    <w:rsid w:val="00D9035A"/>
    <w:rsid w:val="00D90C31"/>
    <w:rsid w:val="00D9141F"/>
    <w:rsid w:val="00D917A9"/>
    <w:rsid w:val="00D91F69"/>
    <w:rsid w:val="00D942E2"/>
    <w:rsid w:val="00D960AC"/>
    <w:rsid w:val="00DA0E19"/>
    <w:rsid w:val="00DA1677"/>
    <w:rsid w:val="00DA2512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E04FE"/>
    <w:rsid w:val="00DE0F02"/>
    <w:rsid w:val="00DE0FBA"/>
    <w:rsid w:val="00DE2D5B"/>
    <w:rsid w:val="00DE34B5"/>
    <w:rsid w:val="00DE3699"/>
    <w:rsid w:val="00DE4860"/>
    <w:rsid w:val="00DF2A75"/>
    <w:rsid w:val="00DF34DD"/>
    <w:rsid w:val="00DF37CE"/>
    <w:rsid w:val="00DF67F7"/>
    <w:rsid w:val="00DF6E87"/>
    <w:rsid w:val="00DF72BA"/>
    <w:rsid w:val="00DF74B3"/>
    <w:rsid w:val="00E02FC4"/>
    <w:rsid w:val="00E037BA"/>
    <w:rsid w:val="00E051CB"/>
    <w:rsid w:val="00E05420"/>
    <w:rsid w:val="00E0576A"/>
    <w:rsid w:val="00E10D4C"/>
    <w:rsid w:val="00E1196B"/>
    <w:rsid w:val="00E13F47"/>
    <w:rsid w:val="00E141DC"/>
    <w:rsid w:val="00E14CB6"/>
    <w:rsid w:val="00E2032E"/>
    <w:rsid w:val="00E239E4"/>
    <w:rsid w:val="00E255FD"/>
    <w:rsid w:val="00E30BE7"/>
    <w:rsid w:val="00E349D8"/>
    <w:rsid w:val="00E354F3"/>
    <w:rsid w:val="00E37E14"/>
    <w:rsid w:val="00E419E5"/>
    <w:rsid w:val="00E421F1"/>
    <w:rsid w:val="00E43CD8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D40"/>
    <w:rsid w:val="00E67F91"/>
    <w:rsid w:val="00E71302"/>
    <w:rsid w:val="00E71A46"/>
    <w:rsid w:val="00E71CE4"/>
    <w:rsid w:val="00E73F15"/>
    <w:rsid w:val="00E74EB1"/>
    <w:rsid w:val="00E82184"/>
    <w:rsid w:val="00E82332"/>
    <w:rsid w:val="00E849FD"/>
    <w:rsid w:val="00E85F8F"/>
    <w:rsid w:val="00E86C7F"/>
    <w:rsid w:val="00E86CC0"/>
    <w:rsid w:val="00E9072C"/>
    <w:rsid w:val="00E92AAD"/>
    <w:rsid w:val="00E95328"/>
    <w:rsid w:val="00E96EBF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C1908"/>
    <w:rsid w:val="00EC1C57"/>
    <w:rsid w:val="00EC2F4E"/>
    <w:rsid w:val="00EC4848"/>
    <w:rsid w:val="00EC590D"/>
    <w:rsid w:val="00EC687A"/>
    <w:rsid w:val="00ED18D1"/>
    <w:rsid w:val="00ED1E2F"/>
    <w:rsid w:val="00ED396E"/>
    <w:rsid w:val="00EE39FA"/>
    <w:rsid w:val="00EE3E84"/>
    <w:rsid w:val="00EE7745"/>
    <w:rsid w:val="00EF16F7"/>
    <w:rsid w:val="00EF3BCD"/>
    <w:rsid w:val="00EF7A62"/>
    <w:rsid w:val="00F0107D"/>
    <w:rsid w:val="00F01825"/>
    <w:rsid w:val="00F03EE6"/>
    <w:rsid w:val="00F03EFF"/>
    <w:rsid w:val="00F04835"/>
    <w:rsid w:val="00F0697A"/>
    <w:rsid w:val="00F111A5"/>
    <w:rsid w:val="00F12F28"/>
    <w:rsid w:val="00F15BC7"/>
    <w:rsid w:val="00F15E9F"/>
    <w:rsid w:val="00F161F5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730A"/>
    <w:rsid w:val="00F44AD4"/>
    <w:rsid w:val="00F47ADF"/>
    <w:rsid w:val="00F5077F"/>
    <w:rsid w:val="00F529B6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4772"/>
    <w:rsid w:val="00F80C95"/>
    <w:rsid w:val="00F8181D"/>
    <w:rsid w:val="00F81945"/>
    <w:rsid w:val="00F82137"/>
    <w:rsid w:val="00F834A9"/>
    <w:rsid w:val="00F84783"/>
    <w:rsid w:val="00F86A41"/>
    <w:rsid w:val="00F909C0"/>
    <w:rsid w:val="00F917B0"/>
    <w:rsid w:val="00F9298F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23E4"/>
    <w:rsid w:val="00FC7ED5"/>
    <w:rsid w:val="00FD1EFB"/>
    <w:rsid w:val="00FD203C"/>
    <w:rsid w:val="00FD2AA7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5E64"/>
    <w:rsid w:val="00FF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1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b/>
      <w:i/>
      <w:sz w:val="28"/>
      <w:szCs w:val="20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1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1">
    <w:name w:val="Címsor 1 Char1"/>
    <w:basedOn w:val="Bekezdsalapbettpusa"/>
    <w:link w:val="Cmsor1"/>
    <w:uiPriority w:val="99"/>
    <w:locked/>
    <w:rsid w:val="00210CD8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210CD8"/>
    <w:rPr>
      <w:rFonts w:ascii="Verdana" w:hAnsi="Verdana" w:cs="Times New Roman"/>
      <w:b/>
      <w:sz w:val="14"/>
    </w:rPr>
  </w:style>
  <w:style w:type="paragraph" w:styleId="lfej">
    <w:name w:val="header"/>
    <w:basedOn w:val="Norml"/>
    <w:link w:val="lfejChar1"/>
    <w:uiPriority w:val="99"/>
    <w:rsid w:val="008458C7"/>
    <w:pPr>
      <w:tabs>
        <w:tab w:val="center" w:pos="4536"/>
        <w:tab w:val="right" w:pos="9072"/>
      </w:tabs>
    </w:pPr>
    <w:rPr>
      <w:sz w:val="14"/>
    </w:rPr>
  </w:style>
  <w:style w:type="character" w:customStyle="1" w:styleId="lfejChar1">
    <w:name w:val="Élőfej Char1"/>
    <w:basedOn w:val="Bekezdsalapbettpusa"/>
    <w:link w:val="lfej"/>
    <w:uiPriority w:val="99"/>
    <w:locked/>
    <w:rsid w:val="00210CD8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FooterChar">
    <w:name w:val="Footer Char"/>
    <w:basedOn w:val="Bekezdsalapbettpusa"/>
    <w:uiPriority w:val="99"/>
    <w:semiHidden/>
    <w:locked/>
    <w:rsid w:val="00210CD8"/>
    <w:rPr>
      <w:rFonts w:cs="Times New Roman"/>
      <w:lang w:eastAsia="en-US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1"/>
    <w:uiPriority w:val="99"/>
    <w:semiHidden/>
    <w:rsid w:val="001B0D5B"/>
    <w:rPr>
      <w:sz w:val="20"/>
      <w:szCs w:val="20"/>
    </w:rPr>
  </w:style>
  <w:style w:type="character" w:customStyle="1" w:styleId="LbjegyzetszvegChar1">
    <w:name w:val="Lábjegyzetszöveg Char1"/>
    <w:basedOn w:val="Bekezdsalapbettpusa"/>
    <w:link w:val="Lbjegyzetszveg"/>
    <w:uiPriority w:val="99"/>
    <w:semiHidden/>
    <w:locked/>
    <w:rsid w:val="00210CD8"/>
    <w:rPr>
      <w:rFonts w:ascii="Verdana" w:hAnsi="Verdana" w:cs="Times New Roman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/>
      <w:sz w:val="14"/>
    </w:rPr>
  </w:style>
  <w:style w:type="character" w:customStyle="1" w:styleId="AlcmChar">
    <w:name w:val="Alcím Char"/>
    <w:basedOn w:val="Bekezdsalapbettpusa"/>
    <w:link w:val="Alcm"/>
    <w:uiPriority w:val="99"/>
    <w:locked/>
    <w:rsid w:val="00210CD8"/>
    <w:rPr>
      <w:rFonts w:ascii="Arial" w:hAnsi="Arial" w:cs="Times New Roman"/>
      <w:sz w:val="1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character" w:customStyle="1" w:styleId="CommentTextChar">
    <w:name w:val="Comment Text Char"/>
    <w:basedOn w:val="Bekezdsalapbettpusa"/>
    <w:uiPriority w:val="99"/>
    <w:semiHidden/>
    <w:locked/>
    <w:rsid w:val="00210CD8"/>
    <w:rPr>
      <w:rFonts w:cs="Times New Roman"/>
      <w:sz w:val="20"/>
      <w:lang w:eastAsia="en-US"/>
    </w:rPr>
  </w:style>
  <w:style w:type="paragraph" w:styleId="Buborkszveg">
    <w:name w:val="Balloon Text"/>
    <w:basedOn w:val="Norml"/>
    <w:link w:val="BuborkszvegChar1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1">
    <w:name w:val="Buborékszöveg Char1"/>
    <w:basedOn w:val="Bekezdsalapbettpusa"/>
    <w:link w:val="Buborkszveg"/>
    <w:uiPriority w:val="99"/>
    <w:locked/>
    <w:rsid w:val="00210CD8"/>
    <w:rPr>
      <w:rFonts w:ascii="Tahoma" w:hAnsi="Tahoma" w:cs="Times New Roman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Cmsor1Char">
    <w:name w:val="Címsor 1 Char"/>
    <w:uiPriority w:val="99"/>
    <w:locked/>
    <w:rsid w:val="00210CD8"/>
    <w:rPr>
      <w:rFonts w:ascii="Times New Roman" w:hAnsi="Times New Roman"/>
      <w:b/>
      <w:kern w:val="36"/>
      <w:sz w:val="48"/>
      <w:lang w:eastAsia="hu-HU"/>
    </w:rPr>
  </w:style>
  <w:style w:type="character" w:customStyle="1" w:styleId="LbjegyzetszvegChar">
    <w:name w:val="Lábjegyzetszöveg Char"/>
    <w:uiPriority w:val="99"/>
    <w:semiHidden/>
    <w:locked/>
    <w:rsid w:val="00210CD8"/>
    <w:rPr>
      <w:rFonts w:ascii="Calibri" w:hAnsi="Calibri"/>
      <w:sz w:val="20"/>
    </w:rPr>
  </w:style>
  <w:style w:type="paragraph" w:customStyle="1" w:styleId="Listaszerbekezds1">
    <w:name w:val="Listaszerű bekezdés1"/>
    <w:basedOn w:val="Norml"/>
    <w:uiPriority w:val="99"/>
    <w:rsid w:val="00210CD8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table" w:customStyle="1" w:styleId="Rcsostblzat1">
    <w:name w:val="Rácsos táblázat1"/>
    <w:uiPriority w:val="99"/>
    <w:rsid w:val="00210CD8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210CD8"/>
    <w:rPr>
      <w:rFonts w:ascii="Calibri" w:hAnsi="Calibri" w:cs="Calibri"/>
      <w:lang w:eastAsia="en-US"/>
    </w:rPr>
  </w:style>
  <w:style w:type="character" w:customStyle="1" w:styleId="JegyzetszvegChar">
    <w:name w:val="Jegyzetszöveg Char"/>
    <w:uiPriority w:val="99"/>
    <w:locked/>
    <w:rsid w:val="00210CD8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210CD8"/>
    <w:pPr>
      <w:spacing w:after="200"/>
    </w:pPr>
    <w:rPr>
      <w:rFonts w:ascii="Calibri" w:hAnsi="Calibri"/>
      <w:b/>
      <w:lang w:eastAsia="en-US"/>
    </w:rPr>
  </w:style>
  <w:style w:type="character" w:customStyle="1" w:styleId="CommentSubjectChar">
    <w:name w:val="Comment Subject Char"/>
    <w:basedOn w:val="CommentTextChar"/>
    <w:uiPriority w:val="99"/>
    <w:semiHidden/>
    <w:locked/>
    <w:rsid w:val="00210CD8"/>
    <w:rPr>
      <w:rFonts w:ascii="Calibri" w:hAnsi="Calibri" w:cs="Times New Roman"/>
      <w:b/>
      <w:sz w:val="20"/>
      <w:lang w:eastAsia="en-US"/>
    </w:rPr>
  </w:style>
  <w:style w:type="character" w:customStyle="1" w:styleId="JegyzetszvegChar1">
    <w:name w:val="Jegyzetszöveg Char1"/>
    <w:link w:val="Jegyzetszveg"/>
    <w:uiPriority w:val="99"/>
    <w:locked/>
    <w:rsid w:val="00210CD8"/>
    <w:rPr>
      <w:rFonts w:ascii="Verdana" w:hAnsi="Verdana"/>
    </w:rPr>
  </w:style>
  <w:style w:type="character" w:customStyle="1" w:styleId="MegjegyzstrgyaChar">
    <w:name w:val="Megjegyzés tárgya Char"/>
    <w:link w:val="Megjegyzstrgya"/>
    <w:uiPriority w:val="99"/>
    <w:locked/>
    <w:rsid w:val="00210CD8"/>
    <w:rPr>
      <w:rFonts w:ascii="Calibri" w:hAnsi="Calibri"/>
      <w:b/>
      <w:lang w:eastAsia="en-US"/>
    </w:rPr>
  </w:style>
  <w:style w:type="character" w:customStyle="1" w:styleId="BuborkszvegChar">
    <w:name w:val="Buborékszöveg Char"/>
    <w:uiPriority w:val="99"/>
    <w:locked/>
    <w:rsid w:val="00210CD8"/>
    <w:rPr>
      <w:rFonts w:ascii="Tahoma" w:hAnsi="Tahoma"/>
      <w:sz w:val="16"/>
    </w:rPr>
  </w:style>
  <w:style w:type="paragraph" w:customStyle="1" w:styleId="Default">
    <w:name w:val="Default"/>
    <w:uiPriority w:val="99"/>
    <w:rsid w:val="00210CD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210CD8"/>
    <w:pPr>
      <w:widowControl w:val="0"/>
      <w:suppressLineNumbers/>
      <w:suppressAutoHyphens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210CD8"/>
  </w:style>
  <w:style w:type="paragraph" w:customStyle="1" w:styleId="Standard">
    <w:name w:val="Standard"/>
    <w:uiPriority w:val="99"/>
    <w:rsid w:val="00210CD8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210CD8"/>
    <w:pPr>
      <w:spacing w:after="120"/>
      <w:ind w:left="283"/>
    </w:pPr>
    <w:rPr>
      <w:rFonts w:ascii="Times New Roman" w:hAnsi="Times New Roman"/>
      <w:sz w:val="24"/>
      <w:szCs w:val="20"/>
    </w:rPr>
  </w:style>
  <w:style w:type="character" w:customStyle="1" w:styleId="BodyTextIndentChar">
    <w:name w:val="Body Text Indent Char"/>
    <w:basedOn w:val="Bekezdsalapbettpusa"/>
    <w:uiPriority w:val="99"/>
    <w:semiHidden/>
    <w:locked/>
    <w:rsid w:val="00210CD8"/>
    <w:rPr>
      <w:rFonts w:cs="Times New Roman"/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210CD8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210CD8"/>
    <w:pPr>
      <w:spacing w:after="120" w:line="480" w:lineRule="auto"/>
      <w:ind w:left="283"/>
    </w:pPr>
    <w:rPr>
      <w:rFonts w:ascii="Times New Roman" w:hAnsi="Times New Roman"/>
      <w:sz w:val="24"/>
      <w:szCs w:val="20"/>
    </w:rPr>
  </w:style>
  <w:style w:type="character" w:customStyle="1" w:styleId="BodyTextIndent2Char">
    <w:name w:val="Body Text Indent 2 Char"/>
    <w:basedOn w:val="Bekezdsalapbettpusa"/>
    <w:uiPriority w:val="99"/>
    <w:semiHidden/>
    <w:locked/>
    <w:rsid w:val="00210CD8"/>
    <w:rPr>
      <w:rFonts w:cs="Times New Roman"/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210CD8"/>
    <w:rPr>
      <w:rFonts w:eastAsia="Times New Roman"/>
      <w:sz w:val="24"/>
    </w:rPr>
  </w:style>
  <w:style w:type="character" w:customStyle="1" w:styleId="lfejChar">
    <w:name w:val="Élőfej Char"/>
    <w:uiPriority w:val="99"/>
    <w:locked/>
    <w:rsid w:val="00210CD8"/>
    <w:rPr>
      <w:rFonts w:ascii="Times New Roman" w:hAnsi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210CD8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210CD8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210CD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210CD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210CD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210CD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210CD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210CD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210CD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210CD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210CD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210CD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210CD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210CD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210CD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210C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210C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210C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210C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210C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210CD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210CD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210CD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210CD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210C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210C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210CD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210CD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210CD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210CD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210CD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210CD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210CD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210CD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210CD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210CD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210C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210C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210C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210CD8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210CD8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210CD8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210CD8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210CD8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210CD8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210CD8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210CD8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210CD8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210CD8"/>
    <w:rPr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210CD8"/>
    <w:rPr>
      <w:rFonts w:ascii="Calibri" w:hAnsi="Calibri" w:cs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210CD8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table" w:customStyle="1" w:styleId="Rcsostblzat23">
    <w:name w:val="Rácsos táblázat23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210CD8"/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1">
    <w:name w:val="Char Char11"/>
    <w:uiPriority w:val="99"/>
    <w:semiHidden/>
    <w:rsid w:val="00210CD8"/>
    <w:rPr>
      <w:rFonts w:ascii="Tahoma" w:hAnsi="Tahoma"/>
      <w:sz w:val="16"/>
    </w:rPr>
  </w:style>
  <w:style w:type="table" w:customStyle="1" w:styleId="Rcsostblzat71">
    <w:name w:val="Rácsos táblázat71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210CD8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210CD8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210CD8"/>
    <w:rPr>
      <w:rFonts w:ascii="Calibri" w:hAnsi="Calibri" w:cs="Calibri"/>
      <w:lang w:eastAsia="en-US"/>
    </w:rPr>
  </w:style>
  <w:style w:type="table" w:customStyle="1" w:styleId="Rcsostblzat231">
    <w:name w:val="Rácsos táblázat23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210CD8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210CD8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210CD8"/>
  </w:style>
  <w:style w:type="character" w:styleId="Kiemels2">
    <w:name w:val="Strong"/>
    <w:basedOn w:val="Bekezdsalapbettpusa"/>
    <w:uiPriority w:val="99"/>
    <w:qFormat/>
    <w:locked/>
    <w:rsid w:val="00210CD8"/>
    <w:rPr>
      <w:rFonts w:cs="Times New Roman"/>
      <w:b/>
    </w:rPr>
  </w:style>
  <w:style w:type="table" w:customStyle="1" w:styleId="Rcsostblzat24">
    <w:name w:val="Rácsos táblázat24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210CD8"/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210CD8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210CD8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210CD8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uiPriority w:val="99"/>
    <w:locked/>
    <w:rsid w:val="00210CD8"/>
    <w:rPr>
      <w:b/>
      <w:kern w:val="36"/>
      <w:sz w:val="48"/>
    </w:rPr>
  </w:style>
  <w:style w:type="paragraph" w:styleId="NormlWeb">
    <w:name w:val="Normal (Web)"/>
    <w:basedOn w:val="Norml"/>
    <w:uiPriority w:val="99"/>
    <w:rsid w:val="00210CD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37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46</Pages>
  <Words>7145</Words>
  <Characters>49302</Characters>
  <Application>Microsoft Office Word</Application>
  <DocSecurity>0</DocSecurity>
  <Lines>410</Lines>
  <Paragraphs>112</Paragraphs>
  <ScaleCrop>false</ScaleCrop>
  <Company>Foglalkoztatási Hivatal</Company>
  <LinksUpToDate>false</LinksUpToDate>
  <CharactersWithSpaces>56335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13</cp:revision>
  <cp:lastPrinted>2013-01-08T09:44:00Z</cp:lastPrinted>
  <dcterms:created xsi:type="dcterms:W3CDTF">2013-04-08T13:20:00Z</dcterms:created>
  <dcterms:modified xsi:type="dcterms:W3CDTF">2013-04-16T17:03:00Z</dcterms:modified>
</cp:coreProperties>
</file>