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7599" w:rsidRPr="003A1A5C" w:rsidRDefault="005C7599" w:rsidP="008E01D8">
      <w:pPr>
        <w:autoSpaceDE w:val="0"/>
        <w:ind w:right="-20"/>
        <w:jc w:val="center"/>
        <w:rPr>
          <w:rFonts w:ascii="Palatino Linotype" w:hAnsi="Palatino Linotype" w:cs="Palatino Linotype"/>
          <w:b/>
          <w:bCs/>
          <w:w w:val="99"/>
          <w:sz w:val="24"/>
          <w:szCs w:val="24"/>
          <w:lang w:eastAsia="en-US"/>
        </w:rPr>
      </w:pPr>
      <w:bookmarkStart w:id="0" w:name="_Toc330981288"/>
    </w:p>
    <w:bookmarkEnd w:id="0"/>
    <w:p w:rsidR="002E130A" w:rsidRDefault="002E130A" w:rsidP="002E130A">
      <w:pPr>
        <w:widowControl w:val="0"/>
        <w:suppressAutoHyphens/>
        <w:autoSpaceDE w:val="0"/>
        <w:ind w:right="-20"/>
        <w:jc w:val="center"/>
        <w:rPr>
          <w:rFonts w:ascii="Palatino Linotype" w:hAnsi="Palatino Linotype"/>
          <w:b/>
          <w:w w:val="99"/>
          <w:kern w:val="2"/>
          <w:sz w:val="24"/>
          <w:szCs w:val="24"/>
          <w:lang w:eastAsia="hi-IN" w:bidi="hi-IN"/>
        </w:rPr>
      </w:pPr>
      <w:r>
        <w:rPr>
          <w:rFonts w:ascii="Palatino Linotype" w:hAnsi="Palatino Linotype"/>
          <w:b/>
          <w:w w:val="99"/>
          <w:kern w:val="2"/>
          <w:sz w:val="24"/>
          <w:szCs w:val="24"/>
          <w:lang w:eastAsia="hi-IN" w:bidi="hi-IN"/>
        </w:rPr>
        <w:t>SZAKMAI TANTERVI ADAPTÁCIÓ</w:t>
      </w:r>
    </w:p>
    <w:p w:rsidR="005C7599" w:rsidRPr="000E120B" w:rsidRDefault="005C7599" w:rsidP="00A63108">
      <w:pPr>
        <w:autoSpaceDE w:val="0"/>
        <w:ind w:right="-20"/>
        <w:jc w:val="center"/>
        <w:rPr>
          <w:rFonts w:ascii="Palatino Linotype" w:hAnsi="Palatino Linotype"/>
          <w:b/>
          <w:w w:val="99"/>
          <w:sz w:val="24"/>
          <w:szCs w:val="24"/>
        </w:rPr>
      </w:pPr>
      <w:bookmarkStart w:id="1" w:name="_GoBack"/>
      <w:bookmarkEnd w:id="1"/>
      <w:r>
        <w:rPr>
          <w:rFonts w:ascii="Palatino Linotype" w:hAnsi="Palatino Linotype"/>
          <w:b/>
          <w:w w:val="99"/>
          <w:sz w:val="24"/>
          <w:szCs w:val="24"/>
        </w:rPr>
        <w:t>a</w:t>
      </w:r>
    </w:p>
    <w:p w:rsidR="005C7599" w:rsidRPr="000E120B" w:rsidRDefault="005C7599" w:rsidP="00F927C5">
      <w:pPr>
        <w:ind w:left="555" w:hanging="555"/>
        <w:jc w:val="center"/>
        <w:rPr>
          <w:rFonts w:ascii="Palatino Linotype" w:hAnsi="Palatino Linotype" w:cs="Mangal"/>
          <w:b/>
          <w:bCs/>
          <w:kern w:val="1"/>
          <w:sz w:val="24"/>
          <w:szCs w:val="24"/>
          <w:lang w:eastAsia="hi-IN" w:bidi="hi-IN"/>
        </w:rPr>
      </w:pPr>
      <w:r w:rsidRPr="000E120B">
        <w:rPr>
          <w:rFonts w:ascii="Palatino Linotype" w:hAnsi="Palatino Linotype" w:cs="Mangal"/>
          <w:b/>
          <w:bCs/>
          <w:kern w:val="1"/>
          <w:sz w:val="24"/>
          <w:szCs w:val="24"/>
          <w:lang w:eastAsia="hi-IN" w:bidi="hi-IN"/>
        </w:rPr>
        <w:t xml:space="preserve"> </w:t>
      </w:r>
      <w:r>
        <w:rPr>
          <w:rFonts w:ascii="Palatino Linotype" w:hAnsi="Palatino Linotype" w:cs="Mangal"/>
          <w:b/>
          <w:bCs/>
          <w:kern w:val="1"/>
          <w:sz w:val="24"/>
          <w:szCs w:val="24"/>
          <w:lang w:eastAsia="hi-IN" w:bidi="hi-IN"/>
        </w:rPr>
        <w:t>34 811 01</w:t>
      </w:r>
    </w:p>
    <w:p w:rsidR="005C7599" w:rsidRPr="000E120B" w:rsidRDefault="005C7599" w:rsidP="00F927C5">
      <w:pPr>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 xml:space="preserve"> Cukrász </w:t>
      </w:r>
    </w:p>
    <w:p w:rsidR="005C7599" w:rsidRDefault="005C7599" w:rsidP="00F927C5">
      <w:pPr>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 xml:space="preserve">szakképesítés </w:t>
      </w:r>
    </w:p>
    <w:p w:rsidR="005C7599" w:rsidRDefault="005C7599" w:rsidP="00A63108">
      <w:pPr>
        <w:widowControl w:val="0"/>
        <w:suppressAutoHyphens/>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 xml:space="preserve">speciális szakiskolában történő oktatásához </w:t>
      </w:r>
    </w:p>
    <w:p w:rsidR="005C7599" w:rsidRPr="000E120B" w:rsidRDefault="005C7599" w:rsidP="00A63108">
      <w:pPr>
        <w:widowControl w:val="0"/>
        <w:suppressAutoHyphens/>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hallássérültek (sh) számára</w:t>
      </w:r>
    </w:p>
    <w:p w:rsidR="005C7599" w:rsidRPr="000E120B" w:rsidRDefault="005C7599" w:rsidP="00A63108">
      <w:pPr>
        <w:widowControl w:val="0"/>
        <w:suppressAutoHyphens/>
        <w:jc w:val="both"/>
        <w:rPr>
          <w:rFonts w:ascii="Palatino Linotype" w:hAnsi="Palatino Linotype" w:cs="Mangal"/>
          <w:b/>
          <w:bCs/>
          <w:kern w:val="1"/>
          <w:sz w:val="24"/>
          <w:szCs w:val="24"/>
          <w:lang w:eastAsia="hi-IN" w:bidi="hi-IN"/>
        </w:rPr>
      </w:pPr>
    </w:p>
    <w:p w:rsidR="005C7599" w:rsidRPr="000E120B" w:rsidRDefault="005C7599" w:rsidP="00A63108">
      <w:pPr>
        <w:widowControl w:val="0"/>
        <w:suppressAutoHyphens/>
        <w:jc w:val="both"/>
        <w:rPr>
          <w:rFonts w:ascii="Palatino Linotype" w:hAnsi="Palatino Linotype" w:cs="Mangal"/>
          <w:b/>
          <w:bCs/>
          <w:kern w:val="1"/>
          <w:sz w:val="24"/>
          <w:szCs w:val="24"/>
          <w:lang w:eastAsia="hi-IN" w:bidi="hi-IN"/>
        </w:rPr>
      </w:pPr>
    </w:p>
    <w:p w:rsidR="005C7599" w:rsidRPr="000E120B" w:rsidRDefault="005C7599"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cs="Mangal"/>
          <w:b/>
          <w:bCs/>
          <w:kern w:val="1"/>
          <w:sz w:val="24"/>
          <w:szCs w:val="24"/>
          <w:lang w:eastAsia="hi-IN" w:bidi="hi-IN"/>
        </w:rPr>
        <w:t xml:space="preserve">I. </w:t>
      </w:r>
      <w:r w:rsidRPr="000E120B">
        <w:rPr>
          <w:rFonts w:ascii="Palatino Linotype" w:hAnsi="Palatino Linotype"/>
          <w:b/>
          <w:kern w:val="1"/>
          <w:sz w:val="24"/>
          <w:szCs w:val="24"/>
          <w:lang w:eastAsia="hi-IN" w:bidi="hi-IN"/>
        </w:rPr>
        <w:t>A szakképzés jogi háttere</w:t>
      </w:r>
    </w:p>
    <w:p w:rsidR="005C7599" w:rsidRPr="000E120B" w:rsidRDefault="005C7599" w:rsidP="00A63108">
      <w:pPr>
        <w:widowControl w:val="0"/>
        <w:suppressAutoHyphens/>
        <w:jc w:val="both"/>
        <w:rPr>
          <w:rFonts w:ascii="Palatino Linotype" w:hAnsi="Palatino Linotype"/>
          <w:b/>
          <w:kern w:val="1"/>
          <w:sz w:val="24"/>
          <w:szCs w:val="24"/>
          <w:lang w:eastAsia="hi-IN" w:bidi="hi-IN"/>
        </w:rPr>
      </w:pPr>
    </w:p>
    <w:p w:rsidR="005C7599" w:rsidRPr="000E120B" w:rsidRDefault="002E130A" w:rsidP="00A63108">
      <w:pPr>
        <w:widowControl w:val="0"/>
        <w:suppressAutoHyphens/>
        <w:jc w:val="both"/>
        <w:rPr>
          <w:rFonts w:ascii="Palatino Linotype" w:hAnsi="Palatino Linotype"/>
          <w:kern w:val="1"/>
          <w:sz w:val="24"/>
          <w:szCs w:val="24"/>
          <w:lang w:eastAsia="hi-IN" w:bidi="hi-IN"/>
        </w:rPr>
      </w:pPr>
      <w:r>
        <w:rPr>
          <w:rFonts w:ascii="Palatino Linotype" w:hAnsi="Palatino Linotype" w:cs="Mangal"/>
          <w:iCs/>
          <w:kern w:val="2"/>
          <w:sz w:val="24"/>
          <w:szCs w:val="24"/>
          <w:lang w:eastAsia="hi-IN" w:bidi="hi-IN"/>
        </w:rPr>
        <w:t>A szakmai tantervi adaptáció</w:t>
      </w:r>
      <w:r w:rsidR="005C7599" w:rsidRPr="000E120B">
        <w:rPr>
          <w:rFonts w:ascii="Palatino Linotype" w:hAnsi="Palatino Linotype"/>
          <w:kern w:val="1"/>
          <w:sz w:val="24"/>
          <w:szCs w:val="24"/>
          <w:lang w:eastAsia="hi-IN" w:bidi="hi-IN"/>
        </w:rPr>
        <w:tab/>
      </w:r>
      <w:r w:rsidR="005C7599" w:rsidRPr="000E120B">
        <w:rPr>
          <w:rFonts w:ascii="Palatino Linotype" w:hAnsi="Palatino Linotype"/>
          <w:kern w:val="1"/>
          <w:sz w:val="24"/>
          <w:szCs w:val="24"/>
          <w:lang w:eastAsia="hi-IN" w:bidi="hi-IN"/>
        </w:rPr>
        <w:tab/>
      </w:r>
      <w:r w:rsidR="005C7599" w:rsidRPr="000E120B">
        <w:rPr>
          <w:rFonts w:ascii="Palatino Linotype" w:hAnsi="Palatino Linotype"/>
          <w:kern w:val="1"/>
          <w:sz w:val="24"/>
          <w:szCs w:val="24"/>
          <w:lang w:eastAsia="hi-IN" w:bidi="hi-IN"/>
        </w:rPr>
        <w:tab/>
      </w:r>
      <w:r w:rsidR="005C7599" w:rsidRPr="000E120B">
        <w:rPr>
          <w:rFonts w:ascii="Palatino Linotype" w:hAnsi="Palatino Linotype"/>
          <w:kern w:val="1"/>
          <w:sz w:val="24"/>
          <w:szCs w:val="24"/>
          <w:lang w:eastAsia="hi-IN" w:bidi="hi-IN"/>
        </w:rPr>
        <w:tab/>
      </w:r>
      <w:r w:rsidR="005C7599" w:rsidRPr="000E120B">
        <w:rPr>
          <w:rFonts w:ascii="Palatino Linotype" w:hAnsi="Palatino Linotype"/>
          <w:kern w:val="1"/>
          <w:sz w:val="24"/>
          <w:szCs w:val="24"/>
          <w:lang w:eastAsia="hi-IN" w:bidi="hi-IN"/>
        </w:rPr>
        <w:tab/>
      </w:r>
    </w:p>
    <w:p w:rsidR="005C7599" w:rsidRPr="000E120B" w:rsidRDefault="005C7599"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5C7599" w:rsidRPr="000E120B" w:rsidRDefault="005C7599" w:rsidP="00986111">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nemzeti köznevelésről szóló 2011. évi CXC.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5C7599" w:rsidRPr="000E120B" w:rsidRDefault="005C7599" w:rsidP="00986111">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5C7599" w:rsidRPr="000E120B" w:rsidRDefault="005C7599" w:rsidP="00A63108">
      <w:pPr>
        <w:widowControl w:val="0"/>
        <w:suppressAutoHyphens/>
        <w:ind w:left="915"/>
        <w:jc w:val="both"/>
        <w:rPr>
          <w:rFonts w:ascii="Palatino Linotype" w:hAnsi="Palatino Linotype"/>
          <w:kern w:val="1"/>
          <w:sz w:val="24"/>
          <w:szCs w:val="24"/>
          <w:lang w:eastAsia="hi-IN" w:bidi="hi-IN"/>
        </w:rPr>
      </w:pPr>
    </w:p>
    <w:p w:rsidR="005C7599" w:rsidRPr="000E120B" w:rsidRDefault="005C7599"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valamint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5C7599" w:rsidRPr="000E120B" w:rsidRDefault="005C7599" w:rsidP="00986111">
      <w:pPr>
        <w:widowControl w:val="0"/>
        <w:numPr>
          <w:ilvl w:val="0"/>
          <w:numId w:val="1"/>
        </w:numPr>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Pr>
          <w:rFonts w:ascii="Palatino Linotype" w:hAnsi="Palatino Linotype"/>
          <w:kern w:val="1"/>
          <w:sz w:val="24"/>
          <w:szCs w:val="24"/>
          <w:lang w:eastAsia="hi-IN" w:bidi="hi-IN"/>
        </w:rPr>
        <w:t>K</w:t>
      </w:r>
      <w:r w:rsidRPr="000E120B">
        <w:rPr>
          <w:rFonts w:ascii="Palatino Linotype" w:hAnsi="Palatino Linotype"/>
          <w:kern w:val="1"/>
          <w:sz w:val="24"/>
          <w:szCs w:val="24"/>
          <w:lang w:eastAsia="hi-IN" w:bidi="hi-IN"/>
        </w:rPr>
        <w:t>ormányrendelet,</w:t>
      </w:r>
    </w:p>
    <w:p w:rsidR="005C7599" w:rsidRPr="000E120B" w:rsidRDefault="005C7599" w:rsidP="00986111">
      <w:pPr>
        <w:widowControl w:val="0"/>
        <w:numPr>
          <w:ilvl w:val="0"/>
          <w:numId w:val="1"/>
        </w:numPr>
        <w:suppressAutoHyphens/>
        <w:ind w:left="1288" w:hanging="373"/>
        <w:jc w:val="both"/>
        <w:rPr>
          <w:rFonts w:ascii="Palatino Linotype" w:hAnsi="Palatino Linotype"/>
          <w:sz w:val="24"/>
          <w:szCs w:val="24"/>
        </w:rPr>
      </w:pPr>
      <w:r w:rsidRPr="000E120B">
        <w:rPr>
          <w:rFonts w:ascii="Palatino Linotype" w:hAnsi="Palatino Linotype"/>
          <w:sz w:val="24"/>
          <w:szCs w:val="24"/>
        </w:rPr>
        <w:t>az állam által elismert szakképesítések szakmai követelménymoduljairól</w:t>
      </w:r>
      <w:r w:rsidRPr="000E120B">
        <w:rPr>
          <w:rFonts w:ascii="Palatino Linotype" w:hAnsi="Palatino Linotype"/>
          <w:iCs/>
          <w:sz w:val="24"/>
          <w:szCs w:val="24"/>
        </w:rPr>
        <w:t xml:space="preserve"> szóló</w:t>
      </w:r>
      <w:r w:rsidRPr="000E120B">
        <w:rPr>
          <w:rFonts w:ascii="Palatino Linotype" w:hAnsi="Palatino Linotype"/>
          <w:sz w:val="24"/>
          <w:szCs w:val="24"/>
        </w:rPr>
        <w:t xml:space="preserve"> 217/2012. (VIII. 9.) Kormányrendelet, </w:t>
      </w:r>
    </w:p>
    <w:p w:rsidR="005C7599" w:rsidRDefault="005C7599" w:rsidP="00A63108">
      <w:pPr>
        <w:ind w:left="1288" w:hanging="373"/>
        <w:jc w:val="both"/>
        <w:rPr>
          <w:rFonts w:ascii="Palatino Linotype" w:hAnsi="Palatino Linotype"/>
          <w:kern w:val="1"/>
          <w:sz w:val="24"/>
          <w:szCs w:val="24"/>
          <w:lang w:eastAsia="hi-IN" w:bidi="hi-IN"/>
        </w:rPr>
      </w:pPr>
      <w:r w:rsidRPr="000E120B">
        <w:rPr>
          <w:rFonts w:ascii="Palatino Linotype" w:hAnsi="Palatino Linotype"/>
          <w:sz w:val="24"/>
          <w:szCs w:val="24"/>
        </w:rPr>
        <w:t>–</w:t>
      </w:r>
      <w:r w:rsidRPr="000E120B">
        <w:rPr>
          <w:rFonts w:ascii="Palatino Linotype" w:hAnsi="Palatino Linotype"/>
          <w:sz w:val="24"/>
          <w:szCs w:val="24"/>
        </w:rPr>
        <w:tab/>
      </w:r>
      <w:r w:rsidRPr="000E120B">
        <w:rPr>
          <w:rFonts w:ascii="Palatino Linotype" w:hAnsi="Palatino Linotype"/>
          <w:kern w:val="1"/>
          <w:sz w:val="24"/>
          <w:szCs w:val="24"/>
          <w:lang w:eastAsia="hi-IN" w:bidi="hi-IN"/>
        </w:rPr>
        <w:t>a</w:t>
      </w:r>
      <w:r>
        <w:rPr>
          <w:rFonts w:ascii="Palatino Linotype" w:hAnsi="Palatino Linotype"/>
          <w:kern w:val="1"/>
          <w:sz w:val="24"/>
          <w:szCs w:val="24"/>
          <w:lang w:eastAsia="hi-IN" w:bidi="hi-IN"/>
        </w:rPr>
        <w:t xml:space="preserve"> 34 811 01 Cukrász </w:t>
      </w:r>
      <w:r w:rsidRPr="00A55B8C">
        <w:rPr>
          <w:rFonts w:ascii="Palatino Linotype" w:hAnsi="Palatino Linotype"/>
          <w:kern w:val="1"/>
          <w:sz w:val="24"/>
          <w:szCs w:val="24"/>
          <w:lang w:eastAsia="hi-IN" w:bidi="hi-IN"/>
        </w:rPr>
        <w:t xml:space="preserve">szakképesítés </w:t>
      </w:r>
      <w:r w:rsidRPr="000E120B">
        <w:rPr>
          <w:rFonts w:ascii="Palatino Linotype" w:hAnsi="Palatino Linotype"/>
          <w:kern w:val="1"/>
          <w:sz w:val="24"/>
          <w:szCs w:val="24"/>
          <w:lang w:eastAsia="hi-IN" w:bidi="hi-IN"/>
        </w:rPr>
        <w:t>szakmai és vizsgakövetelményeit tartalmazó</w:t>
      </w:r>
      <w:r>
        <w:rPr>
          <w:rFonts w:ascii="Palatino Linotype" w:hAnsi="Palatino Linotype"/>
          <w:kern w:val="1"/>
          <w:sz w:val="24"/>
          <w:szCs w:val="24"/>
          <w:lang w:eastAsia="hi-IN" w:bidi="hi-IN"/>
        </w:rPr>
        <w:t xml:space="preserve"> </w:t>
      </w:r>
      <w:r w:rsidRPr="001D4117">
        <w:rPr>
          <w:rFonts w:ascii="Times New Roman" w:hAnsi="Times New Roman"/>
          <w:kern w:val="1"/>
          <w:sz w:val="24"/>
          <w:szCs w:val="24"/>
          <w:lang w:eastAsia="hi-IN" w:bidi="hi-IN"/>
        </w:rPr>
        <w:t>27/2012. (VIII. 27.) NGM rendelet</w:t>
      </w:r>
      <w:r w:rsidRPr="000E120B">
        <w:rPr>
          <w:rFonts w:ascii="Palatino Linotype" w:hAnsi="Palatino Linotype"/>
          <w:kern w:val="1"/>
          <w:sz w:val="24"/>
          <w:szCs w:val="24"/>
          <w:lang w:eastAsia="hi-IN" w:bidi="hi-IN"/>
        </w:rPr>
        <w:t xml:space="preserve"> </w:t>
      </w:r>
    </w:p>
    <w:p w:rsidR="005C7599" w:rsidRPr="005A3B5B" w:rsidRDefault="005C7599" w:rsidP="00986111">
      <w:pPr>
        <w:numPr>
          <w:ilvl w:val="0"/>
          <w:numId w:val="1"/>
        </w:numPr>
        <w:jc w:val="both"/>
        <w:rPr>
          <w:rFonts w:ascii="Palatino Linotype" w:hAnsi="Palatino Linotype"/>
          <w:sz w:val="24"/>
          <w:szCs w:val="24"/>
        </w:rPr>
      </w:pPr>
      <w:r>
        <w:rPr>
          <w:rFonts w:ascii="Palatino Linotype" w:hAnsi="Palatino Linotype"/>
          <w:kern w:val="1"/>
          <w:sz w:val="24"/>
          <w:szCs w:val="24"/>
          <w:lang w:eastAsia="hi-IN" w:bidi="hi-IN"/>
        </w:rPr>
        <w:t xml:space="preserve"> a </w:t>
      </w:r>
      <w:r w:rsidRPr="005A3B5B">
        <w:rPr>
          <w:rFonts w:ascii="Palatino Linotype" w:hAnsi="Palatino Linotype"/>
          <w:kern w:val="1"/>
          <w:sz w:val="24"/>
          <w:szCs w:val="24"/>
          <w:lang w:eastAsia="hi-IN" w:bidi="hi-IN"/>
        </w:rPr>
        <w:t>szakképesítés kerettantervét tartalmazó  NGM rendelet</w:t>
      </w:r>
    </w:p>
    <w:p w:rsidR="005C7599" w:rsidRPr="000E120B" w:rsidRDefault="005C7599"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alapján készült.</w:t>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p>
    <w:p w:rsidR="005C7599" w:rsidRPr="000E120B" w:rsidRDefault="005C7599" w:rsidP="00A63108">
      <w:pPr>
        <w:widowControl w:val="0"/>
        <w:suppressAutoHyphens/>
        <w:jc w:val="both"/>
        <w:rPr>
          <w:rFonts w:ascii="Palatino Linotype" w:hAnsi="Palatino Linotype"/>
          <w:kern w:val="1"/>
          <w:sz w:val="24"/>
          <w:szCs w:val="24"/>
          <w:lang w:eastAsia="hi-IN" w:bidi="hi-IN"/>
        </w:rPr>
      </w:pPr>
    </w:p>
    <w:p w:rsidR="005C7599" w:rsidRPr="000E120B" w:rsidRDefault="005C7599" w:rsidP="00A63108">
      <w:pPr>
        <w:widowControl w:val="0"/>
        <w:suppressAutoHyphens/>
        <w:jc w:val="both"/>
        <w:rPr>
          <w:rFonts w:ascii="Palatino Linotype" w:hAnsi="Palatino Linotype"/>
          <w:kern w:val="1"/>
          <w:sz w:val="24"/>
          <w:szCs w:val="24"/>
          <w:lang w:eastAsia="hi-IN" w:bidi="hi-IN"/>
        </w:rPr>
      </w:pPr>
    </w:p>
    <w:p w:rsidR="005C7599" w:rsidRPr="000E120B" w:rsidRDefault="005C7599"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 xml:space="preserve">II. A </w:t>
      </w:r>
      <w:r w:rsidRPr="00511563">
        <w:rPr>
          <w:rFonts w:ascii="Palatino Linotype" w:hAnsi="Palatino Linotype"/>
          <w:b/>
          <w:kern w:val="1"/>
          <w:sz w:val="24"/>
          <w:szCs w:val="24"/>
          <w:lang w:eastAsia="hi-IN" w:bidi="hi-IN"/>
        </w:rPr>
        <w:t xml:space="preserve">szakképesítés </w:t>
      </w:r>
      <w:r w:rsidRPr="000E120B">
        <w:rPr>
          <w:rFonts w:ascii="Palatino Linotype" w:hAnsi="Palatino Linotype"/>
          <w:b/>
          <w:kern w:val="1"/>
          <w:sz w:val="24"/>
          <w:szCs w:val="24"/>
          <w:lang w:eastAsia="hi-IN" w:bidi="hi-IN"/>
        </w:rPr>
        <w:t>alapadatai</w:t>
      </w:r>
    </w:p>
    <w:p w:rsidR="005C7599" w:rsidRPr="000E120B" w:rsidRDefault="005C7599" w:rsidP="00A63108">
      <w:pPr>
        <w:widowControl w:val="0"/>
        <w:suppressAutoHyphens/>
        <w:jc w:val="both"/>
        <w:rPr>
          <w:rFonts w:ascii="Palatino Linotype" w:hAnsi="Palatino Linotype"/>
          <w:b/>
          <w:kern w:val="1"/>
          <w:sz w:val="24"/>
          <w:szCs w:val="24"/>
          <w:lang w:eastAsia="hi-IN" w:bidi="hi-IN"/>
        </w:rPr>
      </w:pPr>
    </w:p>
    <w:p w:rsidR="005C7599" w:rsidRPr="000E120B" w:rsidRDefault="005C7599"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A </w:t>
      </w:r>
      <w:r w:rsidRPr="00511563">
        <w:rPr>
          <w:rFonts w:ascii="Palatino Linotype" w:hAnsi="Palatino Linotype" w:cs="Mangal"/>
          <w:iCs/>
          <w:kern w:val="1"/>
          <w:sz w:val="24"/>
          <w:szCs w:val="24"/>
          <w:lang w:eastAsia="hi-IN" w:bidi="hi-IN"/>
        </w:rPr>
        <w:t xml:space="preserve">szakképesítés </w:t>
      </w:r>
      <w:r w:rsidRPr="000E120B">
        <w:rPr>
          <w:rFonts w:ascii="Palatino Linotype" w:hAnsi="Palatino Linotype" w:cs="Mangal"/>
          <w:iCs/>
          <w:kern w:val="1"/>
          <w:sz w:val="24"/>
          <w:szCs w:val="24"/>
          <w:lang w:eastAsia="hi-IN" w:bidi="hi-IN"/>
        </w:rPr>
        <w:t xml:space="preserve">azonosító száma: </w:t>
      </w:r>
      <w:r>
        <w:rPr>
          <w:rFonts w:ascii="Palatino Linotype" w:hAnsi="Palatino Linotype" w:cs="Mangal"/>
          <w:iCs/>
          <w:kern w:val="1"/>
          <w:sz w:val="24"/>
          <w:szCs w:val="24"/>
          <w:lang w:eastAsia="hi-IN" w:bidi="hi-IN"/>
        </w:rPr>
        <w:t>34 811 01</w:t>
      </w:r>
      <w:r w:rsidRPr="000E120B">
        <w:rPr>
          <w:rFonts w:ascii="Palatino Linotype" w:hAnsi="Palatino Linotype" w:cs="Mangal"/>
          <w:iCs/>
          <w:kern w:val="1"/>
          <w:sz w:val="24"/>
          <w:szCs w:val="24"/>
          <w:lang w:eastAsia="hi-IN" w:bidi="hi-IN"/>
        </w:rPr>
        <w:t xml:space="preserve"> </w:t>
      </w:r>
    </w:p>
    <w:p w:rsidR="005C7599" w:rsidRPr="000E120B" w:rsidRDefault="005C7599"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C7599" w:rsidRPr="000E120B" w:rsidRDefault="005C7599"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 xml:space="preserve">A </w:t>
      </w:r>
      <w:r w:rsidRPr="00511563">
        <w:rPr>
          <w:rFonts w:ascii="Palatino Linotype" w:hAnsi="Palatino Linotype" w:cs="Mangal"/>
          <w:iCs/>
          <w:kern w:val="1"/>
          <w:sz w:val="24"/>
          <w:szCs w:val="24"/>
          <w:lang w:eastAsia="hi-IN" w:bidi="hi-IN"/>
        </w:rPr>
        <w:t xml:space="preserve">szakképesítés </w:t>
      </w:r>
      <w:r w:rsidRPr="000E120B">
        <w:rPr>
          <w:rFonts w:ascii="Palatino Linotype" w:hAnsi="Palatino Linotype" w:cs="Mangal"/>
          <w:iCs/>
          <w:kern w:val="1"/>
          <w:sz w:val="24"/>
          <w:szCs w:val="24"/>
          <w:lang w:eastAsia="hi-IN" w:bidi="hi-IN"/>
        </w:rPr>
        <w:t>megnevezése:</w:t>
      </w:r>
      <w:r>
        <w:rPr>
          <w:rFonts w:ascii="Palatino Linotype" w:hAnsi="Palatino Linotype" w:cs="Mangal"/>
          <w:iCs/>
          <w:kern w:val="1"/>
          <w:sz w:val="24"/>
          <w:szCs w:val="24"/>
          <w:lang w:eastAsia="hi-IN" w:bidi="hi-IN"/>
        </w:rPr>
        <w:t xml:space="preserve"> Cukrász</w:t>
      </w:r>
    </w:p>
    <w:p w:rsidR="005C7599" w:rsidRPr="000E120B" w:rsidRDefault="005C7599"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C7599" w:rsidRPr="000E120B" w:rsidRDefault="005C7599" w:rsidP="00176B09">
      <w:pPr>
        <w:widowControl w:val="0"/>
        <w:tabs>
          <w:tab w:val="left" w:pos="5239"/>
        </w:tabs>
        <w:suppressAutoHyphens/>
        <w:autoSpaceDE w:val="0"/>
        <w:autoSpaceDN w:val="0"/>
        <w:adjustRightInd w:val="0"/>
        <w:jc w:val="both"/>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A s</w:t>
      </w:r>
      <w:r w:rsidRPr="000E120B">
        <w:rPr>
          <w:rFonts w:ascii="Palatino Linotype" w:hAnsi="Palatino Linotype" w:cs="Mangal"/>
          <w:iCs/>
          <w:kern w:val="1"/>
          <w:sz w:val="24"/>
          <w:szCs w:val="24"/>
          <w:lang w:eastAsia="hi-IN" w:bidi="hi-IN"/>
        </w:rPr>
        <w:t xml:space="preserve">zakmacsoport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18. Vendéglátás-turisztika</w:t>
      </w:r>
    </w:p>
    <w:p w:rsidR="005C7599" w:rsidRPr="000E120B" w:rsidRDefault="005C7599"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C7599" w:rsidRPr="000E120B" w:rsidRDefault="005C7599"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 xml:space="preserve">Ágazati besorolás </w:t>
      </w:r>
      <w:r w:rsidRPr="000E120B">
        <w:rPr>
          <w:rFonts w:ascii="Palatino Linotype" w:hAnsi="Palatino Linotype"/>
          <w:iCs/>
          <w:sz w:val="24"/>
          <w:szCs w:val="24"/>
        </w:rPr>
        <w:t>száma és megnevezése</w:t>
      </w:r>
      <w:r w:rsidRPr="000E120B">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XXVII. Vendéglátóipar</w:t>
      </w:r>
    </w:p>
    <w:p w:rsidR="005C7599" w:rsidRPr="000E120B" w:rsidRDefault="005C7599"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C7599" w:rsidRPr="000E120B" w:rsidRDefault="005C7599"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Elméleti képzési idő aránya:</w:t>
      </w:r>
      <w:r>
        <w:rPr>
          <w:rFonts w:ascii="Palatino Linotype" w:hAnsi="Palatino Linotype" w:cs="Mangal"/>
          <w:iCs/>
          <w:kern w:val="1"/>
          <w:sz w:val="24"/>
          <w:szCs w:val="24"/>
          <w:lang w:eastAsia="hi-IN" w:bidi="hi-IN"/>
        </w:rPr>
        <w:t xml:space="preserve"> 30%</w:t>
      </w:r>
    </w:p>
    <w:p w:rsidR="005C7599" w:rsidRPr="000E120B" w:rsidRDefault="005C7599"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C7599" w:rsidRPr="000E120B" w:rsidRDefault="005C7599"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Gyakorlati képzési idő aránya:</w:t>
      </w:r>
      <w:r>
        <w:rPr>
          <w:rFonts w:ascii="Palatino Linotype" w:hAnsi="Palatino Linotype" w:cs="Mangal"/>
          <w:iCs/>
          <w:kern w:val="1"/>
          <w:sz w:val="24"/>
          <w:szCs w:val="24"/>
          <w:lang w:eastAsia="hi-IN" w:bidi="hi-IN"/>
        </w:rPr>
        <w:t xml:space="preserve"> 70%</w:t>
      </w:r>
    </w:p>
    <w:p w:rsidR="005C7599" w:rsidRDefault="005C7599"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C7599" w:rsidRPr="000E120B" w:rsidRDefault="005C7599"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C7599" w:rsidRPr="000E120B" w:rsidRDefault="005C7599" w:rsidP="00A63108">
      <w:pPr>
        <w:widowControl w:val="0"/>
        <w:tabs>
          <w:tab w:val="left" w:pos="1260"/>
        </w:tabs>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lastRenderedPageBreak/>
        <w:t>III. A szakképzésbe történő belépés feltételei</w:t>
      </w:r>
    </w:p>
    <w:p w:rsidR="005C7599" w:rsidRPr="000E120B" w:rsidRDefault="005C7599"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C7599" w:rsidRPr="00142BC6" w:rsidRDefault="005C7599"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Iskolai előképzettség: alapfokú iskolai végzettség</w:t>
      </w:r>
    </w:p>
    <w:p w:rsidR="005C7599" w:rsidRPr="00142BC6" w:rsidRDefault="005C7599"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vagy iskolai előképzettség hiányában</w:t>
      </w:r>
    </w:p>
    <w:p w:rsidR="005C7599" w:rsidRPr="00142BC6" w:rsidRDefault="005C7599"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C7599" w:rsidRPr="000E120B" w:rsidRDefault="005C7599"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Bemeneti kompetenciák: a képzés megkezdhető </w:t>
      </w:r>
      <w:r>
        <w:rPr>
          <w:rFonts w:ascii="Palatino Linotype" w:hAnsi="Palatino Linotype" w:cs="Mangal"/>
          <w:iCs/>
          <w:kern w:val="1"/>
          <w:sz w:val="24"/>
          <w:szCs w:val="24"/>
          <w:lang w:eastAsia="hi-IN" w:bidi="hi-IN"/>
        </w:rPr>
        <w:t xml:space="preserve">a szakképesítés szakmai és vizsgakövetelményeit kiadó </w:t>
      </w:r>
      <w:r w:rsidRPr="00142BC6">
        <w:rPr>
          <w:rFonts w:ascii="Palatino Linotype" w:hAnsi="Palatino Linotype" w:cs="Mangal"/>
          <w:iCs/>
          <w:kern w:val="1"/>
          <w:sz w:val="24"/>
          <w:szCs w:val="24"/>
          <w:lang w:eastAsia="hi-IN" w:bidi="hi-IN"/>
        </w:rPr>
        <w:t xml:space="preserve"> rendelet 3. számú mellékletében a </w:t>
      </w:r>
      <w:r>
        <w:rPr>
          <w:rFonts w:ascii="Palatino Linotype" w:hAnsi="Palatino Linotype" w:cs="Mangal"/>
          <w:iCs/>
          <w:kern w:val="1"/>
          <w:sz w:val="24"/>
          <w:szCs w:val="24"/>
          <w:lang w:eastAsia="hi-IN" w:bidi="hi-IN"/>
        </w:rPr>
        <w:t xml:space="preserve">18. Vendéglátás-turisztika </w:t>
      </w:r>
      <w:r w:rsidRPr="00142BC6">
        <w:rPr>
          <w:rFonts w:ascii="Palatino Linotype" w:hAnsi="Palatino Linotype" w:cs="Mangal"/>
          <w:iCs/>
          <w:kern w:val="1"/>
          <w:sz w:val="24"/>
          <w:szCs w:val="24"/>
          <w:lang w:eastAsia="hi-IN" w:bidi="hi-IN"/>
        </w:rPr>
        <w:t>szakmacsoportra meghatározott kompetenciák birtokában</w:t>
      </w:r>
    </w:p>
    <w:p w:rsidR="005C7599" w:rsidRPr="000E120B" w:rsidRDefault="005C7599"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C7599" w:rsidRDefault="005C7599"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0E120B">
        <w:rPr>
          <w:rFonts w:ascii="Palatino Linotype" w:hAnsi="Palatino Linotype" w:cs="Mangal"/>
          <w:iCs/>
          <w:kern w:val="1"/>
          <w:sz w:val="24"/>
          <w:szCs w:val="24"/>
          <w:lang w:eastAsia="hi-IN" w:bidi="hi-IN"/>
        </w:rPr>
        <w:t>Egészségügyi alkalmassági követelmények:</w:t>
      </w:r>
      <w:r>
        <w:rPr>
          <w:rFonts w:ascii="Palatino Linotype" w:hAnsi="Palatino Linotype" w:cs="Mangal"/>
          <w:iCs/>
          <w:kern w:val="1"/>
          <w:sz w:val="24"/>
          <w:szCs w:val="24"/>
          <w:lang w:eastAsia="hi-IN" w:bidi="hi-IN"/>
        </w:rPr>
        <w:t xml:space="preserve"> szükséges</w:t>
      </w:r>
    </w:p>
    <w:p w:rsidR="005C7599" w:rsidRDefault="005C7599"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C7599" w:rsidRDefault="005C7599"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Pályaalkalmassági követelmények</w:t>
      </w:r>
      <w:r>
        <w:rPr>
          <w:rFonts w:ascii="Palatino Linotype" w:hAnsi="Palatino Linotype" w:cs="Mangal"/>
          <w:iCs/>
          <w:kern w:val="1"/>
          <w:sz w:val="24"/>
          <w:szCs w:val="24"/>
          <w:lang w:eastAsia="hi-IN" w:bidi="hi-IN"/>
        </w:rPr>
        <w:t>: szükséges</w:t>
      </w:r>
    </w:p>
    <w:p w:rsidR="005C7599" w:rsidRDefault="005C7599" w:rsidP="00A63108">
      <w:pPr>
        <w:widowControl w:val="0"/>
        <w:suppressAutoHyphens/>
        <w:autoSpaceDE w:val="0"/>
        <w:autoSpaceDN w:val="0"/>
        <w:adjustRightInd w:val="0"/>
        <w:jc w:val="both"/>
        <w:rPr>
          <w:rFonts w:ascii="Palatino Linotype" w:hAnsi="Palatino Linotype" w:cs="Mangal"/>
          <w:iCs/>
          <w:kern w:val="1"/>
          <w:sz w:val="24"/>
          <w:szCs w:val="24"/>
          <w:lang w:eastAsia="hi-IN" w:bidi="hi-IN"/>
        </w:rPr>
      </w:pPr>
    </w:p>
    <w:p w:rsidR="005C7599" w:rsidRPr="00142BC6" w:rsidRDefault="005C7599" w:rsidP="00142BC6">
      <w:pPr>
        <w:widowControl w:val="0"/>
        <w:suppressAutoHyphens/>
        <w:autoSpaceDE w:val="0"/>
        <w:autoSpaceDN w:val="0"/>
        <w:adjustRightInd w:val="0"/>
        <w:jc w:val="both"/>
        <w:rPr>
          <w:rFonts w:ascii="Palatino Linotype" w:hAnsi="Palatino Linotype" w:cs="Mangal"/>
          <w:iCs/>
          <w:kern w:val="1"/>
          <w:sz w:val="24"/>
          <w:szCs w:val="24"/>
          <w:lang w:eastAsia="hi-IN" w:bidi="hi-IN"/>
        </w:rPr>
      </w:pPr>
      <w:r w:rsidRPr="00142BC6">
        <w:rPr>
          <w:rFonts w:ascii="Palatino Linotype" w:hAnsi="Palatino Linotype" w:cs="Mangal"/>
          <w:iCs/>
          <w:kern w:val="1"/>
          <w:sz w:val="24"/>
          <w:szCs w:val="24"/>
          <w:lang w:eastAsia="hi-IN" w:bidi="hi-IN"/>
        </w:rPr>
        <w:t xml:space="preserve">Az iskolai rendszerű képzésben az összefüggő szakmai gyakorlat időtartama: </w:t>
      </w:r>
    </w:p>
    <w:p w:rsidR="005C7599" w:rsidRPr="00DA2C49" w:rsidRDefault="005C7599" w:rsidP="00DA2C49">
      <w:pPr>
        <w:widowControl w:val="0"/>
        <w:suppressAutoHyphens/>
        <w:jc w:val="both"/>
        <w:rPr>
          <w:rFonts w:ascii="Palatino Linotype" w:hAnsi="Palatino Linotype"/>
          <w:kern w:val="1"/>
          <w:sz w:val="24"/>
          <w:szCs w:val="24"/>
          <w:lang w:eastAsia="hi-IN" w:bidi="hi-IN"/>
        </w:rPr>
      </w:pPr>
      <w:r w:rsidRPr="00DA2C49">
        <w:rPr>
          <w:rFonts w:ascii="Palatino Linotype" w:hAnsi="Palatino Linotype"/>
          <w:kern w:val="1"/>
          <w:sz w:val="24"/>
          <w:szCs w:val="24"/>
          <w:lang w:eastAsia="hi-IN" w:bidi="hi-IN"/>
        </w:rPr>
        <w:t>Az első szakkép</w:t>
      </w:r>
      <w:r>
        <w:rPr>
          <w:rFonts w:ascii="Palatino Linotype" w:hAnsi="Palatino Linotype"/>
          <w:kern w:val="1"/>
          <w:sz w:val="24"/>
          <w:szCs w:val="24"/>
          <w:lang w:eastAsia="hi-IN" w:bidi="hi-IN"/>
        </w:rPr>
        <w:t>zési évfolyamot követően 70 óra; a második</w:t>
      </w:r>
      <w:r w:rsidRPr="00DA2C49">
        <w:rPr>
          <w:rFonts w:ascii="Palatino Linotype" w:hAnsi="Palatino Linotype"/>
          <w:kern w:val="1"/>
          <w:sz w:val="24"/>
          <w:szCs w:val="24"/>
          <w:lang w:eastAsia="hi-IN" w:bidi="hi-IN"/>
        </w:rPr>
        <w:t xml:space="preserve"> szakkép</w:t>
      </w:r>
      <w:r>
        <w:rPr>
          <w:rFonts w:ascii="Palatino Linotype" w:hAnsi="Palatino Linotype"/>
          <w:kern w:val="1"/>
          <w:sz w:val="24"/>
          <w:szCs w:val="24"/>
          <w:lang w:eastAsia="hi-IN" w:bidi="hi-IN"/>
        </w:rPr>
        <w:t xml:space="preserve">zési évfolyamot követően 105 óra; a harmadik </w:t>
      </w:r>
      <w:r w:rsidRPr="00DA2C49">
        <w:rPr>
          <w:rFonts w:ascii="Palatino Linotype" w:hAnsi="Palatino Linotype"/>
          <w:kern w:val="1"/>
          <w:sz w:val="24"/>
          <w:szCs w:val="24"/>
          <w:lang w:eastAsia="hi-IN" w:bidi="hi-IN"/>
        </w:rPr>
        <w:t>szakkép</w:t>
      </w:r>
      <w:r>
        <w:rPr>
          <w:rFonts w:ascii="Palatino Linotype" w:hAnsi="Palatino Linotype"/>
          <w:kern w:val="1"/>
          <w:sz w:val="24"/>
          <w:szCs w:val="24"/>
          <w:lang w:eastAsia="hi-IN" w:bidi="hi-IN"/>
        </w:rPr>
        <w:t>zési évfolyamot követően 105 óra</w:t>
      </w:r>
    </w:p>
    <w:p w:rsidR="005C7599" w:rsidRPr="000E120B" w:rsidRDefault="005C7599" w:rsidP="00A63108">
      <w:pPr>
        <w:widowControl w:val="0"/>
        <w:suppressAutoHyphens/>
        <w:jc w:val="both"/>
        <w:rPr>
          <w:rFonts w:ascii="Palatino Linotype" w:hAnsi="Palatino Linotype"/>
          <w:b/>
          <w:kern w:val="1"/>
          <w:sz w:val="24"/>
          <w:szCs w:val="24"/>
          <w:lang w:eastAsia="hi-IN" w:bidi="hi-IN"/>
        </w:rPr>
      </w:pPr>
    </w:p>
    <w:p w:rsidR="005C7599" w:rsidRPr="000E120B" w:rsidRDefault="005C7599"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IV.</w:t>
      </w:r>
      <w:r w:rsidRPr="000E120B">
        <w:rPr>
          <w:rFonts w:ascii="Palatino Linotype" w:hAnsi="Palatino Linotype"/>
          <w:b/>
          <w:kern w:val="1"/>
          <w:sz w:val="24"/>
          <w:szCs w:val="24"/>
          <w:lang w:eastAsia="hi-IN" w:bidi="hi-IN"/>
        </w:rPr>
        <w:tab/>
        <w:t>A szakképzés szervezésének feltételei</w:t>
      </w:r>
    </w:p>
    <w:p w:rsidR="005C7599" w:rsidRPr="000E120B" w:rsidRDefault="005C7599" w:rsidP="00A63108">
      <w:pPr>
        <w:widowControl w:val="0"/>
        <w:suppressAutoHyphens/>
        <w:jc w:val="both"/>
        <w:rPr>
          <w:rFonts w:ascii="Palatino Linotype" w:hAnsi="Palatino Linotype"/>
          <w:b/>
          <w:kern w:val="1"/>
          <w:sz w:val="24"/>
          <w:szCs w:val="24"/>
          <w:lang w:eastAsia="hi-IN" w:bidi="hi-IN"/>
        </w:rPr>
      </w:pPr>
    </w:p>
    <w:p w:rsidR="005C7599" w:rsidRPr="000E120B" w:rsidRDefault="005C7599"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Személyi feltételek</w:t>
      </w:r>
    </w:p>
    <w:p w:rsidR="005C7599" w:rsidRPr="000E120B" w:rsidRDefault="005C7599"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5C7599" w:rsidRPr="000E120B" w:rsidRDefault="005C7599"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Ezen túl az alábbi tantárgyak oktatására az alábbi végzettséggel</w:t>
      </w:r>
      <w:r>
        <w:rPr>
          <w:rFonts w:ascii="Palatino Linotype" w:hAnsi="Palatino Linotype"/>
          <w:kern w:val="1"/>
          <w:sz w:val="24"/>
          <w:szCs w:val="24"/>
          <w:lang w:eastAsia="hi-IN" w:bidi="hi-IN"/>
        </w:rPr>
        <w:t xml:space="preserve"> </w:t>
      </w:r>
      <w:r w:rsidRPr="000E120B">
        <w:rPr>
          <w:rFonts w:ascii="Palatino Linotype" w:hAnsi="Palatino Linotype"/>
          <w:kern w:val="1"/>
          <w:sz w:val="24"/>
          <w:szCs w:val="24"/>
          <w:lang w:eastAsia="hi-IN" w:bidi="hi-IN"/>
        </w:rPr>
        <w:t>rendelkező szakember alkalmazható:</w:t>
      </w:r>
    </w:p>
    <w:p w:rsidR="005C7599" w:rsidRPr="000E120B" w:rsidRDefault="005C7599" w:rsidP="00A63108">
      <w:pPr>
        <w:widowControl w:val="0"/>
        <w:suppressAutoHyphens/>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5C7599" w:rsidRPr="000E120B">
        <w:trPr>
          <w:jc w:val="center"/>
        </w:trPr>
        <w:tc>
          <w:tcPr>
            <w:tcW w:w="4053" w:type="dxa"/>
          </w:tcPr>
          <w:p w:rsidR="005C7599" w:rsidRPr="000E120B" w:rsidRDefault="005C7599" w:rsidP="00010E5A">
            <w:pPr>
              <w:widowControl w:val="0"/>
              <w:suppressAutoHyphens/>
              <w:jc w:val="center"/>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Tantárgy</w:t>
            </w:r>
          </w:p>
        </w:tc>
        <w:tc>
          <w:tcPr>
            <w:tcW w:w="4678" w:type="dxa"/>
          </w:tcPr>
          <w:p w:rsidR="005C7599" w:rsidRPr="000E120B" w:rsidRDefault="005C7599" w:rsidP="00010E5A">
            <w:pPr>
              <w:widowControl w:val="0"/>
              <w:suppressAutoHyphens/>
              <w:jc w:val="center"/>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S</w:t>
            </w:r>
            <w:r w:rsidRPr="007272A7">
              <w:rPr>
                <w:rFonts w:ascii="Palatino Linotype" w:hAnsi="Palatino Linotype"/>
                <w:b/>
                <w:kern w:val="1"/>
                <w:sz w:val="24"/>
                <w:szCs w:val="24"/>
                <w:lang w:eastAsia="hi-IN" w:bidi="hi-IN"/>
              </w:rPr>
              <w:t xml:space="preserve">zakképesítés </w:t>
            </w:r>
            <w:r w:rsidRPr="000E120B">
              <w:rPr>
                <w:rFonts w:ascii="Palatino Linotype" w:hAnsi="Palatino Linotype"/>
                <w:b/>
                <w:kern w:val="1"/>
                <w:sz w:val="24"/>
                <w:szCs w:val="24"/>
                <w:lang w:eastAsia="hi-IN" w:bidi="hi-IN"/>
              </w:rPr>
              <w:t>/Szakképzettség</w:t>
            </w:r>
          </w:p>
        </w:tc>
      </w:tr>
      <w:tr w:rsidR="005C7599" w:rsidRPr="000E120B">
        <w:trPr>
          <w:jc w:val="center"/>
        </w:trPr>
        <w:tc>
          <w:tcPr>
            <w:tcW w:w="4053" w:type="dxa"/>
            <w:vAlign w:val="center"/>
          </w:tcPr>
          <w:p w:rsidR="005C7599" w:rsidRPr="000E120B" w:rsidRDefault="005C7599" w:rsidP="005959C9">
            <w:pPr>
              <w:widowControl w:val="0"/>
              <w:suppressAutoHyphens/>
              <w:rPr>
                <w:rFonts w:ascii="Palatino Linotype" w:hAnsi="Palatino Linotype"/>
                <w:bCs/>
                <w:kern w:val="1"/>
                <w:sz w:val="24"/>
                <w:szCs w:val="24"/>
                <w:lang w:eastAsia="hi-IN" w:bidi="hi-IN"/>
              </w:rPr>
            </w:pPr>
          </w:p>
        </w:tc>
        <w:tc>
          <w:tcPr>
            <w:tcW w:w="4678" w:type="dxa"/>
          </w:tcPr>
          <w:p w:rsidR="005C7599" w:rsidRPr="000E120B" w:rsidRDefault="005C7599" w:rsidP="005959C9">
            <w:pPr>
              <w:widowControl w:val="0"/>
              <w:suppressAutoHyphens/>
              <w:rPr>
                <w:rFonts w:ascii="Palatino Linotype" w:hAnsi="Palatino Linotype"/>
                <w:kern w:val="1"/>
                <w:sz w:val="24"/>
                <w:szCs w:val="24"/>
                <w:lang w:eastAsia="hi-IN" w:bidi="hi-IN"/>
              </w:rPr>
            </w:pPr>
          </w:p>
        </w:tc>
      </w:tr>
    </w:tbl>
    <w:p w:rsidR="005C7599" w:rsidRPr="000E120B" w:rsidRDefault="005C7599" w:rsidP="00A63108">
      <w:pPr>
        <w:widowControl w:val="0"/>
        <w:suppressAutoHyphens/>
        <w:jc w:val="both"/>
        <w:rPr>
          <w:rFonts w:ascii="Palatino Linotype" w:hAnsi="Palatino Linotype"/>
          <w:b/>
          <w:kern w:val="1"/>
          <w:sz w:val="24"/>
          <w:szCs w:val="24"/>
          <w:lang w:eastAsia="hi-IN" w:bidi="hi-IN"/>
        </w:rPr>
      </w:pPr>
    </w:p>
    <w:p w:rsidR="005C7599" w:rsidRPr="000E120B" w:rsidRDefault="005C7599"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Tárgyi feltételek</w:t>
      </w:r>
    </w:p>
    <w:p w:rsidR="005C7599" w:rsidRDefault="005C7599" w:rsidP="00A63108">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 xml:space="preserve">A </w:t>
      </w:r>
      <w:r>
        <w:rPr>
          <w:rFonts w:ascii="Palatino Linotype" w:hAnsi="Palatino Linotype"/>
          <w:kern w:val="1"/>
          <w:sz w:val="24"/>
          <w:szCs w:val="24"/>
          <w:lang w:eastAsia="hi-IN" w:bidi="hi-IN"/>
        </w:rPr>
        <w:t xml:space="preserve">szakmai képzés lebonyolításához </w:t>
      </w:r>
      <w:r w:rsidRPr="000E120B">
        <w:rPr>
          <w:rFonts w:ascii="Palatino Linotype" w:hAnsi="Palatino Linotype"/>
          <w:kern w:val="1"/>
          <w:sz w:val="24"/>
          <w:szCs w:val="24"/>
          <w:lang w:eastAsia="hi-IN" w:bidi="hi-IN"/>
        </w:rPr>
        <w:t>szükséges eszköz</w:t>
      </w:r>
      <w:r>
        <w:rPr>
          <w:rFonts w:ascii="Palatino Linotype" w:hAnsi="Palatino Linotype"/>
          <w:kern w:val="1"/>
          <w:sz w:val="24"/>
          <w:szCs w:val="24"/>
          <w:lang w:eastAsia="hi-IN" w:bidi="hi-IN"/>
        </w:rPr>
        <w:t>ök</w:t>
      </w:r>
      <w:r w:rsidRPr="000E120B">
        <w:rPr>
          <w:rFonts w:ascii="Palatino Linotype" w:hAnsi="Palatino Linotype"/>
          <w:kern w:val="1"/>
          <w:sz w:val="24"/>
          <w:szCs w:val="24"/>
          <w:lang w:eastAsia="hi-IN" w:bidi="hi-IN"/>
        </w:rPr>
        <w:t xml:space="preserve"> és felszerelés</w:t>
      </w:r>
      <w:r>
        <w:rPr>
          <w:rFonts w:ascii="Palatino Linotype" w:hAnsi="Palatino Linotype"/>
          <w:kern w:val="1"/>
          <w:sz w:val="24"/>
          <w:szCs w:val="24"/>
          <w:lang w:eastAsia="hi-IN" w:bidi="hi-IN"/>
        </w:rPr>
        <w:t>ek felsorolását</w:t>
      </w:r>
      <w:r w:rsidRPr="000E120B">
        <w:rPr>
          <w:rFonts w:ascii="Palatino Linotype" w:hAnsi="Palatino Linotype"/>
          <w:kern w:val="1"/>
          <w:sz w:val="24"/>
          <w:szCs w:val="24"/>
          <w:lang w:eastAsia="hi-IN" w:bidi="hi-IN"/>
        </w:rPr>
        <w:t xml:space="preserve"> a </w:t>
      </w:r>
      <w:r w:rsidRPr="007272A7">
        <w:rPr>
          <w:rFonts w:ascii="Palatino Linotype" w:hAnsi="Palatino Linotype"/>
          <w:kern w:val="1"/>
          <w:sz w:val="24"/>
          <w:szCs w:val="24"/>
          <w:lang w:eastAsia="hi-IN" w:bidi="hi-IN"/>
        </w:rPr>
        <w:t xml:space="preserve">szakképesítés </w:t>
      </w:r>
      <w:r w:rsidRPr="000E120B">
        <w:rPr>
          <w:rFonts w:ascii="Palatino Linotype" w:hAnsi="Palatino Linotype"/>
          <w:kern w:val="1"/>
          <w:sz w:val="24"/>
          <w:szCs w:val="24"/>
          <w:lang w:eastAsia="hi-IN" w:bidi="hi-IN"/>
        </w:rPr>
        <w:t>szakmai és vizsgakövetelménye (</w:t>
      </w:r>
      <w:r>
        <w:rPr>
          <w:rFonts w:ascii="Palatino Linotype" w:hAnsi="Palatino Linotype"/>
          <w:kern w:val="1"/>
          <w:sz w:val="24"/>
          <w:szCs w:val="24"/>
          <w:lang w:eastAsia="hi-IN" w:bidi="hi-IN"/>
        </w:rPr>
        <w:t>szvk</w:t>
      </w:r>
      <w:r w:rsidRPr="000E120B">
        <w:rPr>
          <w:rFonts w:ascii="Palatino Linotype" w:hAnsi="Palatino Linotype"/>
          <w:kern w:val="1"/>
          <w:sz w:val="24"/>
          <w:szCs w:val="24"/>
          <w:lang w:eastAsia="hi-IN" w:bidi="hi-IN"/>
        </w:rPr>
        <w:t xml:space="preserve">) tartalmazza, </w:t>
      </w:r>
      <w:r>
        <w:rPr>
          <w:rFonts w:ascii="Palatino Linotype" w:hAnsi="Palatino Linotype"/>
          <w:kern w:val="1"/>
          <w:sz w:val="24"/>
          <w:szCs w:val="24"/>
          <w:lang w:eastAsia="hi-IN" w:bidi="hi-IN"/>
        </w:rPr>
        <w:t>melynek további részletei az alábbiak: nincs</w:t>
      </w:r>
    </w:p>
    <w:p w:rsidR="005C7599" w:rsidRDefault="005C7599" w:rsidP="00A63108">
      <w:pPr>
        <w:widowControl w:val="0"/>
        <w:suppressAutoHyphens/>
        <w:jc w:val="both"/>
        <w:rPr>
          <w:rFonts w:ascii="Palatino Linotype" w:hAnsi="Palatino Linotype"/>
          <w:kern w:val="1"/>
          <w:sz w:val="24"/>
          <w:szCs w:val="24"/>
          <w:lang w:eastAsia="hi-IN" w:bidi="hi-IN"/>
        </w:rPr>
      </w:pPr>
    </w:p>
    <w:p w:rsidR="005C7599" w:rsidRPr="00B2370D" w:rsidRDefault="005C7599" w:rsidP="00A63108">
      <w:pPr>
        <w:widowControl w:val="0"/>
        <w:suppressAutoHyphens/>
        <w:jc w:val="both"/>
        <w:rPr>
          <w:rFonts w:ascii="Palatino Linotype" w:hAnsi="Palatino Linotype"/>
          <w:i/>
          <w:kern w:val="1"/>
          <w:sz w:val="24"/>
          <w:szCs w:val="24"/>
          <w:lang w:eastAsia="hi-IN" w:bidi="hi-IN"/>
        </w:rPr>
      </w:pPr>
      <w:r w:rsidRPr="00B2370D">
        <w:rPr>
          <w:rFonts w:ascii="Palatino Linotype" w:hAnsi="Palatino Linotype"/>
          <w:i/>
          <w:kern w:val="1"/>
          <w:sz w:val="24"/>
          <w:szCs w:val="24"/>
          <w:lang w:eastAsia="hi-IN" w:bidi="hi-IN"/>
        </w:rPr>
        <w:t xml:space="preserve">Ajánlás a szakmai képzés lebonyolításához szükséges további eszközökre és felszerelésekre: </w:t>
      </w:r>
    </w:p>
    <w:p w:rsidR="005C7599" w:rsidRPr="00B2370D" w:rsidRDefault="005C7599" w:rsidP="00A63108">
      <w:pPr>
        <w:widowControl w:val="0"/>
        <w:suppressAutoHyphens/>
        <w:jc w:val="both"/>
        <w:rPr>
          <w:rFonts w:ascii="Palatino Linotype" w:hAnsi="Palatino Linotype"/>
          <w:i/>
          <w:kern w:val="1"/>
          <w:sz w:val="24"/>
          <w:szCs w:val="24"/>
          <w:lang w:eastAsia="hi-IN" w:bidi="hi-IN"/>
        </w:rPr>
      </w:pPr>
      <w:r w:rsidRPr="00B2370D">
        <w:rPr>
          <w:rFonts w:ascii="Palatino Linotype" w:hAnsi="Palatino Linotype"/>
          <w:i/>
          <w:kern w:val="1"/>
          <w:sz w:val="24"/>
          <w:szCs w:val="24"/>
          <w:lang w:eastAsia="hi-IN" w:bidi="hi-IN"/>
        </w:rPr>
        <w:t>nincs</w:t>
      </w:r>
    </w:p>
    <w:p w:rsidR="005C7599" w:rsidRDefault="005C7599" w:rsidP="00A63108">
      <w:pPr>
        <w:widowControl w:val="0"/>
        <w:suppressAutoHyphens/>
        <w:jc w:val="both"/>
        <w:rPr>
          <w:rFonts w:ascii="Palatino Linotype" w:hAnsi="Palatino Linotype"/>
          <w:kern w:val="1"/>
          <w:sz w:val="24"/>
          <w:szCs w:val="24"/>
          <w:lang w:eastAsia="hi-IN" w:bidi="hi-IN"/>
        </w:rPr>
      </w:pPr>
    </w:p>
    <w:p w:rsidR="005C7599" w:rsidRDefault="005C7599" w:rsidP="00A63108">
      <w:pPr>
        <w:widowControl w:val="0"/>
        <w:suppressAutoHyphens/>
        <w:jc w:val="both"/>
        <w:rPr>
          <w:rFonts w:ascii="Palatino Linotype" w:hAnsi="Palatino Linotype"/>
          <w:kern w:val="1"/>
          <w:sz w:val="24"/>
          <w:szCs w:val="24"/>
          <w:lang w:eastAsia="hi-IN" w:bidi="hi-IN"/>
        </w:rPr>
      </w:pPr>
    </w:p>
    <w:p w:rsidR="005C7599" w:rsidRPr="00212E5C" w:rsidRDefault="005C7599" w:rsidP="00A63108">
      <w:pPr>
        <w:widowControl w:val="0"/>
        <w:suppressAutoHyphens/>
        <w:jc w:val="both"/>
        <w:rPr>
          <w:rFonts w:ascii="Palatino Linotype" w:hAnsi="Palatino Linotype"/>
          <w:kern w:val="1"/>
          <w:sz w:val="24"/>
          <w:szCs w:val="24"/>
          <w:lang w:eastAsia="hi-IN" w:bidi="hi-IN"/>
        </w:rPr>
      </w:pPr>
    </w:p>
    <w:p w:rsidR="005C7599" w:rsidRPr="00212E5C" w:rsidRDefault="005C7599" w:rsidP="00986111">
      <w:pPr>
        <w:widowControl w:val="0"/>
        <w:numPr>
          <w:ilvl w:val="0"/>
          <w:numId w:val="2"/>
        </w:numPr>
        <w:suppressAutoHyphens/>
        <w:jc w:val="both"/>
        <w:rPr>
          <w:rFonts w:ascii="Palatino Linotype" w:hAnsi="Palatino Linotype"/>
          <w:b/>
          <w:kern w:val="1"/>
          <w:sz w:val="24"/>
          <w:szCs w:val="24"/>
          <w:lang w:eastAsia="hi-IN" w:bidi="hi-IN"/>
        </w:rPr>
      </w:pPr>
      <w:r w:rsidRPr="00212E5C">
        <w:rPr>
          <w:rFonts w:ascii="Palatino Linotype" w:hAnsi="Palatino Linotype"/>
          <w:b/>
          <w:kern w:val="1"/>
          <w:sz w:val="24"/>
          <w:szCs w:val="24"/>
          <w:lang w:eastAsia="hi-IN" w:bidi="hi-IN"/>
        </w:rPr>
        <w:t>A fogyatékossági típushoz kapcsolódó általános információk, javaslatok</w:t>
      </w:r>
    </w:p>
    <w:p w:rsidR="005C7599" w:rsidRPr="00905154" w:rsidRDefault="005C7599" w:rsidP="00905154">
      <w:pPr>
        <w:autoSpaceDE w:val="0"/>
        <w:autoSpaceDN w:val="0"/>
        <w:adjustRightInd w:val="0"/>
        <w:rPr>
          <w:rFonts w:ascii="Palatino Linotype" w:hAnsi="Palatino Linotype"/>
          <w:b/>
          <w:bCs/>
          <w:sz w:val="24"/>
          <w:szCs w:val="24"/>
        </w:rPr>
      </w:pPr>
    </w:p>
    <w:p w:rsidR="005C7599" w:rsidRPr="00905154" w:rsidRDefault="005C7599" w:rsidP="005959C9">
      <w:pPr>
        <w:pStyle w:val="Listaszerbekezds"/>
        <w:numPr>
          <w:ilvl w:val="0"/>
          <w:numId w:val="7"/>
        </w:numPr>
        <w:tabs>
          <w:tab w:val="left" w:pos="360"/>
        </w:tabs>
        <w:autoSpaceDE w:val="0"/>
        <w:autoSpaceDN w:val="0"/>
        <w:adjustRightInd w:val="0"/>
        <w:spacing w:after="0" w:line="240" w:lineRule="auto"/>
        <w:ind w:left="0" w:firstLine="0"/>
        <w:contextualSpacing/>
        <w:rPr>
          <w:rFonts w:ascii="Palatino Linotype" w:hAnsi="Palatino Linotype"/>
          <w:b/>
          <w:bCs/>
          <w:sz w:val="24"/>
          <w:szCs w:val="24"/>
        </w:rPr>
      </w:pPr>
      <w:r w:rsidRPr="00905154">
        <w:rPr>
          <w:rFonts w:ascii="Palatino Linotype" w:hAnsi="Palatino Linotype"/>
          <w:b/>
          <w:bCs/>
          <w:sz w:val="24"/>
          <w:szCs w:val="24"/>
        </w:rPr>
        <w:t>A hallássérülés fogalma</w:t>
      </w:r>
    </w:p>
    <w:p w:rsidR="005C7599" w:rsidRPr="00905154" w:rsidRDefault="005C7599" w:rsidP="00905154">
      <w:pPr>
        <w:autoSpaceDE w:val="0"/>
        <w:autoSpaceDN w:val="0"/>
        <w:adjustRightInd w:val="0"/>
        <w:rPr>
          <w:rFonts w:ascii="Palatino Linotype" w:hAnsi="Palatino Linotype"/>
          <w:b/>
          <w:bCs/>
          <w:sz w:val="24"/>
          <w:szCs w:val="24"/>
        </w:rPr>
      </w:pPr>
    </w:p>
    <w:p w:rsidR="005C7599" w:rsidRPr="00905154" w:rsidRDefault="005C7599" w:rsidP="00905154">
      <w:pPr>
        <w:jc w:val="both"/>
        <w:rPr>
          <w:rFonts w:ascii="Palatino Linotype" w:hAnsi="Palatino Linotype"/>
          <w:sz w:val="24"/>
          <w:szCs w:val="24"/>
        </w:rPr>
      </w:pPr>
      <w:r w:rsidRPr="00905154">
        <w:rPr>
          <w:rFonts w:ascii="Palatino Linotype" w:hAnsi="Palatino Linotype"/>
          <w:sz w:val="24"/>
          <w:szCs w:val="24"/>
        </w:rPr>
        <w:lastRenderedPageBreak/>
        <w:t>A hallássérülés a különböző mértékű és jellegű halláscsökkenés gyűjtőfogalmaként használatos. A hallószerv organikus illetve funkcionális elváltozását jelenti, mely állapot valamely betegség, sérülés, fejlődési rendellenesség következménye.</w:t>
      </w:r>
    </w:p>
    <w:p w:rsidR="005C7599" w:rsidRPr="00905154" w:rsidRDefault="005C7599" w:rsidP="00905154">
      <w:pPr>
        <w:autoSpaceDE w:val="0"/>
        <w:autoSpaceDN w:val="0"/>
        <w:adjustRightInd w:val="0"/>
        <w:jc w:val="both"/>
        <w:rPr>
          <w:rFonts w:ascii="Palatino Linotype" w:hAnsi="Palatino Linotype"/>
          <w:sz w:val="24"/>
          <w:szCs w:val="24"/>
        </w:rPr>
      </w:pPr>
      <w:r w:rsidRPr="00905154">
        <w:rPr>
          <w:rFonts w:ascii="Palatino Linotype" w:hAnsi="Palatino Linotype"/>
          <w:sz w:val="24"/>
          <w:szCs w:val="24"/>
        </w:rPr>
        <w:t xml:space="preserve">A hallássérülés fogalma két fő részre, a nagyothallásra és a siketségre, illetve a köztük húzódó átmeneti sávra, a hallásmaradványos állapotra osztható. </w:t>
      </w:r>
    </w:p>
    <w:p w:rsidR="005C7599" w:rsidRPr="00905154" w:rsidRDefault="005C7599" w:rsidP="00905154">
      <w:pPr>
        <w:autoSpaceDE w:val="0"/>
        <w:autoSpaceDN w:val="0"/>
        <w:adjustRightInd w:val="0"/>
        <w:jc w:val="both"/>
        <w:rPr>
          <w:rFonts w:ascii="Palatino Linotype" w:hAnsi="Palatino Linotype"/>
          <w:sz w:val="24"/>
          <w:szCs w:val="24"/>
        </w:rPr>
      </w:pPr>
      <w:r w:rsidRPr="00905154">
        <w:rPr>
          <w:rFonts w:ascii="Palatino Linotype" w:hAnsi="Palatino Linotype"/>
          <w:sz w:val="24"/>
          <w:szCs w:val="24"/>
        </w:rPr>
        <w:t xml:space="preserve">Az emberi fül meghatározott </w:t>
      </w:r>
      <w:r w:rsidRPr="00905154">
        <w:rPr>
          <w:rFonts w:ascii="Palatino Linotype" w:hAnsi="Palatino Linotype"/>
          <w:b/>
          <w:sz w:val="24"/>
          <w:szCs w:val="24"/>
        </w:rPr>
        <w:t>magasságú</w:t>
      </w:r>
      <w:r w:rsidRPr="00905154">
        <w:rPr>
          <w:rFonts w:ascii="Palatino Linotype" w:hAnsi="Palatino Linotype"/>
          <w:sz w:val="24"/>
          <w:szCs w:val="24"/>
        </w:rPr>
        <w:t xml:space="preserve"> és </w:t>
      </w:r>
      <w:r w:rsidRPr="00905154">
        <w:rPr>
          <w:rFonts w:ascii="Palatino Linotype" w:hAnsi="Palatino Linotype"/>
          <w:b/>
          <w:sz w:val="24"/>
          <w:szCs w:val="24"/>
        </w:rPr>
        <w:t>hangerejű</w:t>
      </w:r>
      <w:r w:rsidRPr="00905154">
        <w:rPr>
          <w:rFonts w:ascii="Palatino Linotype" w:hAnsi="Palatino Linotype"/>
          <w:sz w:val="24"/>
          <w:szCs w:val="24"/>
        </w:rPr>
        <w:t xml:space="preserve"> levegőrezgéseket képes hangként felfogni. Az ún. hallásküszöb azoknak a hangoknak az érzékelését jelenti, amelyeket még éppen meghallunk. Hallássérülés esetén a hallásküszöb megemelkedik. Ennek regisztrálása audiogrammal történik. Két szempontból jellemezhető a hallás: a még éppen meghallott hangerő és a meghallott hangmagasság vonatkozásában. A hangerő mértékegysége a decibel, jele: dB. Az emberi fül 20-20000 Hz közötti hangrezgések felfogására képes. (A hangmagasság a rezgésszámtól függ, mértékegysége a Hertz /Hz/.)</w:t>
      </w:r>
    </w:p>
    <w:p w:rsidR="005C7599" w:rsidRPr="00905154" w:rsidRDefault="005C7599" w:rsidP="00905154">
      <w:pPr>
        <w:autoSpaceDE w:val="0"/>
        <w:autoSpaceDN w:val="0"/>
        <w:adjustRightInd w:val="0"/>
        <w:rPr>
          <w:rFonts w:ascii="Palatino Linotype" w:hAnsi="Palatino Linotype"/>
          <w:sz w:val="24"/>
          <w:szCs w:val="24"/>
        </w:rPr>
      </w:pPr>
    </w:p>
    <w:p w:rsidR="005C7599" w:rsidRPr="00905154" w:rsidRDefault="005C7599" w:rsidP="00905154">
      <w:pPr>
        <w:jc w:val="both"/>
        <w:rPr>
          <w:rFonts w:ascii="Palatino Linotype" w:hAnsi="Palatino Linotype"/>
          <w:sz w:val="24"/>
          <w:szCs w:val="24"/>
        </w:rPr>
      </w:pPr>
      <w:r w:rsidRPr="00905154">
        <w:rPr>
          <w:rFonts w:ascii="Palatino Linotype" w:hAnsi="Palatino Linotype"/>
          <w:sz w:val="24"/>
          <w:szCs w:val="24"/>
        </w:rPr>
        <w:t xml:space="preserve">Ép hallású az, akinek hallási ingerküszöbe megfelel a teljesen ép hallású fiatal (átlag 18-20 éves) egyének ingerküszöbe 0 dB-lel jelzett átlagértékeinek. Ez a hallás kiterjed a hallható hangok teljes tartományára, vagyis a 20 és a 20 000 frekvenciájú hangok területére. Műszeres hallásvizsgálatot audiológiai állomáson végeznek, audiométerrel. A vizsgálat során megkeresik minden frekvencián (125Hz-8000Hz) azt a legkisebb intenzitású hangot, amelyet éppen meghall a páciens. A hallásvizsgálat eredményét az audiogramon rögzítik. </w:t>
      </w:r>
    </w:p>
    <w:p w:rsidR="005C7599" w:rsidRPr="00905154" w:rsidRDefault="005C7599" w:rsidP="00905154">
      <w:pPr>
        <w:jc w:val="both"/>
        <w:rPr>
          <w:rFonts w:ascii="Palatino Linotype" w:hAnsi="Palatino Linotype"/>
          <w:sz w:val="24"/>
          <w:szCs w:val="24"/>
        </w:rPr>
      </w:pPr>
      <w:r w:rsidRPr="00905154">
        <w:rPr>
          <w:rFonts w:ascii="Palatino Linotype" w:hAnsi="Palatino Linotype"/>
          <w:sz w:val="24"/>
          <w:szCs w:val="24"/>
        </w:rPr>
        <w:t xml:space="preserve">Az 0 dB-től - pozitív számok felé - eltérő legkisebb értéket orvosi szempontból már halláscsökkenésként értékelik. Ha az ember hallószerve valamilyen betegség, kórfolyamat következtében annyira károsodik, hogy korlátozottan lesz képes a – főleg a beszédfrekvencia spektrumát alkotó – hangingerek felvételére, illetve ezen hangingerek felvételének képessége súlyos fokban károsodik, hallási fogyatékosság alakul ki. </w:t>
      </w:r>
    </w:p>
    <w:p w:rsidR="005C7599" w:rsidRPr="00905154" w:rsidRDefault="005C7599" w:rsidP="00905154">
      <w:pPr>
        <w:jc w:val="both"/>
        <w:rPr>
          <w:rFonts w:ascii="Palatino Linotype" w:hAnsi="Palatino Linotype"/>
          <w:sz w:val="24"/>
          <w:szCs w:val="24"/>
        </w:rPr>
      </w:pPr>
      <w:r w:rsidRPr="00905154">
        <w:rPr>
          <w:rFonts w:ascii="Palatino Linotype" w:hAnsi="Palatino Linotype"/>
          <w:sz w:val="24"/>
          <w:szCs w:val="24"/>
        </w:rPr>
        <w:t>Míg a hallássérülés orvosi értelemben egy tág fogalom, szűkebb terjedelmű gyógypedagógiai-pedagógiai fogalomként értelmezve egy olyan hallási rendellenesség, ahol a sérülés időpontja, mértéke, minősége miatt a beszédbeli kommunikáció spontán kialakulása, zavartalan fejlődése vagy folytatása lehetetlen, és a sérült egyén gyógypedagógiai (re)habilitációra szorul.</w:t>
      </w:r>
    </w:p>
    <w:p w:rsidR="005C7599" w:rsidRDefault="005C7599" w:rsidP="00905154">
      <w:pPr>
        <w:rPr>
          <w:rFonts w:ascii="Palatino Linotype" w:hAnsi="Palatino Linotype"/>
          <w:sz w:val="24"/>
          <w:szCs w:val="24"/>
        </w:rPr>
      </w:pPr>
      <w:r w:rsidRPr="00905154">
        <w:rPr>
          <w:rFonts w:ascii="Palatino Linotype" w:hAnsi="Palatino Linotype"/>
          <w:sz w:val="24"/>
          <w:szCs w:val="24"/>
        </w:rPr>
        <w:t>A fentiek értelmében tehát eltér egymástól a hallássérülések orvosi és pedagógiai kategorizálása. Az orvosi jellegű csoportosítás esetén csupán a mennyiségi szempontok elsődleges figyelembevételével sorolja csoportba a hallássérülteket.  A hallássérülés fokozatai eszerint a következők lehetnek.</w:t>
      </w:r>
    </w:p>
    <w:p w:rsidR="005C7599" w:rsidRPr="00905154" w:rsidRDefault="005C7599" w:rsidP="00905154">
      <w:pPr>
        <w:rPr>
          <w:rFonts w:ascii="Palatino Linotype" w:hAnsi="Palatino Linotype"/>
          <w:sz w:val="24"/>
          <w:szCs w:val="24"/>
        </w:rPr>
      </w:pPr>
    </w:p>
    <w:p w:rsidR="005C7599" w:rsidRPr="00905154" w:rsidRDefault="005C7599" w:rsidP="00905154">
      <w:pPr>
        <w:autoSpaceDE w:val="0"/>
        <w:autoSpaceDN w:val="0"/>
        <w:adjustRightInd w:val="0"/>
        <w:rPr>
          <w:rFonts w:ascii="Palatino Linotype" w:hAnsi="Palatino Linotype"/>
          <w:b/>
          <w:bCs/>
          <w:sz w:val="24"/>
          <w:szCs w:val="24"/>
        </w:rPr>
      </w:pPr>
      <w:smartTag w:uri="urn:schemas-microsoft-com:office:smarttags" w:element="metricconverter">
        <w:smartTagPr>
          <w:attr w:name="ProductID" w:val="2. A"/>
        </w:smartTagPr>
        <w:r w:rsidRPr="00905154">
          <w:rPr>
            <w:rFonts w:ascii="Palatino Linotype" w:hAnsi="Palatino Linotype"/>
            <w:b/>
            <w:bCs/>
            <w:sz w:val="24"/>
            <w:szCs w:val="24"/>
          </w:rPr>
          <w:t>2</w:t>
        </w:r>
        <w:r>
          <w:rPr>
            <w:rFonts w:ascii="Palatino Linotype" w:hAnsi="Palatino Linotype"/>
            <w:b/>
            <w:bCs/>
            <w:sz w:val="24"/>
            <w:szCs w:val="24"/>
          </w:rPr>
          <w:t>.</w:t>
        </w:r>
        <w:r w:rsidRPr="00905154">
          <w:rPr>
            <w:rFonts w:ascii="Palatino Linotype" w:hAnsi="Palatino Linotype"/>
            <w:b/>
            <w:bCs/>
            <w:sz w:val="24"/>
            <w:szCs w:val="24"/>
          </w:rPr>
          <w:t xml:space="preserve"> A</w:t>
        </w:r>
      </w:smartTag>
      <w:r w:rsidRPr="00905154">
        <w:rPr>
          <w:rFonts w:ascii="Palatino Linotype" w:hAnsi="Palatino Linotype"/>
          <w:b/>
          <w:bCs/>
          <w:sz w:val="24"/>
          <w:szCs w:val="24"/>
        </w:rPr>
        <w:t xml:space="preserve"> hallássérültek csoportosítása</w:t>
      </w:r>
    </w:p>
    <w:p w:rsidR="005C7599" w:rsidRPr="00905154" w:rsidRDefault="005C7599" w:rsidP="00905154">
      <w:pPr>
        <w:autoSpaceDE w:val="0"/>
        <w:autoSpaceDN w:val="0"/>
        <w:adjustRightInd w:val="0"/>
        <w:rPr>
          <w:rFonts w:ascii="Palatino Linotype" w:hAnsi="Palatino Linotype"/>
          <w:b/>
          <w:bCs/>
          <w:sz w:val="24"/>
          <w:szCs w:val="24"/>
        </w:rPr>
      </w:pPr>
    </w:p>
    <w:p w:rsidR="005C7599" w:rsidRPr="00905154" w:rsidRDefault="005C7599" w:rsidP="005959C9">
      <w:pPr>
        <w:autoSpaceDE w:val="0"/>
        <w:autoSpaceDN w:val="0"/>
        <w:adjustRightInd w:val="0"/>
        <w:ind w:left="360"/>
        <w:jc w:val="both"/>
        <w:rPr>
          <w:rFonts w:ascii="Palatino Linotype" w:hAnsi="Palatino Linotype"/>
          <w:b/>
          <w:bCs/>
          <w:sz w:val="24"/>
          <w:szCs w:val="24"/>
        </w:rPr>
      </w:pPr>
      <w:r w:rsidRPr="00905154">
        <w:rPr>
          <w:rFonts w:ascii="Palatino Linotype" w:hAnsi="Palatino Linotype"/>
          <w:b/>
          <w:bCs/>
          <w:sz w:val="24"/>
          <w:szCs w:val="24"/>
        </w:rPr>
        <w:t>2.1. A hallásveszteség foka, mértéke, típusa szerinti felosztás:</w:t>
      </w:r>
    </w:p>
    <w:p w:rsidR="005C7599" w:rsidRPr="00905154" w:rsidRDefault="005C7599" w:rsidP="00986111">
      <w:pPr>
        <w:pStyle w:val="Listaszerbekezds"/>
        <w:numPr>
          <w:ilvl w:val="0"/>
          <w:numId w:val="8"/>
        </w:numPr>
        <w:autoSpaceDE w:val="0"/>
        <w:autoSpaceDN w:val="0"/>
        <w:adjustRightInd w:val="0"/>
        <w:spacing w:after="0" w:line="240" w:lineRule="auto"/>
        <w:contextualSpacing/>
        <w:jc w:val="both"/>
        <w:rPr>
          <w:rFonts w:ascii="Palatino Linotype" w:hAnsi="Palatino Linotype"/>
          <w:sz w:val="24"/>
          <w:szCs w:val="24"/>
        </w:rPr>
      </w:pPr>
      <w:r w:rsidRPr="00905154">
        <w:rPr>
          <w:rFonts w:ascii="Palatino Linotype" w:hAnsi="Palatino Linotype"/>
          <w:sz w:val="24"/>
          <w:szCs w:val="24"/>
        </w:rPr>
        <w:t>Nagyothallók, akiknek a hallásvesztesége 20-90 dB a beszédfrekvenciában.</w:t>
      </w:r>
    </w:p>
    <w:p w:rsidR="005C7599" w:rsidRPr="00905154" w:rsidRDefault="005C7599" w:rsidP="00986111">
      <w:pPr>
        <w:pStyle w:val="Listaszerbekezds"/>
        <w:numPr>
          <w:ilvl w:val="0"/>
          <w:numId w:val="8"/>
        </w:numPr>
        <w:autoSpaceDE w:val="0"/>
        <w:autoSpaceDN w:val="0"/>
        <w:adjustRightInd w:val="0"/>
        <w:spacing w:after="0" w:line="240" w:lineRule="auto"/>
        <w:contextualSpacing/>
        <w:jc w:val="both"/>
        <w:rPr>
          <w:rFonts w:ascii="Palatino Linotype" w:hAnsi="Palatino Linotype"/>
          <w:sz w:val="24"/>
          <w:szCs w:val="24"/>
        </w:rPr>
      </w:pPr>
      <w:r w:rsidRPr="00905154">
        <w:rPr>
          <w:rFonts w:ascii="Palatino Linotype" w:hAnsi="Palatino Linotype"/>
          <w:sz w:val="24"/>
          <w:szCs w:val="24"/>
        </w:rPr>
        <w:t>Siketség határán lévő nagyothallók, akiknek 90-110 dB a hallásvesztesége a beszédfrekvenciákon.</w:t>
      </w:r>
    </w:p>
    <w:p w:rsidR="005C7599" w:rsidRPr="00905154" w:rsidRDefault="005C7599" w:rsidP="00986111">
      <w:pPr>
        <w:pStyle w:val="Listaszerbekezds"/>
        <w:numPr>
          <w:ilvl w:val="0"/>
          <w:numId w:val="8"/>
        </w:numPr>
        <w:autoSpaceDE w:val="0"/>
        <w:autoSpaceDN w:val="0"/>
        <w:adjustRightInd w:val="0"/>
        <w:spacing w:after="0" w:line="240" w:lineRule="auto"/>
        <w:contextualSpacing/>
        <w:jc w:val="both"/>
        <w:rPr>
          <w:rFonts w:ascii="Palatino Linotype" w:hAnsi="Palatino Linotype"/>
          <w:sz w:val="24"/>
          <w:szCs w:val="24"/>
        </w:rPr>
      </w:pPr>
      <w:r w:rsidRPr="00905154">
        <w:rPr>
          <w:rFonts w:ascii="Palatino Linotype" w:hAnsi="Palatino Linotype"/>
          <w:sz w:val="24"/>
          <w:szCs w:val="24"/>
        </w:rPr>
        <w:lastRenderedPageBreak/>
        <w:t xml:space="preserve">Siketek, akiknél 110 dB a hallásveszteség a beszédfrekvenciákon </w:t>
      </w:r>
    </w:p>
    <w:p w:rsidR="005C7599" w:rsidRPr="00905154" w:rsidRDefault="005C7599" w:rsidP="005959C9">
      <w:pPr>
        <w:autoSpaceDE w:val="0"/>
        <w:autoSpaceDN w:val="0"/>
        <w:adjustRightInd w:val="0"/>
        <w:ind w:left="360"/>
        <w:jc w:val="both"/>
        <w:rPr>
          <w:rFonts w:ascii="Palatino Linotype" w:hAnsi="Palatino Linotype"/>
          <w:sz w:val="24"/>
          <w:szCs w:val="24"/>
        </w:rPr>
      </w:pPr>
      <w:r w:rsidRPr="00905154">
        <w:rPr>
          <w:rFonts w:ascii="Palatino Linotype" w:hAnsi="Palatino Linotype"/>
          <w:sz w:val="24"/>
          <w:szCs w:val="24"/>
        </w:rPr>
        <w:t>A korai életkorban megkezdett fejlesztés, a megfelelő hallókészülékes ellátás és a személyi adottságok függvénye (értelem, beszéd, tanulékonyság, stb.), hogy a gyermek</w:t>
      </w:r>
      <w:r>
        <w:rPr>
          <w:rFonts w:ascii="Palatino Linotype" w:hAnsi="Palatino Linotype"/>
          <w:sz w:val="24"/>
          <w:szCs w:val="24"/>
        </w:rPr>
        <w:t>nél</w:t>
      </w:r>
      <w:r w:rsidRPr="00905154">
        <w:rPr>
          <w:rFonts w:ascii="Palatino Linotype" w:hAnsi="Palatino Linotype"/>
          <w:sz w:val="24"/>
          <w:szCs w:val="24"/>
        </w:rPr>
        <w:t>, fiatal</w:t>
      </w:r>
      <w:r>
        <w:rPr>
          <w:rFonts w:ascii="Palatino Linotype" w:hAnsi="Palatino Linotype"/>
          <w:sz w:val="24"/>
          <w:szCs w:val="24"/>
        </w:rPr>
        <w:t>nál</w:t>
      </w:r>
      <w:r w:rsidRPr="00905154">
        <w:rPr>
          <w:rFonts w:ascii="Palatino Linotype" w:hAnsi="Palatino Linotype"/>
          <w:sz w:val="24"/>
          <w:szCs w:val="24"/>
        </w:rPr>
        <w:t xml:space="preserve"> a nagyothalló vagy a siket típusú fejlődésmenet jellemző.</w:t>
      </w:r>
    </w:p>
    <w:p w:rsidR="005C7599" w:rsidRPr="00905154" w:rsidRDefault="005C7599" w:rsidP="00905154">
      <w:pPr>
        <w:autoSpaceDE w:val="0"/>
        <w:autoSpaceDN w:val="0"/>
        <w:adjustRightInd w:val="0"/>
        <w:jc w:val="both"/>
        <w:rPr>
          <w:rFonts w:ascii="Palatino Linotype" w:hAnsi="Palatino Linotype"/>
          <w:sz w:val="24"/>
          <w:szCs w:val="24"/>
        </w:rPr>
      </w:pPr>
    </w:p>
    <w:p w:rsidR="005C7599" w:rsidRPr="00905154" w:rsidRDefault="005C7599" w:rsidP="005959C9">
      <w:pPr>
        <w:autoSpaceDE w:val="0"/>
        <w:autoSpaceDN w:val="0"/>
        <w:adjustRightInd w:val="0"/>
        <w:ind w:left="360"/>
        <w:jc w:val="both"/>
        <w:rPr>
          <w:rFonts w:ascii="Palatino Linotype" w:hAnsi="Palatino Linotype"/>
          <w:b/>
          <w:bCs/>
          <w:sz w:val="24"/>
          <w:szCs w:val="24"/>
        </w:rPr>
      </w:pPr>
      <w:r w:rsidRPr="00905154">
        <w:rPr>
          <w:rFonts w:ascii="Palatino Linotype" w:hAnsi="Palatino Linotype"/>
          <w:b/>
          <w:bCs/>
          <w:sz w:val="24"/>
          <w:szCs w:val="24"/>
        </w:rPr>
        <w:t>2.2. A hallásveszteség fellépésének időpontja szempontjából történő felosztás</w:t>
      </w:r>
    </w:p>
    <w:p w:rsidR="005C7599" w:rsidRPr="00905154" w:rsidRDefault="005C7599" w:rsidP="00986111">
      <w:pPr>
        <w:pStyle w:val="Listaszerbekezds"/>
        <w:numPr>
          <w:ilvl w:val="0"/>
          <w:numId w:val="10"/>
        </w:numPr>
        <w:autoSpaceDE w:val="0"/>
        <w:autoSpaceDN w:val="0"/>
        <w:adjustRightInd w:val="0"/>
        <w:spacing w:after="0" w:line="240" w:lineRule="auto"/>
        <w:contextualSpacing/>
        <w:jc w:val="both"/>
        <w:rPr>
          <w:rFonts w:ascii="Palatino Linotype" w:hAnsi="Palatino Linotype"/>
          <w:sz w:val="24"/>
          <w:szCs w:val="24"/>
        </w:rPr>
      </w:pPr>
      <w:r w:rsidRPr="00905154">
        <w:rPr>
          <w:rFonts w:ascii="Palatino Linotype" w:hAnsi="Palatino Linotype"/>
          <w:sz w:val="24"/>
          <w:szCs w:val="24"/>
        </w:rPr>
        <w:t>Prelinguális, vagyis a beszéd, a nyelv megtanulása előtti időszakban fellépő</w:t>
      </w:r>
    </w:p>
    <w:p w:rsidR="005C7599" w:rsidRPr="00905154" w:rsidRDefault="005C7599" w:rsidP="005959C9">
      <w:pPr>
        <w:autoSpaceDE w:val="0"/>
        <w:autoSpaceDN w:val="0"/>
        <w:adjustRightInd w:val="0"/>
        <w:ind w:left="720"/>
        <w:jc w:val="both"/>
        <w:rPr>
          <w:rFonts w:ascii="Palatino Linotype" w:hAnsi="Palatino Linotype"/>
          <w:sz w:val="24"/>
          <w:szCs w:val="24"/>
        </w:rPr>
      </w:pPr>
      <w:r w:rsidRPr="00905154">
        <w:rPr>
          <w:rFonts w:ascii="Palatino Linotype" w:hAnsi="Palatino Linotype"/>
          <w:sz w:val="24"/>
          <w:szCs w:val="24"/>
        </w:rPr>
        <w:t>hallássérülés.</w:t>
      </w:r>
    </w:p>
    <w:p w:rsidR="005C7599" w:rsidRPr="00905154" w:rsidRDefault="005C7599" w:rsidP="00986111">
      <w:pPr>
        <w:pStyle w:val="Listaszerbekezds"/>
        <w:numPr>
          <w:ilvl w:val="0"/>
          <w:numId w:val="9"/>
        </w:numPr>
        <w:autoSpaceDE w:val="0"/>
        <w:autoSpaceDN w:val="0"/>
        <w:adjustRightInd w:val="0"/>
        <w:spacing w:after="0" w:line="240" w:lineRule="auto"/>
        <w:contextualSpacing/>
        <w:jc w:val="both"/>
        <w:rPr>
          <w:rFonts w:ascii="Palatino Linotype" w:hAnsi="Palatino Linotype"/>
          <w:sz w:val="24"/>
          <w:szCs w:val="24"/>
        </w:rPr>
      </w:pPr>
      <w:r w:rsidRPr="00905154">
        <w:rPr>
          <w:rFonts w:ascii="Palatino Linotype" w:hAnsi="Palatino Linotype"/>
          <w:sz w:val="24"/>
          <w:szCs w:val="24"/>
        </w:rPr>
        <w:t>Posztlinguális, vagyis a beszéd, a nyelv megtanulása utáni időszakban fellépő</w:t>
      </w:r>
    </w:p>
    <w:p w:rsidR="005C7599" w:rsidRPr="00905154" w:rsidRDefault="005C7599" w:rsidP="005959C9">
      <w:pPr>
        <w:autoSpaceDE w:val="0"/>
        <w:autoSpaceDN w:val="0"/>
        <w:adjustRightInd w:val="0"/>
        <w:ind w:left="720"/>
        <w:jc w:val="both"/>
        <w:rPr>
          <w:rFonts w:ascii="Palatino Linotype" w:hAnsi="Palatino Linotype"/>
          <w:sz w:val="24"/>
          <w:szCs w:val="24"/>
        </w:rPr>
      </w:pPr>
      <w:r w:rsidRPr="00905154">
        <w:rPr>
          <w:rFonts w:ascii="Palatino Linotype" w:hAnsi="Palatino Linotype"/>
          <w:sz w:val="24"/>
          <w:szCs w:val="24"/>
        </w:rPr>
        <w:t>hallássérülés.</w:t>
      </w:r>
    </w:p>
    <w:p w:rsidR="005C7599" w:rsidRPr="00905154" w:rsidRDefault="005C7599" w:rsidP="00905154">
      <w:pPr>
        <w:autoSpaceDE w:val="0"/>
        <w:autoSpaceDN w:val="0"/>
        <w:adjustRightInd w:val="0"/>
        <w:jc w:val="both"/>
        <w:rPr>
          <w:rFonts w:ascii="Palatino Linotype" w:hAnsi="Palatino Linotype"/>
          <w:sz w:val="24"/>
          <w:szCs w:val="24"/>
        </w:rPr>
      </w:pPr>
    </w:p>
    <w:p w:rsidR="005C7599" w:rsidRPr="00905154" w:rsidRDefault="005C7599" w:rsidP="005959C9">
      <w:pPr>
        <w:autoSpaceDE w:val="0"/>
        <w:autoSpaceDN w:val="0"/>
        <w:adjustRightInd w:val="0"/>
        <w:ind w:left="360"/>
        <w:jc w:val="both"/>
        <w:rPr>
          <w:rFonts w:ascii="Palatino Linotype" w:hAnsi="Palatino Linotype"/>
          <w:sz w:val="24"/>
          <w:szCs w:val="24"/>
        </w:rPr>
      </w:pPr>
      <w:r w:rsidRPr="00905154">
        <w:rPr>
          <w:rFonts w:ascii="Palatino Linotype" w:hAnsi="Palatino Linotype"/>
          <w:b/>
          <w:sz w:val="24"/>
          <w:szCs w:val="24"/>
        </w:rPr>
        <w:t>2.3.</w:t>
      </w:r>
      <w:r w:rsidRPr="00905154">
        <w:rPr>
          <w:rFonts w:ascii="Palatino Linotype" w:hAnsi="Palatino Linotype"/>
          <w:sz w:val="24"/>
          <w:szCs w:val="24"/>
        </w:rPr>
        <w:t xml:space="preserve"> A csoportosítás történhet </w:t>
      </w:r>
      <w:r w:rsidRPr="00905154">
        <w:rPr>
          <w:rFonts w:ascii="Palatino Linotype" w:hAnsi="Palatino Linotype"/>
          <w:b/>
          <w:bCs/>
          <w:sz w:val="24"/>
          <w:szCs w:val="24"/>
        </w:rPr>
        <w:t>a hallásküszöb</w:t>
      </w:r>
      <w:r w:rsidRPr="00905154">
        <w:rPr>
          <w:rFonts w:ascii="Palatino Linotype" w:hAnsi="Palatino Linotype"/>
          <w:sz w:val="24"/>
          <w:szCs w:val="24"/>
        </w:rPr>
        <w:t xml:space="preserve">, </w:t>
      </w:r>
      <w:r w:rsidRPr="00905154">
        <w:rPr>
          <w:rFonts w:ascii="Palatino Linotype" w:hAnsi="Palatino Linotype"/>
          <w:b/>
          <w:bCs/>
          <w:sz w:val="24"/>
          <w:szCs w:val="24"/>
        </w:rPr>
        <w:t xml:space="preserve">a beszéd-, nyelv megértés nehézségei </w:t>
      </w:r>
      <w:r w:rsidRPr="00905154">
        <w:rPr>
          <w:rFonts w:ascii="Palatino Linotype" w:hAnsi="Palatino Linotype"/>
          <w:sz w:val="24"/>
          <w:szCs w:val="24"/>
        </w:rPr>
        <w:t>és</w:t>
      </w:r>
      <w:r>
        <w:rPr>
          <w:rFonts w:ascii="Palatino Linotype" w:hAnsi="Palatino Linotype"/>
          <w:sz w:val="24"/>
          <w:szCs w:val="24"/>
        </w:rPr>
        <w:t xml:space="preserve"> </w:t>
      </w:r>
      <w:r w:rsidRPr="00905154">
        <w:rPr>
          <w:rFonts w:ascii="Palatino Linotype" w:hAnsi="Palatino Linotype"/>
          <w:b/>
          <w:bCs/>
          <w:sz w:val="24"/>
          <w:szCs w:val="24"/>
        </w:rPr>
        <w:t xml:space="preserve">speciális fejlesztési szükségletek </w:t>
      </w:r>
      <w:r w:rsidRPr="00905154">
        <w:rPr>
          <w:rFonts w:ascii="Palatino Linotype" w:hAnsi="Palatino Linotype"/>
          <w:sz w:val="24"/>
          <w:szCs w:val="24"/>
        </w:rPr>
        <w:t>szerint</w:t>
      </w:r>
    </w:p>
    <w:tbl>
      <w:tblPr>
        <w:tblW w:w="95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68"/>
        <w:gridCol w:w="3969"/>
        <w:gridCol w:w="3909"/>
      </w:tblGrid>
      <w:tr w:rsidR="005C7599" w:rsidRPr="00905154">
        <w:trPr>
          <w:trHeight w:val="588"/>
        </w:trPr>
        <w:tc>
          <w:tcPr>
            <w:tcW w:w="1668" w:type="dxa"/>
          </w:tcPr>
          <w:p w:rsidR="005C7599" w:rsidRPr="005959C9" w:rsidRDefault="005C7599" w:rsidP="00986111">
            <w:pPr>
              <w:autoSpaceDE w:val="0"/>
              <w:autoSpaceDN w:val="0"/>
              <w:adjustRightInd w:val="0"/>
              <w:jc w:val="both"/>
              <w:rPr>
                <w:rFonts w:ascii="Palatino Linotype" w:hAnsi="Palatino Linotype"/>
                <w:sz w:val="20"/>
                <w:szCs w:val="20"/>
              </w:rPr>
            </w:pPr>
            <w:r w:rsidRPr="005959C9">
              <w:rPr>
                <w:rFonts w:ascii="Palatino Linotype" w:hAnsi="Palatino Linotype"/>
                <w:b/>
                <w:bCs/>
                <w:sz w:val="20"/>
                <w:szCs w:val="20"/>
              </w:rPr>
              <w:t>Hallásküszöb</w:t>
            </w:r>
          </w:p>
        </w:tc>
        <w:tc>
          <w:tcPr>
            <w:tcW w:w="3969" w:type="dxa"/>
          </w:tcPr>
          <w:p w:rsidR="005C7599" w:rsidRPr="005959C9" w:rsidRDefault="005C7599" w:rsidP="005959C9">
            <w:pPr>
              <w:autoSpaceDE w:val="0"/>
              <w:autoSpaceDN w:val="0"/>
              <w:adjustRightInd w:val="0"/>
              <w:rPr>
                <w:rFonts w:ascii="Palatino Linotype" w:hAnsi="Palatino Linotype"/>
                <w:b/>
                <w:bCs/>
                <w:sz w:val="20"/>
                <w:szCs w:val="20"/>
              </w:rPr>
            </w:pPr>
            <w:r w:rsidRPr="005959C9">
              <w:rPr>
                <w:rFonts w:ascii="Palatino Linotype" w:hAnsi="Palatino Linotype"/>
                <w:b/>
                <w:bCs/>
                <w:sz w:val="20"/>
                <w:szCs w:val="20"/>
              </w:rPr>
              <w:t>A beszéd-, nyelvprodukció/megértés</w:t>
            </w:r>
            <w:r>
              <w:rPr>
                <w:rFonts w:ascii="Palatino Linotype" w:hAnsi="Palatino Linotype"/>
                <w:b/>
                <w:bCs/>
                <w:sz w:val="20"/>
                <w:szCs w:val="20"/>
              </w:rPr>
              <w:t xml:space="preserve"> </w:t>
            </w:r>
            <w:r w:rsidRPr="005959C9">
              <w:rPr>
                <w:rFonts w:ascii="Palatino Linotype" w:hAnsi="Palatino Linotype"/>
                <w:b/>
                <w:bCs/>
                <w:sz w:val="20"/>
                <w:szCs w:val="20"/>
              </w:rPr>
              <w:t>nehézségei</w:t>
            </w:r>
          </w:p>
          <w:p w:rsidR="005C7599" w:rsidRPr="005959C9" w:rsidRDefault="005C7599" w:rsidP="00986111">
            <w:pPr>
              <w:autoSpaceDE w:val="0"/>
              <w:autoSpaceDN w:val="0"/>
              <w:adjustRightInd w:val="0"/>
              <w:jc w:val="both"/>
              <w:rPr>
                <w:rFonts w:ascii="Palatino Linotype" w:hAnsi="Palatino Linotype"/>
                <w:sz w:val="20"/>
                <w:szCs w:val="20"/>
              </w:rPr>
            </w:pPr>
          </w:p>
        </w:tc>
        <w:tc>
          <w:tcPr>
            <w:tcW w:w="3909" w:type="dxa"/>
          </w:tcPr>
          <w:p w:rsidR="005C7599" w:rsidRPr="005959C9" w:rsidRDefault="005C7599" w:rsidP="00986111">
            <w:pPr>
              <w:autoSpaceDE w:val="0"/>
              <w:autoSpaceDN w:val="0"/>
              <w:adjustRightInd w:val="0"/>
              <w:jc w:val="both"/>
              <w:rPr>
                <w:rFonts w:ascii="Palatino Linotype" w:hAnsi="Palatino Linotype"/>
                <w:b/>
                <w:bCs/>
                <w:sz w:val="20"/>
                <w:szCs w:val="20"/>
              </w:rPr>
            </w:pPr>
            <w:r w:rsidRPr="005959C9">
              <w:rPr>
                <w:rFonts w:ascii="Palatino Linotype" w:hAnsi="Palatino Linotype"/>
                <w:b/>
                <w:bCs/>
                <w:sz w:val="20"/>
                <w:szCs w:val="20"/>
              </w:rPr>
              <w:t>Speciális fejlesztési szükségletek</w:t>
            </w:r>
          </w:p>
          <w:p w:rsidR="005C7599" w:rsidRPr="005959C9" w:rsidRDefault="005C7599" w:rsidP="00986111">
            <w:pPr>
              <w:autoSpaceDE w:val="0"/>
              <w:autoSpaceDN w:val="0"/>
              <w:adjustRightInd w:val="0"/>
              <w:jc w:val="both"/>
              <w:rPr>
                <w:rFonts w:ascii="Palatino Linotype" w:hAnsi="Palatino Linotype"/>
                <w:sz w:val="20"/>
                <w:szCs w:val="20"/>
              </w:rPr>
            </w:pPr>
          </w:p>
        </w:tc>
      </w:tr>
      <w:tr w:rsidR="005C7599" w:rsidRPr="00905154">
        <w:trPr>
          <w:trHeight w:val="1474"/>
        </w:trPr>
        <w:tc>
          <w:tcPr>
            <w:tcW w:w="1668" w:type="dxa"/>
          </w:tcPr>
          <w:p w:rsidR="005C7599" w:rsidRPr="005959C9" w:rsidRDefault="005C7599" w:rsidP="00986111">
            <w:pPr>
              <w:autoSpaceDE w:val="0"/>
              <w:autoSpaceDN w:val="0"/>
              <w:adjustRightInd w:val="0"/>
              <w:rPr>
                <w:rFonts w:ascii="Palatino Linotype" w:hAnsi="Palatino Linotype"/>
                <w:sz w:val="20"/>
                <w:szCs w:val="20"/>
              </w:rPr>
            </w:pPr>
            <w:r w:rsidRPr="005959C9">
              <w:rPr>
                <w:rFonts w:ascii="Palatino Linotype" w:hAnsi="Palatino Linotype"/>
                <w:sz w:val="20"/>
                <w:szCs w:val="20"/>
              </w:rPr>
              <w:t>25-40 dB</w:t>
            </w:r>
          </w:p>
          <w:p w:rsidR="005C7599" w:rsidRPr="005959C9" w:rsidRDefault="005C7599" w:rsidP="00986111">
            <w:pPr>
              <w:autoSpaceDE w:val="0"/>
              <w:autoSpaceDN w:val="0"/>
              <w:adjustRightInd w:val="0"/>
              <w:rPr>
                <w:rFonts w:ascii="Palatino Linotype" w:hAnsi="Palatino Linotype"/>
                <w:sz w:val="20"/>
                <w:szCs w:val="20"/>
              </w:rPr>
            </w:pPr>
          </w:p>
        </w:tc>
        <w:tc>
          <w:tcPr>
            <w:tcW w:w="3969" w:type="dxa"/>
          </w:tcPr>
          <w:p w:rsidR="005C7599" w:rsidRPr="005959C9" w:rsidRDefault="005C7599" w:rsidP="00986111">
            <w:pPr>
              <w:autoSpaceDE w:val="0"/>
              <w:autoSpaceDN w:val="0"/>
              <w:adjustRightInd w:val="0"/>
              <w:rPr>
                <w:rFonts w:ascii="Palatino Linotype" w:hAnsi="Palatino Linotype"/>
                <w:b/>
                <w:sz w:val="20"/>
                <w:szCs w:val="20"/>
              </w:rPr>
            </w:pPr>
            <w:r w:rsidRPr="005959C9">
              <w:rPr>
                <w:rFonts w:ascii="Palatino Linotype" w:hAnsi="Palatino Linotype"/>
                <w:b/>
                <w:sz w:val="20"/>
                <w:szCs w:val="20"/>
              </w:rPr>
              <w:t>Enyhe fokú  nagyothallás</w:t>
            </w:r>
          </w:p>
          <w:p w:rsidR="005C7599" w:rsidRPr="005959C9" w:rsidRDefault="005C7599" w:rsidP="00986111">
            <w:pPr>
              <w:autoSpaceDE w:val="0"/>
              <w:autoSpaceDN w:val="0"/>
              <w:adjustRightInd w:val="0"/>
              <w:rPr>
                <w:rFonts w:ascii="Palatino Linotype" w:hAnsi="Palatino Linotype"/>
                <w:sz w:val="20"/>
                <w:szCs w:val="20"/>
              </w:rPr>
            </w:pPr>
            <w:r w:rsidRPr="005959C9">
              <w:rPr>
                <w:rFonts w:ascii="Palatino Linotype" w:hAnsi="Palatino Linotype"/>
                <w:sz w:val="20"/>
                <w:szCs w:val="20"/>
              </w:rPr>
              <w:t>Csekély veszteség. A halk vagy távoli beszéd</w:t>
            </w:r>
            <w:r>
              <w:rPr>
                <w:rFonts w:ascii="Palatino Linotype" w:hAnsi="Palatino Linotype"/>
                <w:sz w:val="20"/>
                <w:szCs w:val="20"/>
              </w:rPr>
              <w:t xml:space="preserve"> </w:t>
            </w:r>
            <w:r w:rsidRPr="005959C9">
              <w:rPr>
                <w:rFonts w:ascii="Palatino Linotype" w:hAnsi="Palatino Linotype"/>
                <w:sz w:val="20"/>
                <w:szCs w:val="20"/>
              </w:rPr>
              <w:t>megértésében lehetnek problémái.</w:t>
            </w:r>
          </w:p>
          <w:p w:rsidR="005C7599" w:rsidRPr="005959C9" w:rsidRDefault="005C7599" w:rsidP="00986111">
            <w:pPr>
              <w:autoSpaceDE w:val="0"/>
              <w:autoSpaceDN w:val="0"/>
              <w:adjustRightInd w:val="0"/>
              <w:rPr>
                <w:rFonts w:ascii="Palatino Linotype" w:hAnsi="Palatino Linotype"/>
                <w:sz w:val="20"/>
                <w:szCs w:val="20"/>
              </w:rPr>
            </w:pPr>
            <w:r w:rsidRPr="005959C9">
              <w:rPr>
                <w:rFonts w:ascii="Palatino Linotype" w:hAnsi="Palatino Linotype"/>
                <w:sz w:val="20"/>
                <w:szCs w:val="20"/>
              </w:rPr>
              <w:t>Iskolai helyzetekben általában</w:t>
            </w:r>
            <w:r>
              <w:rPr>
                <w:rFonts w:ascii="Palatino Linotype" w:hAnsi="Palatino Linotype"/>
                <w:sz w:val="20"/>
                <w:szCs w:val="20"/>
              </w:rPr>
              <w:t xml:space="preserve"> </w:t>
            </w:r>
            <w:r w:rsidRPr="005959C9">
              <w:rPr>
                <w:rFonts w:ascii="Palatino Linotype" w:hAnsi="Palatino Linotype"/>
                <w:sz w:val="20"/>
                <w:szCs w:val="20"/>
              </w:rPr>
              <w:t>nincsenek gondjai.</w:t>
            </w:r>
          </w:p>
        </w:tc>
        <w:tc>
          <w:tcPr>
            <w:tcW w:w="3909" w:type="dxa"/>
          </w:tcPr>
          <w:p w:rsidR="005C7599" w:rsidRPr="005959C9" w:rsidRDefault="005C7599" w:rsidP="00986111">
            <w:pPr>
              <w:autoSpaceDE w:val="0"/>
              <w:autoSpaceDN w:val="0"/>
              <w:adjustRightInd w:val="0"/>
              <w:rPr>
                <w:rFonts w:ascii="Palatino Linotype" w:hAnsi="Palatino Linotype"/>
                <w:sz w:val="20"/>
                <w:szCs w:val="20"/>
              </w:rPr>
            </w:pPr>
            <w:r w:rsidRPr="005959C9">
              <w:rPr>
                <w:rFonts w:ascii="Palatino Linotype" w:hAnsi="Palatino Linotype"/>
                <w:sz w:val="20"/>
                <w:szCs w:val="20"/>
              </w:rPr>
              <w:t>40 dB megközelítő veszteségnél már</w:t>
            </w:r>
            <w:r>
              <w:rPr>
                <w:rFonts w:ascii="Palatino Linotype" w:hAnsi="Palatino Linotype"/>
                <w:sz w:val="20"/>
                <w:szCs w:val="20"/>
              </w:rPr>
              <w:t xml:space="preserve"> </w:t>
            </w:r>
            <w:r w:rsidRPr="005959C9">
              <w:rPr>
                <w:rFonts w:ascii="Palatino Linotype" w:hAnsi="Palatino Linotype"/>
                <w:sz w:val="20"/>
                <w:szCs w:val="20"/>
              </w:rPr>
              <w:t>felmerülhet a hallókészülék szükségessége.</w:t>
            </w:r>
          </w:p>
          <w:p w:rsidR="005C7599" w:rsidRPr="005959C9" w:rsidRDefault="005C7599" w:rsidP="00986111">
            <w:pPr>
              <w:autoSpaceDE w:val="0"/>
              <w:autoSpaceDN w:val="0"/>
              <w:adjustRightInd w:val="0"/>
              <w:rPr>
                <w:rFonts w:ascii="Palatino Linotype" w:hAnsi="Palatino Linotype"/>
                <w:sz w:val="20"/>
                <w:szCs w:val="20"/>
              </w:rPr>
            </w:pPr>
            <w:r w:rsidRPr="005959C9">
              <w:rPr>
                <w:rFonts w:ascii="Palatino Linotype" w:hAnsi="Palatino Linotype"/>
                <w:sz w:val="20"/>
                <w:szCs w:val="20"/>
              </w:rPr>
              <w:t>Ügyelni kell a szókincs alakulására.</w:t>
            </w:r>
          </w:p>
          <w:p w:rsidR="005C7599" w:rsidRPr="005959C9" w:rsidRDefault="005C7599" w:rsidP="00986111">
            <w:pPr>
              <w:autoSpaceDE w:val="0"/>
              <w:autoSpaceDN w:val="0"/>
              <w:adjustRightInd w:val="0"/>
              <w:rPr>
                <w:rFonts w:ascii="Palatino Linotype" w:hAnsi="Palatino Linotype"/>
                <w:sz w:val="20"/>
                <w:szCs w:val="20"/>
              </w:rPr>
            </w:pPr>
            <w:r w:rsidRPr="005959C9">
              <w:rPr>
                <w:rFonts w:ascii="Palatino Linotype" w:hAnsi="Palatino Linotype"/>
                <w:sz w:val="20"/>
                <w:szCs w:val="20"/>
              </w:rPr>
              <w:t>Szükség van a megfelelő ültetésre és</w:t>
            </w:r>
            <w:r>
              <w:rPr>
                <w:rFonts w:ascii="Palatino Linotype" w:hAnsi="Palatino Linotype"/>
                <w:sz w:val="20"/>
                <w:szCs w:val="20"/>
              </w:rPr>
              <w:t xml:space="preserve"> </w:t>
            </w:r>
            <w:r w:rsidRPr="005959C9">
              <w:rPr>
                <w:rFonts w:ascii="Palatino Linotype" w:hAnsi="Palatino Linotype"/>
                <w:sz w:val="20"/>
                <w:szCs w:val="20"/>
              </w:rPr>
              <w:t>világításra.</w:t>
            </w:r>
          </w:p>
        </w:tc>
      </w:tr>
      <w:tr w:rsidR="005C7599" w:rsidRPr="00905154">
        <w:tc>
          <w:tcPr>
            <w:tcW w:w="1668" w:type="dxa"/>
          </w:tcPr>
          <w:p w:rsidR="005C7599" w:rsidRPr="005959C9" w:rsidRDefault="005C7599" w:rsidP="00986111">
            <w:pPr>
              <w:autoSpaceDE w:val="0"/>
              <w:autoSpaceDN w:val="0"/>
              <w:adjustRightInd w:val="0"/>
              <w:rPr>
                <w:rFonts w:ascii="Palatino Linotype" w:hAnsi="Palatino Linotype"/>
                <w:sz w:val="20"/>
                <w:szCs w:val="20"/>
              </w:rPr>
            </w:pPr>
            <w:r w:rsidRPr="005959C9">
              <w:rPr>
                <w:rFonts w:ascii="Palatino Linotype" w:hAnsi="Palatino Linotype"/>
                <w:sz w:val="20"/>
                <w:szCs w:val="20"/>
              </w:rPr>
              <w:t>41-60 dB</w:t>
            </w:r>
          </w:p>
          <w:p w:rsidR="005C7599" w:rsidRPr="005959C9" w:rsidRDefault="005C7599" w:rsidP="00986111">
            <w:pPr>
              <w:autoSpaceDE w:val="0"/>
              <w:autoSpaceDN w:val="0"/>
              <w:adjustRightInd w:val="0"/>
              <w:rPr>
                <w:rFonts w:ascii="Palatino Linotype" w:hAnsi="Palatino Linotype"/>
                <w:sz w:val="20"/>
                <w:szCs w:val="20"/>
              </w:rPr>
            </w:pPr>
          </w:p>
        </w:tc>
        <w:tc>
          <w:tcPr>
            <w:tcW w:w="3969" w:type="dxa"/>
          </w:tcPr>
          <w:p w:rsidR="005C7599" w:rsidRPr="005959C9" w:rsidRDefault="005C7599" w:rsidP="00986111">
            <w:pPr>
              <w:autoSpaceDE w:val="0"/>
              <w:autoSpaceDN w:val="0"/>
              <w:adjustRightInd w:val="0"/>
              <w:rPr>
                <w:rFonts w:ascii="Palatino Linotype" w:hAnsi="Palatino Linotype"/>
                <w:b/>
                <w:sz w:val="20"/>
                <w:szCs w:val="20"/>
              </w:rPr>
            </w:pPr>
            <w:r w:rsidRPr="005959C9">
              <w:rPr>
                <w:rFonts w:ascii="Palatino Linotype" w:hAnsi="Palatino Linotype"/>
                <w:b/>
                <w:sz w:val="20"/>
                <w:szCs w:val="20"/>
              </w:rPr>
              <w:t>Közepes fokú nagyothallás</w:t>
            </w:r>
          </w:p>
          <w:p w:rsidR="005C7599" w:rsidRPr="005959C9" w:rsidDel="007E7E55" w:rsidRDefault="005C7599" w:rsidP="00986111">
            <w:pPr>
              <w:autoSpaceDE w:val="0"/>
              <w:autoSpaceDN w:val="0"/>
              <w:adjustRightInd w:val="0"/>
              <w:rPr>
                <w:del w:id="2" w:author=" " w:date="2013-04-15T14:30:00Z"/>
                <w:rFonts w:ascii="Palatino Linotype" w:hAnsi="Palatino Linotype"/>
                <w:sz w:val="20"/>
                <w:szCs w:val="20"/>
              </w:rPr>
            </w:pPr>
            <w:del w:id="3" w:author=" " w:date="2013-04-15T14:30:00Z">
              <w:r w:rsidRPr="005959C9" w:rsidDel="007E7E55">
                <w:rPr>
                  <w:rFonts w:ascii="Palatino Linotype" w:hAnsi="Palatino Linotype"/>
                  <w:sz w:val="20"/>
                  <w:szCs w:val="20"/>
                </w:rPr>
                <w:delText>Enyhe veszteség</w:delText>
              </w:r>
            </w:del>
          </w:p>
          <w:p w:rsidR="005C7599" w:rsidRPr="005959C9" w:rsidDel="007E7E55" w:rsidRDefault="005C7599" w:rsidP="00986111">
            <w:pPr>
              <w:autoSpaceDE w:val="0"/>
              <w:autoSpaceDN w:val="0"/>
              <w:adjustRightInd w:val="0"/>
              <w:rPr>
                <w:del w:id="4" w:author=" " w:date="2013-04-15T14:30:00Z"/>
                <w:rFonts w:ascii="Palatino Linotype" w:hAnsi="Palatino Linotype"/>
                <w:sz w:val="20"/>
                <w:szCs w:val="20"/>
              </w:rPr>
            </w:pPr>
            <w:del w:id="5" w:author=" " w:date="2013-04-15T14:30:00Z">
              <w:r w:rsidRPr="005959C9" w:rsidDel="007E7E55">
                <w:rPr>
                  <w:rFonts w:ascii="Palatino Linotype" w:hAnsi="Palatino Linotype"/>
                  <w:sz w:val="20"/>
                  <w:szCs w:val="20"/>
                </w:rPr>
                <w:delText>Közelről érti a társalgó beszédet. Ha az osztályban halkan beszélnek, vagy</w:delText>
              </w:r>
              <w:r w:rsidDel="007E7E55">
                <w:rPr>
                  <w:rFonts w:ascii="Palatino Linotype" w:hAnsi="Palatino Linotype"/>
                  <w:sz w:val="20"/>
                  <w:szCs w:val="20"/>
                </w:rPr>
                <w:delText xml:space="preserve"> </w:delText>
              </w:r>
              <w:r w:rsidRPr="005959C9" w:rsidDel="007E7E55">
                <w:rPr>
                  <w:rFonts w:ascii="Palatino Linotype" w:hAnsi="Palatino Linotype"/>
                  <w:sz w:val="20"/>
                  <w:szCs w:val="20"/>
                </w:rPr>
                <w:delText>Gyógypedagógiai szakvélemény szükséges</w:delText>
              </w:r>
            </w:del>
          </w:p>
          <w:p w:rsidR="005C7599" w:rsidRPr="005959C9" w:rsidDel="007E7E55" w:rsidRDefault="005C7599" w:rsidP="00986111">
            <w:pPr>
              <w:autoSpaceDE w:val="0"/>
              <w:autoSpaceDN w:val="0"/>
              <w:adjustRightInd w:val="0"/>
              <w:rPr>
                <w:del w:id="6" w:author=" " w:date="2013-04-15T14:30:00Z"/>
                <w:rFonts w:ascii="Palatino Linotype" w:hAnsi="Palatino Linotype"/>
                <w:sz w:val="20"/>
                <w:szCs w:val="20"/>
              </w:rPr>
            </w:pPr>
            <w:del w:id="7" w:author=" " w:date="2013-04-15T14:30:00Z">
              <w:r w:rsidRPr="005959C9" w:rsidDel="007E7E55">
                <w:rPr>
                  <w:rFonts w:ascii="Palatino Linotype" w:hAnsi="Palatino Linotype"/>
                  <w:sz w:val="20"/>
                  <w:szCs w:val="20"/>
                </w:rPr>
                <w:delText>lehet. Ha nem látja a beszélőket, a beszélgetés 50%-át nem tudja követni.</w:delText>
              </w:r>
            </w:del>
          </w:p>
          <w:p w:rsidR="005C7599" w:rsidRPr="005959C9" w:rsidDel="007E7E55" w:rsidRDefault="005C7599" w:rsidP="00986111">
            <w:pPr>
              <w:autoSpaceDE w:val="0"/>
              <w:autoSpaceDN w:val="0"/>
              <w:adjustRightInd w:val="0"/>
              <w:rPr>
                <w:del w:id="8" w:author=" " w:date="2013-04-15T14:30:00Z"/>
                <w:rFonts w:ascii="Palatino Linotype" w:hAnsi="Palatino Linotype"/>
                <w:sz w:val="20"/>
                <w:szCs w:val="20"/>
              </w:rPr>
            </w:pPr>
            <w:del w:id="9" w:author=" " w:date="2013-04-15T14:30:00Z">
              <w:r w:rsidRPr="005959C9" w:rsidDel="007E7E55">
                <w:rPr>
                  <w:rFonts w:ascii="Palatino Linotype" w:hAnsi="Palatino Linotype"/>
                  <w:sz w:val="20"/>
                  <w:szCs w:val="20"/>
                </w:rPr>
                <w:delText>Lehetséges a szűkebb szókincs, és felléphetnek beszédhibák.</w:delText>
              </w:r>
            </w:del>
          </w:p>
          <w:p w:rsidR="007E7E55" w:rsidRPr="005E0EC3" w:rsidRDefault="005C7599" w:rsidP="007E7E55">
            <w:pPr>
              <w:autoSpaceDE w:val="0"/>
              <w:autoSpaceDN w:val="0"/>
              <w:adjustRightInd w:val="0"/>
              <w:rPr>
                <w:ins w:id="10" w:author=" " w:date="2013-04-15T14:30:00Z"/>
                <w:rFonts w:ascii="Palatino Linotype" w:hAnsi="Palatino Linotype"/>
                <w:sz w:val="20"/>
                <w:szCs w:val="20"/>
              </w:rPr>
            </w:pPr>
            <w:del w:id="11" w:author=" " w:date="2013-04-15T14:30:00Z">
              <w:r w:rsidRPr="005959C9" w:rsidDel="007E7E55">
                <w:rPr>
                  <w:rFonts w:ascii="Palatino Linotype" w:hAnsi="Palatino Linotype"/>
                  <w:sz w:val="20"/>
                  <w:szCs w:val="20"/>
                </w:rPr>
                <w:delText>Szüksége van szájról olvasásra.</w:delText>
              </w:r>
            </w:del>
            <w:ins w:id="12" w:author=" " w:date="2013-04-15T14:30:00Z">
              <w:r w:rsidR="007E7E55">
                <w:rPr>
                  <w:rFonts w:ascii="Palatino Linotype" w:hAnsi="Palatino Linotype"/>
                  <w:sz w:val="20"/>
                  <w:szCs w:val="20"/>
                </w:rPr>
                <w:t xml:space="preserve"> </w:t>
              </w:r>
              <w:r w:rsidR="007E7E55" w:rsidRPr="005E0EC3">
                <w:rPr>
                  <w:rFonts w:ascii="Palatino Linotype" w:hAnsi="Palatino Linotype"/>
                  <w:sz w:val="20"/>
                  <w:szCs w:val="20"/>
                </w:rPr>
                <w:t>Enyhe veszteség</w:t>
              </w:r>
            </w:ins>
          </w:p>
          <w:p w:rsidR="007E7E55" w:rsidRPr="005E0EC3" w:rsidRDefault="007E7E55" w:rsidP="007E7E55">
            <w:pPr>
              <w:autoSpaceDE w:val="0"/>
              <w:autoSpaceDN w:val="0"/>
              <w:adjustRightInd w:val="0"/>
              <w:rPr>
                <w:ins w:id="13" w:author=" " w:date="2013-04-15T14:30:00Z"/>
                <w:rFonts w:ascii="Palatino Linotype" w:hAnsi="Palatino Linotype"/>
                <w:sz w:val="20"/>
                <w:szCs w:val="20"/>
              </w:rPr>
            </w:pPr>
            <w:ins w:id="14" w:author=" " w:date="2013-04-15T14:30:00Z">
              <w:r w:rsidRPr="005E0EC3">
                <w:rPr>
                  <w:rFonts w:ascii="Palatino Linotype" w:hAnsi="Palatino Linotype"/>
                  <w:sz w:val="20"/>
                  <w:szCs w:val="20"/>
                </w:rPr>
                <w:t>Közelről érti a társalgó beszédet. Ha az osztályban halkan beszélnek,</w:t>
              </w:r>
              <w:r>
                <w:rPr>
                  <w:rFonts w:ascii="Palatino Linotype" w:hAnsi="Palatino Linotype"/>
                  <w:sz w:val="20"/>
                  <w:szCs w:val="20"/>
                </w:rPr>
                <w:t xml:space="preserve"> vagy n</w:t>
              </w:r>
              <w:r w:rsidRPr="005E0EC3">
                <w:rPr>
                  <w:rFonts w:ascii="Palatino Linotype" w:hAnsi="Palatino Linotype"/>
                  <w:sz w:val="20"/>
                  <w:szCs w:val="20"/>
                </w:rPr>
                <w:t>em látja a beszélőket, a beszélgetés 50%-át nem tudja követni.</w:t>
              </w:r>
            </w:ins>
          </w:p>
          <w:p w:rsidR="007E7E55" w:rsidRPr="005E0EC3" w:rsidRDefault="007E7E55" w:rsidP="007E7E55">
            <w:pPr>
              <w:autoSpaceDE w:val="0"/>
              <w:autoSpaceDN w:val="0"/>
              <w:adjustRightInd w:val="0"/>
              <w:rPr>
                <w:ins w:id="15" w:author=" " w:date="2013-04-15T14:30:00Z"/>
                <w:rFonts w:ascii="Palatino Linotype" w:hAnsi="Palatino Linotype"/>
                <w:sz w:val="20"/>
                <w:szCs w:val="20"/>
              </w:rPr>
            </w:pPr>
            <w:ins w:id="16" w:author=" " w:date="2013-04-15T14:30:00Z">
              <w:r w:rsidRPr="005E0EC3">
                <w:rPr>
                  <w:rFonts w:ascii="Palatino Linotype" w:hAnsi="Palatino Linotype"/>
                  <w:sz w:val="20"/>
                  <w:szCs w:val="20"/>
                </w:rPr>
                <w:t>Lehetséges a szűkebb szókincs, és felléphetnek beszédhibák.</w:t>
              </w:r>
            </w:ins>
          </w:p>
          <w:p w:rsidR="005C7599" w:rsidRPr="005959C9" w:rsidRDefault="007E7E55" w:rsidP="007E7E55">
            <w:pPr>
              <w:autoSpaceDE w:val="0"/>
              <w:autoSpaceDN w:val="0"/>
              <w:adjustRightInd w:val="0"/>
              <w:rPr>
                <w:rFonts w:ascii="Palatino Linotype" w:hAnsi="Palatino Linotype"/>
                <w:sz w:val="20"/>
                <w:szCs w:val="20"/>
              </w:rPr>
            </w:pPr>
            <w:ins w:id="17" w:author=" " w:date="2013-04-15T14:30:00Z">
              <w:r w:rsidRPr="005E0EC3">
                <w:rPr>
                  <w:rFonts w:ascii="Palatino Linotype" w:hAnsi="Palatino Linotype"/>
                  <w:sz w:val="20"/>
                  <w:szCs w:val="20"/>
                </w:rPr>
                <w:t>Szüksége van szájról olvasásra.</w:t>
              </w:r>
            </w:ins>
          </w:p>
        </w:tc>
        <w:tc>
          <w:tcPr>
            <w:tcW w:w="3909" w:type="dxa"/>
          </w:tcPr>
          <w:p w:rsidR="005C7599" w:rsidRPr="005959C9" w:rsidRDefault="005C7599" w:rsidP="00986111">
            <w:pPr>
              <w:autoSpaceDE w:val="0"/>
              <w:autoSpaceDN w:val="0"/>
              <w:adjustRightInd w:val="0"/>
              <w:rPr>
                <w:rFonts w:ascii="Palatino Linotype" w:hAnsi="Palatino Linotype"/>
                <w:sz w:val="20"/>
                <w:szCs w:val="20"/>
              </w:rPr>
            </w:pPr>
            <w:r w:rsidRPr="005959C9">
              <w:rPr>
                <w:rFonts w:ascii="Palatino Linotype" w:hAnsi="Palatino Linotype"/>
                <w:sz w:val="20"/>
                <w:szCs w:val="20"/>
              </w:rPr>
              <w:t>Kedvező lehet a hallókészülék-használat és a hallásnevelés.</w:t>
            </w:r>
          </w:p>
          <w:p w:rsidR="005C7599" w:rsidRPr="005959C9" w:rsidRDefault="005C7599" w:rsidP="00986111">
            <w:pPr>
              <w:autoSpaceDE w:val="0"/>
              <w:autoSpaceDN w:val="0"/>
              <w:adjustRightInd w:val="0"/>
              <w:rPr>
                <w:rFonts w:ascii="Palatino Linotype" w:hAnsi="Palatino Linotype"/>
                <w:sz w:val="20"/>
                <w:szCs w:val="20"/>
              </w:rPr>
            </w:pPr>
            <w:r w:rsidRPr="005959C9">
              <w:rPr>
                <w:rFonts w:ascii="Palatino Linotype" w:hAnsi="Palatino Linotype"/>
                <w:sz w:val="20"/>
                <w:szCs w:val="20"/>
              </w:rPr>
              <w:t>Megfelelő ültetés, és különösen az alsó</w:t>
            </w:r>
            <w:r>
              <w:rPr>
                <w:rFonts w:ascii="Palatino Linotype" w:hAnsi="Palatino Linotype"/>
                <w:sz w:val="20"/>
                <w:szCs w:val="20"/>
              </w:rPr>
              <w:t xml:space="preserve"> </w:t>
            </w:r>
            <w:r w:rsidRPr="005959C9">
              <w:rPr>
                <w:rFonts w:ascii="Palatino Linotype" w:hAnsi="Palatino Linotype"/>
                <w:sz w:val="20"/>
                <w:szCs w:val="20"/>
              </w:rPr>
              <w:t>tagozaton integrációs utazótanár segítsége.</w:t>
            </w:r>
          </w:p>
          <w:p w:rsidR="005C7599" w:rsidRPr="005959C9" w:rsidRDefault="005C7599" w:rsidP="00986111">
            <w:pPr>
              <w:autoSpaceDE w:val="0"/>
              <w:autoSpaceDN w:val="0"/>
              <w:adjustRightInd w:val="0"/>
              <w:rPr>
                <w:rFonts w:ascii="Palatino Linotype" w:hAnsi="Palatino Linotype"/>
                <w:sz w:val="20"/>
                <w:szCs w:val="20"/>
              </w:rPr>
            </w:pPr>
            <w:r w:rsidRPr="005959C9">
              <w:rPr>
                <w:rFonts w:ascii="Palatino Linotype" w:hAnsi="Palatino Linotype"/>
                <w:sz w:val="20"/>
                <w:szCs w:val="20"/>
              </w:rPr>
              <w:t>Odafigyelés a szókincsre és az olvasásra.</w:t>
            </w:r>
          </w:p>
          <w:p w:rsidR="007E7E55" w:rsidRPr="005E0EC3" w:rsidRDefault="005C7599" w:rsidP="007E7E55">
            <w:pPr>
              <w:autoSpaceDE w:val="0"/>
              <w:autoSpaceDN w:val="0"/>
              <w:adjustRightInd w:val="0"/>
              <w:rPr>
                <w:ins w:id="18" w:author=" " w:date="2013-04-15T14:30:00Z"/>
                <w:rFonts w:ascii="Palatino Linotype" w:hAnsi="Palatino Linotype"/>
                <w:sz w:val="20"/>
                <w:szCs w:val="20"/>
              </w:rPr>
            </w:pPr>
            <w:r w:rsidRPr="005959C9">
              <w:rPr>
                <w:rFonts w:ascii="Palatino Linotype" w:hAnsi="Palatino Linotype"/>
                <w:sz w:val="20"/>
                <w:szCs w:val="20"/>
              </w:rPr>
              <w:t>Szükség esetén logopédiai ellátás</w:t>
            </w:r>
            <w:ins w:id="19" w:author=" " w:date="2013-04-15T14:30:00Z">
              <w:r w:rsidR="007E7E55">
                <w:rPr>
                  <w:rFonts w:ascii="Palatino Linotype" w:hAnsi="Palatino Linotype"/>
                  <w:sz w:val="20"/>
                  <w:szCs w:val="20"/>
                </w:rPr>
                <w:t xml:space="preserve"> </w:t>
              </w:r>
              <w:r w:rsidR="007E7E55" w:rsidRPr="005E0EC3">
                <w:rPr>
                  <w:rFonts w:ascii="Palatino Linotype" w:hAnsi="Palatino Linotype"/>
                  <w:sz w:val="20"/>
                  <w:szCs w:val="20"/>
                </w:rPr>
                <w:t>vagy</w:t>
              </w:r>
            </w:ins>
          </w:p>
          <w:p w:rsidR="005C7599" w:rsidRPr="005959C9" w:rsidRDefault="007E7E55" w:rsidP="007E7E55">
            <w:pPr>
              <w:autoSpaceDE w:val="0"/>
              <w:autoSpaceDN w:val="0"/>
              <w:adjustRightInd w:val="0"/>
              <w:rPr>
                <w:rFonts w:ascii="Palatino Linotype" w:hAnsi="Palatino Linotype"/>
                <w:sz w:val="20"/>
                <w:szCs w:val="20"/>
              </w:rPr>
            </w:pPr>
            <w:ins w:id="20" w:author=" " w:date="2013-04-15T14:30:00Z">
              <w:r>
                <w:rPr>
                  <w:rFonts w:ascii="Palatino Linotype" w:hAnsi="Palatino Linotype"/>
                  <w:sz w:val="20"/>
                  <w:szCs w:val="20"/>
                </w:rPr>
                <w:t>g</w:t>
              </w:r>
              <w:r w:rsidRPr="005E0EC3">
                <w:rPr>
                  <w:rFonts w:ascii="Palatino Linotype" w:hAnsi="Palatino Linotype"/>
                  <w:sz w:val="20"/>
                  <w:szCs w:val="20"/>
                </w:rPr>
                <w:t>yógypedagógiai szakvélemény szükséges</w:t>
              </w:r>
              <w:r>
                <w:rPr>
                  <w:rFonts w:ascii="Palatino Linotype" w:hAnsi="Palatino Linotype"/>
                  <w:sz w:val="20"/>
                  <w:szCs w:val="20"/>
                </w:rPr>
                <w:t xml:space="preserve"> </w:t>
              </w:r>
              <w:r w:rsidRPr="005E0EC3">
                <w:rPr>
                  <w:rFonts w:ascii="Palatino Linotype" w:hAnsi="Palatino Linotype"/>
                  <w:sz w:val="20"/>
                  <w:szCs w:val="20"/>
                </w:rPr>
                <w:t>lehet</w:t>
              </w:r>
              <w:r>
                <w:rPr>
                  <w:rFonts w:ascii="Palatino Linotype" w:hAnsi="Palatino Linotype"/>
                  <w:sz w:val="20"/>
                  <w:szCs w:val="20"/>
                </w:rPr>
                <w:t>.</w:t>
              </w:r>
            </w:ins>
          </w:p>
        </w:tc>
      </w:tr>
    </w:tbl>
    <w:p w:rsidR="005C7599" w:rsidRDefault="005C7599">
      <w:r>
        <w:br w:type="page"/>
      </w:r>
    </w:p>
    <w:tbl>
      <w:tblPr>
        <w:tblW w:w="95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68"/>
        <w:gridCol w:w="3969"/>
        <w:gridCol w:w="3909"/>
      </w:tblGrid>
      <w:tr w:rsidR="005C7599" w:rsidRPr="00905154">
        <w:tc>
          <w:tcPr>
            <w:tcW w:w="1668" w:type="dxa"/>
          </w:tcPr>
          <w:p w:rsidR="005C7599" w:rsidRPr="005959C9" w:rsidRDefault="005C7599" w:rsidP="00986111">
            <w:pPr>
              <w:autoSpaceDE w:val="0"/>
              <w:autoSpaceDN w:val="0"/>
              <w:adjustRightInd w:val="0"/>
              <w:rPr>
                <w:rFonts w:ascii="Palatino Linotype" w:hAnsi="Palatino Linotype"/>
                <w:sz w:val="20"/>
                <w:szCs w:val="20"/>
              </w:rPr>
            </w:pPr>
            <w:r w:rsidRPr="005959C9">
              <w:rPr>
                <w:rFonts w:ascii="Palatino Linotype" w:hAnsi="Palatino Linotype"/>
                <w:sz w:val="20"/>
                <w:szCs w:val="20"/>
              </w:rPr>
              <w:t>60-80 dB</w:t>
            </w:r>
          </w:p>
          <w:p w:rsidR="005C7599" w:rsidRPr="005959C9" w:rsidRDefault="005C7599" w:rsidP="00986111">
            <w:pPr>
              <w:autoSpaceDE w:val="0"/>
              <w:autoSpaceDN w:val="0"/>
              <w:adjustRightInd w:val="0"/>
              <w:rPr>
                <w:rFonts w:ascii="Palatino Linotype" w:hAnsi="Palatino Linotype"/>
                <w:sz w:val="20"/>
                <w:szCs w:val="20"/>
              </w:rPr>
            </w:pPr>
          </w:p>
        </w:tc>
        <w:tc>
          <w:tcPr>
            <w:tcW w:w="3969" w:type="dxa"/>
          </w:tcPr>
          <w:p w:rsidR="005C7599" w:rsidRPr="005959C9" w:rsidRDefault="005C7599" w:rsidP="00986111">
            <w:pPr>
              <w:autoSpaceDE w:val="0"/>
              <w:autoSpaceDN w:val="0"/>
              <w:adjustRightInd w:val="0"/>
              <w:rPr>
                <w:rFonts w:ascii="Palatino Linotype" w:hAnsi="Palatino Linotype"/>
                <w:sz w:val="20"/>
                <w:szCs w:val="20"/>
              </w:rPr>
            </w:pPr>
            <w:r w:rsidRPr="005959C9">
              <w:rPr>
                <w:rFonts w:ascii="Palatino Linotype" w:hAnsi="Palatino Linotype"/>
                <w:b/>
                <w:sz w:val="20"/>
                <w:szCs w:val="20"/>
              </w:rPr>
              <w:t>Súlyos fokú nagyothallás</w:t>
            </w:r>
            <w:r w:rsidRPr="005959C9">
              <w:rPr>
                <w:rFonts w:ascii="Palatino Linotype" w:hAnsi="Palatino Linotype"/>
                <w:sz w:val="20"/>
                <w:szCs w:val="20"/>
              </w:rPr>
              <w:t xml:space="preserve"> </w:t>
            </w:r>
          </w:p>
          <w:p w:rsidR="005C7599" w:rsidRPr="005959C9" w:rsidRDefault="005C7599" w:rsidP="00986111">
            <w:pPr>
              <w:autoSpaceDE w:val="0"/>
              <w:autoSpaceDN w:val="0"/>
              <w:adjustRightInd w:val="0"/>
              <w:rPr>
                <w:rFonts w:ascii="Palatino Linotype" w:hAnsi="Palatino Linotype"/>
                <w:sz w:val="20"/>
                <w:szCs w:val="20"/>
              </w:rPr>
            </w:pPr>
            <w:r w:rsidRPr="005959C9">
              <w:rPr>
                <w:rFonts w:ascii="Palatino Linotype" w:hAnsi="Palatino Linotype"/>
                <w:sz w:val="20"/>
                <w:szCs w:val="20"/>
              </w:rPr>
              <w:t>Csak a hangos társalgást érti.</w:t>
            </w:r>
          </w:p>
          <w:p w:rsidR="005C7599" w:rsidRPr="005959C9" w:rsidRDefault="005C7599" w:rsidP="00986111">
            <w:pPr>
              <w:autoSpaceDE w:val="0"/>
              <w:autoSpaceDN w:val="0"/>
              <w:adjustRightInd w:val="0"/>
              <w:rPr>
                <w:rFonts w:ascii="Palatino Linotype" w:hAnsi="Palatino Linotype"/>
                <w:sz w:val="20"/>
                <w:szCs w:val="20"/>
              </w:rPr>
            </w:pPr>
            <w:r w:rsidRPr="005959C9">
              <w:rPr>
                <w:rFonts w:ascii="Palatino Linotype" w:hAnsi="Palatino Linotype"/>
                <w:sz w:val="20"/>
                <w:szCs w:val="20"/>
              </w:rPr>
              <w:t>Csoportos beszélgetésnél fokozódnak a gondjai.</w:t>
            </w:r>
          </w:p>
          <w:p w:rsidR="005C7599" w:rsidRPr="005959C9" w:rsidRDefault="005C7599" w:rsidP="00986111">
            <w:pPr>
              <w:autoSpaceDE w:val="0"/>
              <w:autoSpaceDN w:val="0"/>
              <w:adjustRightInd w:val="0"/>
              <w:rPr>
                <w:rFonts w:ascii="Palatino Linotype" w:hAnsi="Palatino Linotype"/>
                <w:sz w:val="20"/>
                <w:szCs w:val="20"/>
              </w:rPr>
            </w:pPr>
            <w:r w:rsidRPr="005959C9">
              <w:rPr>
                <w:rFonts w:ascii="Palatino Linotype" w:hAnsi="Palatino Linotype"/>
                <w:sz w:val="20"/>
                <w:szCs w:val="20"/>
              </w:rPr>
              <w:t>Valószínű a gyengébb beszédérthetőség.</w:t>
            </w:r>
          </w:p>
          <w:p w:rsidR="005C7599" w:rsidRPr="005959C9" w:rsidRDefault="005C7599" w:rsidP="00986111">
            <w:pPr>
              <w:autoSpaceDE w:val="0"/>
              <w:autoSpaceDN w:val="0"/>
              <w:adjustRightInd w:val="0"/>
              <w:rPr>
                <w:rFonts w:ascii="Palatino Linotype" w:hAnsi="Palatino Linotype"/>
                <w:sz w:val="20"/>
                <w:szCs w:val="20"/>
              </w:rPr>
            </w:pPr>
            <w:r w:rsidRPr="005959C9">
              <w:rPr>
                <w:rFonts w:ascii="Palatino Linotype" w:hAnsi="Palatino Linotype"/>
                <w:sz w:val="20"/>
                <w:szCs w:val="20"/>
              </w:rPr>
              <w:t>Valószínű az expresszív és receptív nyelvi zavar.</w:t>
            </w:r>
          </w:p>
          <w:p w:rsidR="005C7599" w:rsidRPr="005959C9" w:rsidRDefault="005C7599" w:rsidP="00986111">
            <w:pPr>
              <w:autoSpaceDE w:val="0"/>
              <w:autoSpaceDN w:val="0"/>
              <w:adjustRightInd w:val="0"/>
              <w:rPr>
                <w:rFonts w:ascii="Palatino Linotype" w:hAnsi="Palatino Linotype"/>
                <w:sz w:val="20"/>
                <w:szCs w:val="20"/>
              </w:rPr>
            </w:pPr>
            <w:r w:rsidRPr="005959C9">
              <w:rPr>
                <w:rFonts w:ascii="Palatino Linotype" w:hAnsi="Palatino Linotype"/>
                <w:sz w:val="20"/>
                <w:szCs w:val="20"/>
              </w:rPr>
              <w:t>Feltehető a korlátozott szókincs.</w:t>
            </w:r>
          </w:p>
        </w:tc>
        <w:tc>
          <w:tcPr>
            <w:tcW w:w="3909" w:type="dxa"/>
          </w:tcPr>
          <w:p w:rsidR="005C7599" w:rsidRPr="005959C9" w:rsidRDefault="005C7599" w:rsidP="00986111">
            <w:pPr>
              <w:autoSpaceDE w:val="0"/>
              <w:autoSpaceDN w:val="0"/>
              <w:adjustRightInd w:val="0"/>
              <w:rPr>
                <w:rFonts w:ascii="Palatino Linotype" w:hAnsi="Palatino Linotype"/>
                <w:sz w:val="20"/>
                <w:szCs w:val="20"/>
              </w:rPr>
            </w:pPr>
            <w:r w:rsidRPr="005959C9">
              <w:rPr>
                <w:rFonts w:ascii="Palatino Linotype" w:hAnsi="Palatino Linotype"/>
                <w:sz w:val="20"/>
                <w:szCs w:val="20"/>
              </w:rPr>
              <w:t>Integráltan valószínűleg folyamatos utazótanári ellátásra van szükség vagy a nagyothallók speciális osztályára.</w:t>
            </w:r>
          </w:p>
          <w:p w:rsidR="005C7599" w:rsidRPr="005959C9" w:rsidRDefault="005C7599" w:rsidP="00986111">
            <w:pPr>
              <w:autoSpaceDE w:val="0"/>
              <w:autoSpaceDN w:val="0"/>
              <w:adjustRightInd w:val="0"/>
              <w:rPr>
                <w:rFonts w:ascii="Palatino Linotype" w:hAnsi="Palatino Linotype"/>
                <w:sz w:val="20"/>
                <w:szCs w:val="20"/>
              </w:rPr>
            </w:pPr>
            <w:r w:rsidRPr="005959C9">
              <w:rPr>
                <w:rFonts w:ascii="Palatino Linotype" w:hAnsi="Palatino Linotype"/>
                <w:sz w:val="20"/>
                <w:szCs w:val="20"/>
              </w:rPr>
              <w:t>A nyelvi nehézségek, a szókincsbővítés és –használat, az olvasás, fogalmazás, nyelvtan stb. terén fejlesztésre van szüksége.</w:t>
            </w:r>
          </w:p>
          <w:p w:rsidR="005C7599" w:rsidRPr="005959C9" w:rsidRDefault="005C7599" w:rsidP="00986111">
            <w:pPr>
              <w:autoSpaceDE w:val="0"/>
              <w:autoSpaceDN w:val="0"/>
              <w:adjustRightInd w:val="0"/>
              <w:rPr>
                <w:rFonts w:ascii="Palatino Linotype" w:hAnsi="Palatino Linotype"/>
                <w:sz w:val="20"/>
                <w:szCs w:val="20"/>
              </w:rPr>
            </w:pPr>
            <w:r w:rsidRPr="005959C9">
              <w:rPr>
                <w:rFonts w:ascii="Palatino Linotype" w:hAnsi="Palatino Linotype"/>
                <w:sz w:val="20"/>
                <w:szCs w:val="20"/>
              </w:rPr>
              <w:t>Jól hasznosítja a hallókészüléket és</w:t>
            </w:r>
            <w:r>
              <w:rPr>
                <w:rFonts w:ascii="Palatino Linotype" w:hAnsi="Palatino Linotype"/>
                <w:sz w:val="20"/>
                <w:szCs w:val="20"/>
              </w:rPr>
              <w:t xml:space="preserve"> </w:t>
            </w:r>
            <w:r w:rsidRPr="005959C9">
              <w:rPr>
                <w:rFonts w:ascii="Palatino Linotype" w:hAnsi="Palatino Linotype"/>
                <w:sz w:val="20"/>
                <w:szCs w:val="20"/>
              </w:rPr>
              <w:t>hallásnevelést.</w:t>
            </w:r>
          </w:p>
          <w:p w:rsidR="005C7599" w:rsidRPr="005959C9" w:rsidRDefault="005C7599" w:rsidP="00986111">
            <w:pPr>
              <w:autoSpaceDE w:val="0"/>
              <w:autoSpaceDN w:val="0"/>
              <w:adjustRightInd w:val="0"/>
              <w:rPr>
                <w:rFonts w:ascii="Palatino Linotype" w:hAnsi="Palatino Linotype"/>
                <w:sz w:val="20"/>
                <w:szCs w:val="20"/>
              </w:rPr>
            </w:pPr>
            <w:r w:rsidRPr="005959C9">
              <w:rPr>
                <w:rFonts w:ascii="Palatino Linotype" w:hAnsi="Palatino Linotype"/>
                <w:sz w:val="20"/>
                <w:szCs w:val="20"/>
              </w:rPr>
              <w:t>Szurdopedagógiai fejlesztés.</w:t>
            </w:r>
          </w:p>
        </w:tc>
      </w:tr>
      <w:tr w:rsidR="005C7599" w:rsidRPr="00905154">
        <w:tc>
          <w:tcPr>
            <w:tcW w:w="1668" w:type="dxa"/>
          </w:tcPr>
          <w:p w:rsidR="005C7599" w:rsidRPr="005959C9" w:rsidRDefault="005C7599" w:rsidP="00986111">
            <w:pPr>
              <w:autoSpaceDE w:val="0"/>
              <w:autoSpaceDN w:val="0"/>
              <w:adjustRightInd w:val="0"/>
              <w:rPr>
                <w:rFonts w:ascii="Palatino Linotype" w:hAnsi="Palatino Linotype"/>
                <w:sz w:val="20"/>
                <w:szCs w:val="20"/>
              </w:rPr>
            </w:pPr>
            <w:r w:rsidRPr="005959C9">
              <w:rPr>
                <w:rFonts w:ascii="Palatino Linotype" w:hAnsi="Palatino Linotype"/>
                <w:sz w:val="20"/>
                <w:szCs w:val="20"/>
              </w:rPr>
              <w:t>81-95 dB</w:t>
            </w:r>
          </w:p>
          <w:p w:rsidR="005C7599" w:rsidRPr="005959C9" w:rsidRDefault="005C7599" w:rsidP="00986111">
            <w:pPr>
              <w:autoSpaceDE w:val="0"/>
              <w:autoSpaceDN w:val="0"/>
              <w:adjustRightInd w:val="0"/>
              <w:rPr>
                <w:rFonts w:ascii="Palatino Linotype" w:hAnsi="Palatino Linotype"/>
                <w:sz w:val="20"/>
                <w:szCs w:val="20"/>
              </w:rPr>
            </w:pPr>
          </w:p>
        </w:tc>
        <w:tc>
          <w:tcPr>
            <w:tcW w:w="3969" w:type="dxa"/>
          </w:tcPr>
          <w:p w:rsidR="005C7599" w:rsidRPr="005959C9" w:rsidRDefault="005C7599" w:rsidP="00986111">
            <w:pPr>
              <w:autoSpaceDE w:val="0"/>
              <w:autoSpaceDN w:val="0"/>
              <w:adjustRightInd w:val="0"/>
              <w:rPr>
                <w:rFonts w:ascii="Palatino Linotype" w:hAnsi="Palatino Linotype"/>
                <w:b/>
                <w:sz w:val="20"/>
                <w:szCs w:val="20"/>
              </w:rPr>
            </w:pPr>
            <w:r w:rsidRPr="005959C9">
              <w:rPr>
                <w:rFonts w:ascii="Palatino Linotype" w:hAnsi="Palatino Linotype"/>
                <w:b/>
                <w:sz w:val="20"/>
                <w:szCs w:val="20"/>
              </w:rPr>
              <w:t>Súlyos fokú hallássérülés</w:t>
            </w:r>
          </w:p>
          <w:p w:rsidR="005C7599" w:rsidRPr="005959C9" w:rsidRDefault="005C7599" w:rsidP="00986111">
            <w:pPr>
              <w:autoSpaceDE w:val="0"/>
              <w:autoSpaceDN w:val="0"/>
              <w:adjustRightInd w:val="0"/>
              <w:rPr>
                <w:rFonts w:ascii="Palatino Linotype" w:hAnsi="Palatino Linotype"/>
                <w:sz w:val="20"/>
                <w:szCs w:val="20"/>
              </w:rPr>
            </w:pPr>
            <w:r w:rsidRPr="005959C9">
              <w:rPr>
                <w:rFonts w:ascii="Palatino Linotype" w:hAnsi="Palatino Linotype"/>
                <w:sz w:val="20"/>
                <w:szCs w:val="20"/>
              </w:rPr>
              <w:t>Kb. 40 cm-ről meghallja az erős hangokat.</w:t>
            </w:r>
          </w:p>
          <w:p w:rsidR="005C7599" w:rsidRPr="005959C9" w:rsidRDefault="005C7599" w:rsidP="00986111">
            <w:pPr>
              <w:autoSpaceDE w:val="0"/>
              <w:autoSpaceDN w:val="0"/>
              <w:adjustRightInd w:val="0"/>
              <w:rPr>
                <w:rFonts w:ascii="Palatino Linotype" w:hAnsi="Palatino Linotype"/>
                <w:sz w:val="20"/>
                <w:szCs w:val="20"/>
              </w:rPr>
            </w:pPr>
            <w:r w:rsidRPr="005959C9">
              <w:rPr>
                <w:rFonts w:ascii="Palatino Linotype" w:hAnsi="Palatino Linotype"/>
                <w:sz w:val="20"/>
                <w:szCs w:val="20"/>
              </w:rPr>
              <w:t>A környezeti zajokat felismerheti.</w:t>
            </w:r>
          </w:p>
          <w:p w:rsidR="005C7599" w:rsidRPr="005959C9" w:rsidRDefault="005C7599" w:rsidP="00986111">
            <w:pPr>
              <w:autoSpaceDE w:val="0"/>
              <w:autoSpaceDN w:val="0"/>
              <w:adjustRightInd w:val="0"/>
              <w:rPr>
                <w:rFonts w:ascii="Palatino Linotype" w:hAnsi="Palatino Linotype"/>
                <w:sz w:val="20"/>
                <w:szCs w:val="20"/>
              </w:rPr>
            </w:pPr>
            <w:r w:rsidRPr="005959C9">
              <w:rPr>
                <w:rFonts w:ascii="Palatino Linotype" w:hAnsi="Palatino Linotype"/>
                <w:sz w:val="20"/>
                <w:szCs w:val="20"/>
              </w:rPr>
              <w:t>A magánhangzókat és a mássalhangzók egy részét</w:t>
            </w:r>
            <w:r>
              <w:rPr>
                <w:rFonts w:ascii="Palatino Linotype" w:hAnsi="Palatino Linotype"/>
                <w:sz w:val="20"/>
                <w:szCs w:val="20"/>
              </w:rPr>
              <w:t xml:space="preserve"> </w:t>
            </w:r>
            <w:r w:rsidRPr="005959C9">
              <w:rPr>
                <w:rFonts w:ascii="Palatino Linotype" w:hAnsi="Palatino Linotype"/>
                <w:sz w:val="20"/>
                <w:szCs w:val="20"/>
              </w:rPr>
              <w:t>differenciálhatja.</w:t>
            </w:r>
          </w:p>
          <w:p w:rsidR="005C7599" w:rsidRPr="005959C9" w:rsidRDefault="005C7599" w:rsidP="00986111">
            <w:pPr>
              <w:autoSpaceDE w:val="0"/>
              <w:autoSpaceDN w:val="0"/>
              <w:adjustRightInd w:val="0"/>
              <w:rPr>
                <w:rFonts w:ascii="Palatino Linotype" w:hAnsi="Palatino Linotype"/>
                <w:sz w:val="20"/>
                <w:szCs w:val="20"/>
              </w:rPr>
            </w:pPr>
            <w:r w:rsidRPr="005959C9">
              <w:rPr>
                <w:rFonts w:ascii="Palatino Linotype" w:hAnsi="Palatino Linotype"/>
                <w:sz w:val="20"/>
                <w:szCs w:val="20"/>
              </w:rPr>
              <w:t>A beszéd és a nyelv valószínűleg sérül vagy torzul. Ha a veszteség az első életévig jelentkezik,</w:t>
            </w:r>
            <w:r>
              <w:rPr>
                <w:rFonts w:ascii="Palatino Linotype" w:hAnsi="Palatino Linotype"/>
                <w:sz w:val="20"/>
                <w:szCs w:val="20"/>
              </w:rPr>
              <w:t xml:space="preserve"> </w:t>
            </w:r>
            <w:r w:rsidRPr="005959C9">
              <w:rPr>
                <w:rFonts w:ascii="Palatino Linotype" w:hAnsi="Palatino Linotype"/>
                <w:sz w:val="20"/>
                <w:szCs w:val="20"/>
              </w:rPr>
              <w:t>nem indul be magától a beszédfejlődés.</w:t>
            </w:r>
          </w:p>
        </w:tc>
        <w:tc>
          <w:tcPr>
            <w:tcW w:w="3909" w:type="dxa"/>
          </w:tcPr>
          <w:p w:rsidR="005C7599" w:rsidRPr="005959C9" w:rsidRDefault="005C7599" w:rsidP="00986111">
            <w:pPr>
              <w:autoSpaceDE w:val="0"/>
              <w:autoSpaceDN w:val="0"/>
              <w:adjustRightInd w:val="0"/>
              <w:rPr>
                <w:rFonts w:ascii="Palatino Linotype" w:hAnsi="Palatino Linotype"/>
                <w:sz w:val="20"/>
                <w:szCs w:val="20"/>
              </w:rPr>
            </w:pPr>
            <w:r w:rsidRPr="005959C9">
              <w:rPr>
                <w:rFonts w:ascii="Palatino Linotype" w:hAnsi="Palatino Linotype"/>
                <w:sz w:val="20"/>
                <w:szCs w:val="20"/>
              </w:rPr>
              <w:t>Teljes, ill. részleges integráció vagy speciális iskolai elhelyezés merül fel.</w:t>
            </w:r>
          </w:p>
          <w:p w:rsidR="005C7599" w:rsidRPr="005959C9" w:rsidRDefault="005C7599" w:rsidP="00986111">
            <w:pPr>
              <w:autoSpaceDE w:val="0"/>
              <w:autoSpaceDN w:val="0"/>
              <w:adjustRightInd w:val="0"/>
              <w:rPr>
                <w:rFonts w:ascii="Palatino Linotype" w:hAnsi="Palatino Linotype"/>
                <w:sz w:val="20"/>
                <w:szCs w:val="20"/>
              </w:rPr>
            </w:pPr>
            <w:r w:rsidRPr="005959C9">
              <w:rPr>
                <w:rFonts w:ascii="Palatino Linotype" w:hAnsi="Palatino Linotype"/>
                <w:sz w:val="20"/>
                <w:szCs w:val="20"/>
              </w:rPr>
              <w:t>Speciális fejlesztő program a nyelvi készségek, fogalmak, beszéd fejlesztésére.</w:t>
            </w:r>
          </w:p>
          <w:p w:rsidR="005C7599" w:rsidRPr="005959C9" w:rsidRDefault="005C7599" w:rsidP="00986111">
            <w:pPr>
              <w:autoSpaceDE w:val="0"/>
              <w:autoSpaceDN w:val="0"/>
              <w:adjustRightInd w:val="0"/>
              <w:rPr>
                <w:rFonts w:ascii="Palatino Linotype" w:hAnsi="Palatino Linotype"/>
                <w:sz w:val="20"/>
                <w:szCs w:val="20"/>
              </w:rPr>
            </w:pPr>
            <w:r w:rsidRPr="005959C9">
              <w:rPr>
                <w:rFonts w:ascii="Palatino Linotype" w:hAnsi="Palatino Linotype"/>
                <w:sz w:val="20"/>
                <w:szCs w:val="20"/>
              </w:rPr>
              <w:t>Gyógypedagógusra feltétlenül szükség van.</w:t>
            </w:r>
          </w:p>
          <w:p w:rsidR="005C7599" w:rsidRPr="005959C9" w:rsidRDefault="005C7599" w:rsidP="00986111">
            <w:pPr>
              <w:autoSpaceDE w:val="0"/>
              <w:autoSpaceDN w:val="0"/>
              <w:adjustRightInd w:val="0"/>
              <w:rPr>
                <w:rFonts w:ascii="Palatino Linotype" w:hAnsi="Palatino Linotype"/>
                <w:sz w:val="20"/>
                <w:szCs w:val="20"/>
              </w:rPr>
            </w:pPr>
            <w:r w:rsidRPr="005959C9">
              <w:rPr>
                <w:rFonts w:ascii="Palatino Linotype" w:hAnsi="Palatino Linotype"/>
                <w:sz w:val="20"/>
                <w:szCs w:val="20"/>
              </w:rPr>
              <w:t>A hallókészülékre és hallásfejlesztésre nagy szükség van.</w:t>
            </w:r>
          </w:p>
        </w:tc>
      </w:tr>
      <w:tr w:rsidR="005C7599" w:rsidRPr="00905154">
        <w:tc>
          <w:tcPr>
            <w:tcW w:w="1668" w:type="dxa"/>
          </w:tcPr>
          <w:p w:rsidR="005C7599" w:rsidRPr="005959C9" w:rsidRDefault="005C7599" w:rsidP="00986111">
            <w:pPr>
              <w:autoSpaceDE w:val="0"/>
              <w:autoSpaceDN w:val="0"/>
              <w:adjustRightInd w:val="0"/>
              <w:rPr>
                <w:rFonts w:ascii="Palatino Linotype" w:hAnsi="Palatino Linotype"/>
                <w:sz w:val="20"/>
                <w:szCs w:val="20"/>
              </w:rPr>
            </w:pPr>
            <w:r w:rsidRPr="005959C9">
              <w:rPr>
                <w:rFonts w:ascii="Palatino Linotype" w:hAnsi="Palatino Linotype"/>
                <w:sz w:val="20"/>
                <w:szCs w:val="20"/>
              </w:rPr>
              <w:t>95dB vagy több</w:t>
            </w:r>
          </w:p>
          <w:p w:rsidR="005C7599" w:rsidRPr="005959C9" w:rsidRDefault="005C7599" w:rsidP="00986111">
            <w:pPr>
              <w:autoSpaceDE w:val="0"/>
              <w:autoSpaceDN w:val="0"/>
              <w:adjustRightInd w:val="0"/>
              <w:rPr>
                <w:rFonts w:ascii="Palatino Linotype" w:hAnsi="Palatino Linotype"/>
                <w:sz w:val="20"/>
                <w:szCs w:val="20"/>
              </w:rPr>
            </w:pPr>
          </w:p>
        </w:tc>
        <w:tc>
          <w:tcPr>
            <w:tcW w:w="3969" w:type="dxa"/>
          </w:tcPr>
          <w:p w:rsidR="005C7599" w:rsidRPr="005959C9" w:rsidRDefault="005C7599" w:rsidP="00986111">
            <w:pPr>
              <w:autoSpaceDE w:val="0"/>
              <w:autoSpaceDN w:val="0"/>
              <w:adjustRightInd w:val="0"/>
              <w:rPr>
                <w:rFonts w:ascii="Palatino Linotype" w:hAnsi="Palatino Linotype"/>
                <w:b/>
                <w:sz w:val="20"/>
                <w:szCs w:val="20"/>
              </w:rPr>
            </w:pPr>
            <w:r w:rsidRPr="005959C9">
              <w:rPr>
                <w:rFonts w:ascii="Palatino Linotype" w:hAnsi="Palatino Linotype"/>
                <w:b/>
                <w:sz w:val="20"/>
                <w:szCs w:val="20"/>
              </w:rPr>
              <w:t>Átmenet a nagyothallás és a siketség között</w:t>
            </w:r>
          </w:p>
          <w:p w:rsidR="005C7599" w:rsidRPr="005959C9" w:rsidRDefault="005C7599" w:rsidP="00986111">
            <w:pPr>
              <w:autoSpaceDE w:val="0"/>
              <w:autoSpaceDN w:val="0"/>
              <w:adjustRightInd w:val="0"/>
              <w:rPr>
                <w:rFonts w:ascii="Palatino Linotype" w:hAnsi="Palatino Linotype"/>
                <w:b/>
                <w:sz w:val="20"/>
                <w:szCs w:val="20"/>
              </w:rPr>
            </w:pPr>
            <w:r w:rsidRPr="005959C9">
              <w:rPr>
                <w:rFonts w:ascii="Palatino Linotype" w:hAnsi="Palatino Linotype"/>
                <w:b/>
                <w:sz w:val="20"/>
                <w:szCs w:val="20"/>
              </w:rPr>
              <w:t>Siketség</w:t>
            </w:r>
          </w:p>
          <w:p w:rsidR="005C7599" w:rsidRPr="005959C9" w:rsidRDefault="005C7599" w:rsidP="00986111">
            <w:pPr>
              <w:autoSpaceDE w:val="0"/>
              <w:autoSpaceDN w:val="0"/>
              <w:adjustRightInd w:val="0"/>
              <w:rPr>
                <w:rFonts w:ascii="Palatino Linotype" w:hAnsi="Palatino Linotype"/>
                <w:sz w:val="20"/>
                <w:szCs w:val="20"/>
              </w:rPr>
            </w:pPr>
            <w:r w:rsidRPr="005959C9">
              <w:rPr>
                <w:rFonts w:ascii="Palatino Linotype" w:hAnsi="Palatino Linotype"/>
                <w:sz w:val="20"/>
                <w:szCs w:val="20"/>
              </w:rPr>
              <w:t>Igen súlyos veszteség.  Egyes erős hangokat meghallhat, de inkább a vibrációt, mint a hangokat érzékeli.</w:t>
            </w:r>
          </w:p>
          <w:p w:rsidR="005C7599" w:rsidRPr="005959C9" w:rsidRDefault="005C7599" w:rsidP="00986111">
            <w:pPr>
              <w:autoSpaceDE w:val="0"/>
              <w:autoSpaceDN w:val="0"/>
              <w:adjustRightInd w:val="0"/>
              <w:rPr>
                <w:rFonts w:ascii="Palatino Linotype" w:hAnsi="Palatino Linotype"/>
                <w:sz w:val="20"/>
                <w:szCs w:val="20"/>
              </w:rPr>
            </w:pPr>
            <w:r w:rsidRPr="005959C9">
              <w:rPr>
                <w:rFonts w:ascii="Palatino Linotype" w:hAnsi="Palatino Linotype"/>
                <w:sz w:val="20"/>
                <w:szCs w:val="20"/>
              </w:rPr>
              <w:t>Elsődlegesen vizuális a kommunikáció során.</w:t>
            </w:r>
          </w:p>
          <w:p w:rsidR="005C7599" w:rsidRPr="005959C9" w:rsidRDefault="005C7599" w:rsidP="00986111">
            <w:pPr>
              <w:autoSpaceDE w:val="0"/>
              <w:autoSpaceDN w:val="0"/>
              <w:adjustRightInd w:val="0"/>
              <w:rPr>
                <w:rFonts w:ascii="Palatino Linotype" w:hAnsi="Palatino Linotype"/>
                <w:sz w:val="20"/>
                <w:szCs w:val="20"/>
              </w:rPr>
            </w:pPr>
            <w:r w:rsidRPr="005959C9">
              <w:rPr>
                <w:rFonts w:ascii="Palatino Linotype" w:hAnsi="Palatino Linotype"/>
                <w:sz w:val="20"/>
                <w:szCs w:val="20"/>
              </w:rPr>
              <w:t>A beszéd- és nyelvfejlődés valószínűleg sérül.</w:t>
            </w:r>
          </w:p>
          <w:p w:rsidR="005C7599" w:rsidRPr="005959C9" w:rsidRDefault="005C7599" w:rsidP="00986111">
            <w:pPr>
              <w:autoSpaceDE w:val="0"/>
              <w:autoSpaceDN w:val="0"/>
              <w:adjustRightInd w:val="0"/>
              <w:rPr>
                <w:rFonts w:ascii="Palatino Linotype" w:hAnsi="Palatino Linotype"/>
                <w:sz w:val="20"/>
                <w:szCs w:val="20"/>
              </w:rPr>
            </w:pPr>
            <w:r w:rsidRPr="005959C9">
              <w:rPr>
                <w:rFonts w:ascii="Palatino Linotype" w:hAnsi="Palatino Linotype"/>
                <w:sz w:val="20"/>
                <w:szCs w:val="20"/>
              </w:rPr>
              <w:t>Ha a hallásveszteség prelinguális, elmarad</w:t>
            </w:r>
            <w:r>
              <w:rPr>
                <w:rFonts w:ascii="Palatino Linotype" w:hAnsi="Palatino Linotype"/>
                <w:sz w:val="20"/>
                <w:szCs w:val="20"/>
              </w:rPr>
              <w:t xml:space="preserve"> </w:t>
            </w:r>
            <w:r w:rsidRPr="005959C9">
              <w:rPr>
                <w:rFonts w:ascii="Palatino Linotype" w:hAnsi="Palatino Linotype"/>
                <w:sz w:val="20"/>
                <w:szCs w:val="20"/>
              </w:rPr>
              <w:t>a spontán beszédfejlődés.</w:t>
            </w:r>
          </w:p>
        </w:tc>
        <w:tc>
          <w:tcPr>
            <w:tcW w:w="3909" w:type="dxa"/>
          </w:tcPr>
          <w:p w:rsidR="005C7599" w:rsidRPr="005959C9" w:rsidRDefault="005C7599" w:rsidP="00986111">
            <w:pPr>
              <w:autoSpaceDE w:val="0"/>
              <w:autoSpaceDN w:val="0"/>
              <w:adjustRightInd w:val="0"/>
              <w:rPr>
                <w:rFonts w:ascii="Palatino Linotype" w:hAnsi="Palatino Linotype"/>
                <w:sz w:val="20"/>
                <w:szCs w:val="20"/>
              </w:rPr>
            </w:pPr>
            <w:r w:rsidRPr="005959C9">
              <w:rPr>
                <w:rFonts w:ascii="Palatino Linotype" w:hAnsi="Palatino Linotype"/>
                <w:sz w:val="20"/>
                <w:szCs w:val="20"/>
              </w:rPr>
              <w:t>A speciális iskolai elhelyezésen túl az</w:t>
            </w:r>
            <w:r>
              <w:rPr>
                <w:rFonts w:ascii="Palatino Linotype" w:hAnsi="Palatino Linotype"/>
                <w:sz w:val="20"/>
                <w:szCs w:val="20"/>
              </w:rPr>
              <w:t xml:space="preserve"> </w:t>
            </w:r>
            <w:r w:rsidRPr="005959C9">
              <w:rPr>
                <w:rFonts w:ascii="Palatino Linotype" w:hAnsi="Palatino Linotype"/>
                <w:sz w:val="20"/>
                <w:szCs w:val="20"/>
              </w:rPr>
              <w:t>integráció is lehetséges jó értelemnél.</w:t>
            </w:r>
          </w:p>
          <w:p w:rsidR="005C7599" w:rsidRPr="005959C9" w:rsidRDefault="005C7599" w:rsidP="00986111">
            <w:pPr>
              <w:autoSpaceDE w:val="0"/>
              <w:autoSpaceDN w:val="0"/>
              <w:adjustRightInd w:val="0"/>
              <w:rPr>
                <w:rFonts w:ascii="Palatino Linotype" w:hAnsi="Palatino Linotype"/>
                <w:sz w:val="20"/>
                <w:szCs w:val="20"/>
              </w:rPr>
            </w:pPr>
            <w:r w:rsidRPr="005959C9">
              <w:rPr>
                <w:rFonts w:ascii="Palatino Linotype" w:hAnsi="Palatino Linotype"/>
                <w:sz w:val="20"/>
                <w:szCs w:val="20"/>
              </w:rPr>
              <w:t>Speciális fejlesztő program szükséges.</w:t>
            </w:r>
          </w:p>
          <w:p w:rsidR="005C7599" w:rsidRPr="005959C9" w:rsidRDefault="005C7599" w:rsidP="00986111">
            <w:pPr>
              <w:autoSpaceDE w:val="0"/>
              <w:autoSpaceDN w:val="0"/>
              <w:adjustRightInd w:val="0"/>
              <w:rPr>
                <w:rFonts w:ascii="Palatino Linotype" w:hAnsi="Palatino Linotype"/>
                <w:sz w:val="20"/>
                <w:szCs w:val="20"/>
              </w:rPr>
            </w:pPr>
            <w:r w:rsidRPr="005959C9">
              <w:rPr>
                <w:rFonts w:ascii="Palatino Linotype" w:hAnsi="Palatino Linotype"/>
                <w:sz w:val="20"/>
                <w:szCs w:val="20"/>
              </w:rPr>
              <w:t>Hallásnevelés szükséges.</w:t>
            </w:r>
          </w:p>
          <w:p w:rsidR="005C7599" w:rsidRPr="005959C9" w:rsidRDefault="005C7599" w:rsidP="00986111">
            <w:pPr>
              <w:autoSpaceDE w:val="0"/>
              <w:autoSpaceDN w:val="0"/>
              <w:adjustRightInd w:val="0"/>
              <w:rPr>
                <w:rFonts w:ascii="Palatino Linotype" w:hAnsi="Palatino Linotype"/>
                <w:sz w:val="20"/>
                <w:szCs w:val="20"/>
              </w:rPr>
            </w:pPr>
          </w:p>
        </w:tc>
      </w:tr>
    </w:tbl>
    <w:p w:rsidR="005C7599" w:rsidRPr="00905154" w:rsidRDefault="005C7599" w:rsidP="00905154">
      <w:pPr>
        <w:autoSpaceDE w:val="0"/>
        <w:autoSpaceDN w:val="0"/>
        <w:adjustRightInd w:val="0"/>
        <w:rPr>
          <w:rFonts w:ascii="Palatino Linotype" w:hAnsi="Palatino Linotype"/>
          <w:sz w:val="24"/>
          <w:szCs w:val="24"/>
        </w:rPr>
      </w:pPr>
    </w:p>
    <w:p w:rsidR="005C7599" w:rsidRPr="00905154" w:rsidRDefault="005C7599" w:rsidP="00905154">
      <w:pPr>
        <w:autoSpaceDE w:val="0"/>
        <w:autoSpaceDN w:val="0"/>
        <w:adjustRightInd w:val="0"/>
        <w:rPr>
          <w:rFonts w:ascii="Palatino Linotype" w:hAnsi="Palatino Linotype"/>
          <w:b/>
          <w:bCs/>
          <w:sz w:val="24"/>
          <w:szCs w:val="24"/>
        </w:rPr>
      </w:pPr>
      <w:r w:rsidRPr="00905154">
        <w:rPr>
          <w:rFonts w:ascii="Palatino Linotype" w:hAnsi="Palatino Linotype"/>
          <w:b/>
          <w:bCs/>
          <w:sz w:val="24"/>
          <w:szCs w:val="24"/>
        </w:rPr>
        <w:t>3. A hallássérülés okai</w:t>
      </w:r>
    </w:p>
    <w:p w:rsidR="005C7599" w:rsidRPr="00905154" w:rsidRDefault="005C7599" w:rsidP="00905154">
      <w:pPr>
        <w:autoSpaceDE w:val="0"/>
        <w:autoSpaceDN w:val="0"/>
        <w:adjustRightInd w:val="0"/>
        <w:rPr>
          <w:rFonts w:ascii="Palatino Linotype" w:hAnsi="Palatino Linotype"/>
          <w:sz w:val="24"/>
          <w:szCs w:val="24"/>
        </w:rPr>
      </w:pPr>
      <w:r w:rsidRPr="00905154">
        <w:rPr>
          <w:rFonts w:ascii="Palatino Linotype" w:hAnsi="Palatino Linotype"/>
          <w:sz w:val="24"/>
          <w:szCs w:val="24"/>
        </w:rPr>
        <w:t>A hallási fogyatékosság okai lehetnek örökletesek és szerzettek.</w:t>
      </w:r>
    </w:p>
    <w:p w:rsidR="005C7599" w:rsidRPr="00905154" w:rsidRDefault="005C7599" w:rsidP="00905154">
      <w:pPr>
        <w:pStyle w:val="Szvegtrzsbehzssal1"/>
        <w:spacing w:line="360" w:lineRule="auto"/>
        <w:ind w:left="0"/>
        <w:rPr>
          <w:rFonts w:ascii="Palatino Linotype" w:hAnsi="Palatino Linotype"/>
        </w:rPr>
      </w:pPr>
      <w:r w:rsidRPr="00905154">
        <w:rPr>
          <w:rFonts w:ascii="Palatino Linotype" w:hAnsi="Palatino Linotype"/>
        </w:rPr>
        <w:t>A halláscsökkenés rendkívül összetett kórkép, a nagyothallás és siketség okai igen sokrétűek. Kórtani szempontból két fő csoportra oszthatóak:</w:t>
      </w:r>
    </w:p>
    <w:p w:rsidR="005C7599" w:rsidRPr="00905154" w:rsidRDefault="005C7599" w:rsidP="005959C9">
      <w:pPr>
        <w:rPr>
          <w:rFonts w:ascii="Palatino Linotype" w:hAnsi="Palatino Linotype"/>
          <w:sz w:val="24"/>
          <w:szCs w:val="24"/>
        </w:rPr>
      </w:pPr>
      <w:r w:rsidRPr="00905154">
        <w:rPr>
          <w:rFonts w:ascii="Palatino Linotype" w:hAnsi="Palatino Linotype"/>
          <w:sz w:val="24"/>
          <w:szCs w:val="24"/>
        </w:rPr>
        <w:t>1. Örökletes vagy genetikai</w:t>
      </w:r>
      <w:r w:rsidRPr="00905154">
        <w:rPr>
          <w:rFonts w:ascii="Palatino Linotype" w:hAnsi="Palatino Linotype"/>
          <w:b/>
          <w:sz w:val="24"/>
          <w:szCs w:val="24"/>
        </w:rPr>
        <w:t xml:space="preserve"> </w:t>
      </w:r>
      <w:r w:rsidRPr="00905154">
        <w:rPr>
          <w:rFonts w:ascii="Palatino Linotype" w:hAnsi="Palatino Linotype"/>
          <w:sz w:val="24"/>
          <w:szCs w:val="24"/>
        </w:rPr>
        <w:t>hallási fogyatékosság</w:t>
      </w:r>
      <w:r w:rsidRPr="00905154">
        <w:rPr>
          <w:rFonts w:ascii="Palatino Linotype" w:hAnsi="Palatino Linotype"/>
          <w:sz w:val="24"/>
          <w:szCs w:val="24"/>
        </w:rPr>
        <w:br/>
        <w:t>2. Szerzett</w:t>
      </w:r>
      <w:r w:rsidRPr="00905154">
        <w:rPr>
          <w:rFonts w:ascii="Palatino Linotype" w:hAnsi="Palatino Linotype"/>
          <w:b/>
          <w:sz w:val="24"/>
          <w:szCs w:val="24"/>
        </w:rPr>
        <w:t xml:space="preserve"> </w:t>
      </w:r>
      <w:r w:rsidRPr="00905154">
        <w:rPr>
          <w:rFonts w:ascii="Palatino Linotype" w:hAnsi="Palatino Linotype"/>
          <w:sz w:val="24"/>
          <w:szCs w:val="24"/>
        </w:rPr>
        <w:t>hallási fogyatékosság</w:t>
      </w:r>
    </w:p>
    <w:p w:rsidR="005C7599" w:rsidRPr="00905154" w:rsidRDefault="005C7599" w:rsidP="005959C9">
      <w:pPr>
        <w:pStyle w:val="Szvegtrzsbehzssal1"/>
        <w:numPr>
          <w:ilvl w:val="0"/>
          <w:numId w:val="6"/>
        </w:numPr>
        <w:tabs>
          <w:tab w:val="left" w:pos="0"/>
        </w:tabs>
        <w:spacing w:after="0"/>
        <w:rPr>
          <w:rFonts w:ascii="Palatino Linotype" w:hAnsi="Palatino Linotype"/>
        </w:rPr>
      </w:pPr>
      <w:r w:rsidRPr="00905154">
        <w:rPr>
          <w:rFonts w:ascii="Palatino Linotype" w:hAnsi="Palatino Linotype"/>
        </w:rPr>
        <w:t>Az örökletes hallássérülés, mint minden genetikus ártalom domináns és recesszív jellegű. Általában kétoldali. Az örökletes eredetű hallásveszteségek lehetnek idegi, vezetéses vagy kevert típusúak, gyakran fordulnak elő közöttük progresszívek. Löwe (1992.) szerint az örökletes esetek egyharmadánál progrediáló halláskárosodásról van szó.</w:t>
      </w:r>
    </w:p>
    <w:p w:rsidR="005C7599" w:rsidRPr="00905154" w:rsidRDefault="005C7599" w:rsidP="005959C9">
      <w:pPr>
        <w:pStyle w:val="Szvegtrzsbehzssal1"/>
        <w:numPr>
          <w:ilvl w:val="0"/>
          <w:numId w:val="6"/>
        </w:numPr>
        <w:spacing w:after="0"/>
        <w:jc w:val="both"/>
        <w:rPr>
          <w:rFonts w:ascii="Palatino Linotype" w:hAnsi="Palatino Linotype"/>
        </w:rPr>
      </w:pPr>
      <w:r w:rsidRPr="00905154">
        <w:rPr>
          <w:rFonts w:ascii="Palatino Linotype" w:hAnsi="Palatino Linotype"/>
        </w:rPr>
        <w:t xml:space="preserve">A szerzett hallási fogyatékosság esetében, az ártalmak három csoportját különböztetjük meg: </w:t>
      </w:r>
    </w:p>
    <w:p w:rsidR="005C7599" w:rsidRPr="00905154" w:rsidRDefault="005C7599" w:rsidP="005959C9">
      <w:pPr>
        <w:pStyle w:val="Szvegtrzsbehzssal1"/>
        <w:numPr>
          <w:ilvl w:val="0"/>
          <w:numId w:val="5"/>
        </w:numPr>
        <w:tabs>
          <w:tab w:val="left" w:pos="360"/>
        </w:tabs>
        <w:spacing w:after="0"/>
        <w:ind w:left="0" w:firstLine="0"/>
        <w:jc w:val="both"/>
        <w:rPr>
          <w:rFonts w:ascii="Palatino Linotype" w:hAnsi="Palatino Linotype"/>
        </w:rPr>
      </w:pPr>
      <w:r w:rsidRPr="00905154">
        <w:rPr>
          <w:rFonts w:ascii="Palatino Linotype" w:hAnsi="Palatino Linotype"/>
        </w:rPr>
        <w:lastRenderedPageBreak/>
        <w:t>Prenatális - A prenatális sérülések vagy más néven intrauterin, méhen belüli károsodások az intrauterin fejlődés során alakulnak ki és kb. 20%-át alkotja a hallási fogyatékosságnak. A méhen belüli életben a magzatot igen sok károsodás érheti, például: a túlzott alkoholfogyasztás, a mértéktelen dohányzás és számos fertőző betegség ártalmai, gyógyszerártalmak.</w:t>
      </w:r>
    </w:p>
    <w:p w:rsidR="005C7599" w:rsidRPr="00905154" w:rsidRDefault="005C7599" w:rsidP="00986111">
      <w:pPr>
        <w:pStyle w:val="Szvegtrzsbehzssal1"/>
        <w:numPr>
          <w:ilvl w:val="0"/>
          <w:numId w:val="5"/>
        </w:numPr>
        <w:tabs>
          <w:tab w:val="left" w:pos="360"/>
        </w:tabs>
        <w:spacing w:after="0"/>
        <w:ind w:left="23" w:hanging="23"/>
        <w:jc w:val="both"/>
        <w:rPr>
          <w:rFonts w:ascii="Palatino Linotype" w:hAnsi="Palatino Linotype"/>
        </w:rPr>
      </w:pPr>
      <w:r w:rsidRPr="00905154">
        <w:rPr>
          <w:rFonts w:ascii="Palatino Linotype" w:hAnsi="Palatino Linotype"/>
        </w:rPr>
        <w:t>Natális vagy perinatális- a szülés körüli időszakban, illetve a szülés alatt meghatározott kórokok, kóros állapotok okozhatnak károsodásokat a hallószerv területén. A koraszülött gyerekek között is gyakori a hallási, illetve halmozott fogyatékosság.</w:t>
      </w:r>
    </w:p>
    <w:p w:rsidR="005C7599" w:rsidRPr="00905154" w:rsidRDefault="005C7599" w:rsidP="00986111">
      <w:pPr>
        <w:pStyle w:val="Szvegtrzsbehzssal1"/>
        <w:numPr>
          <w:ilvl w:val="0"/>
          <w:numId w:val="5"/>
        </w:numPr>
        <w:tabs>
          <w:tab w:val="left" w:pos="360"/>
        </w:tabs>
        <w:spacing w:after="0"/>
        <w:ind w:left="23" w:hanging="23"/>
        <w:jc w:val="both"/>
        <w:rPr>
          <w:rFonts w:ascii="Palatino Linotype" w:hAnsi="Palatino Linotype"/>
        </w:rPr>
      </w:pPr>
      <w:r w:rsidRPr="00905154">
        <w:rPr>
          <w:rFonts w:ascii="Palatino Linotype" w:hAnsi="Palatino Linotype"/>
        </w:rPr>
        <w:t>Posztnatális - a születés után sokféle kórok (mechanikai, fizikai, kémiai, biológiai) vezethet halláskárosodáshoz, sokszor egymással kölcsönhatásban. A szülés utáni első években elszenvedett fertőző betegségek közül az agyvelő- és agyhártyagyulladás rendszerint súlyosabb, halmozott fogyatékossággal is járhat. A leggyakoribb betegség a középfülgyulladás. Bár az utóbbi években csökkenőben van a skarlát, diftéria, vörheny, kanyaró</w:t>
      </w:r>
      <w:r w:rsidRPr="00905154">
        <w:rPr>
          <w:rFonts w:ascii="Palatino Linotype" w:hAnsi="Palatino Linotype"/>
          <w:b/>
        </w:rPr>
        <w:t xml:space="preserve"> </w:t>
      </w:r>
      <w:r w:rsidRPr="00905154">
        <w:rPr>
          <w:rFonts w:ascii="Palatino Linotype" w:hAnsi="Palatino Linotype"/>
        </w:rPr>
        <w:t>és más fertőző betegségek előfordulása, mégis számolni kell ennek veszélyével, mely hallóideg, középfül vagy belsőfül eredetű hallássérülést okozhat.</w:t>
      </w:r>
    </w:p>
    <w:p w:rsidR="005C7599" w:rsidRPr="00905154" w:rsidRDefault="005C7599" w:rsidP="00905154">
      <w:pPr>
        <w:pStyle w:val="Szvegtrzsbehzssal1"/>
        <w:ind w:left="0"/>
        <w:jc w:val="both"/>
        <w:rPr>
          <w:rFonts w:ascii="Palatino Linotype" w:hAnsi="Palatino Linotype"/>
        </w:rPr>
      </w:pPr>
      <w:r w:rsidRPr="00905154">
        <w:rPr>
          <w:rFonts w:ascii="Palatino Linotype" w:hAnsi="Palatino Linotype"/>
        </w:rPr>
        <w:t>Mechanikai traumák</w:t>
      </w:r>
      <w:r w:rsidRPr="00905154">
        <w:rPr>
          <w:rFonts w:ascii="Palatino Linotype" w:hAnsi="Palatino Linotype"/>
          <w:b/>
        </w:rPr>
        <w:t xml:space="preserve">, </w:t>
      </w:r>
      <w:r w:rsidRPr="00905154">
        <w:rPr>
          <w:rFonts w:ascii="Palatino Linotype" w:hAnsi="Palatino Linotype"/>
        </w:rPr>
        <w:t>a hallószervre vagy a koponyára ható különböző erőbehatások a hallószerv sérüléséhez, halláscsökkenéshez vezethetnek. Ezek a sérülések különböző ütések, baleset, roncsolások következtében létrejött traumák, pl. a koponyát érő traumák a belső fül sérülését is okozhatják.</w:t>
      </w:r>
    </w:p>
    <w:p w:rsidR="005C7599" w:rsidRPr="00905154" w:rsidRDefault="005C7599" w:rsidP="00905154">
      <w:pPr>
        <w:pStyle w:val="Szvegtrzsbehzssal1"/>
        <w:ind w:left="0"/>
        <w:jc w:val="both"/>
        <w:rPr>
          <w:rFonts w:ascii="Palatino Linotype" w:hAnsi="Palatino Linotype"/>
        </w:rPr>
      </w:pPr>
      <w:r w:rsidRPr="00905154">
        <w:rPr>
          <w:rFonts w:ascii="Palatino Linotype" w:hAnsi="Palatino Linotype"/>
        </w:rPr>
        <w:t>Kémiai anyagoknak</w:t>
      </w:r>
      <w:r w:rsidRPr="00905154">
        <w:rPr>
          <w:rFonts w:ascii="Palatino Linotype" w:hAnsi="Palatino Linotype"/>
          <w:b/>
        </w:rPr>
        <w:t xml:space="preserve">, </w:t>
      </w:r>
      <w:r w:rsidRPr="00905154">
        <w:rPr>
          <w:rFonts w:ascii="Palatino Linotype" w:hAnsi="Palatino Linotype"/>
        </w:rPr>
        <w:t xml:space="preserve">bizonyos vegyszereknek, gyógyszereknek a belső fülre gyakorolt, többnyire hosszabb ideig tartó mérgező, károsító hatásuk van. </w:t>
      </w:r>
    </w:p>
    <w:p w:rsidR="005C7599" w:rsidRPr="00905154" w:rsidRDefault="005C7599" w:rsidP="00905154">
      <w:pPr>
        <w:jc w:val="both"/>
        <w:rPr>
          <w:rFonts w:ascii="Palatino Linotype" w:hAnsi="Palatino Linotype"/>
          <w:sz w:val="24"/>
          <w:szCs w:val="24"/>
        </w:rPr>
      </w:pPr>
      <w:r w:rsidRPr="00905154">
        <w:rPr>
          <w:rFonts w:ascii="Palatino Linotype" w:hAnsi="Palatino Linotype"/>
          <w:sz w:val="24"/>
          <w:szCs w:val="24"/>
        </w:rPr>
        <w:t>A hallássérülésnek tehát többféle oka lehet. Származhat a külső, a közép- és a belsőfül zavarából.</w:t>
      </w:r>
    </w:p>
    <w:p w:rsidR="005C7599" w:rsidRPr="00905154" w:rsidRDefault="005C7599" w:rsidP="00905154">
      <w:pPr>
        <w:jc w:val="both"/>
        <w:rPr>
          <w:rFonts w:ascii="Palatino Linotype" w:hAnsi="Palatino Linotype"/>
          <w:sz w:val="24"/>
          <w:szCs w:val="24"/>
        </w:rPr>
      </w:pPr>
      <w:r w:rsidRPr="00905154">
        <w:rPr>
          <w:rFonts w:ascii="Palatino Linotype" w:hAnsi="Palatino Linotype"/>
          <w:sz w:val="24"/>
          <w:szCs w:val="24"/>
        </w:rPr>
        <w:t xml:space="preserve">Ha a hallásprobléma oka a külső vagy a középfülben van, akkor a hanghullámok nem vezetődnek át kellő mértékben a belső fül felé. Ezt vezetéses hallászavarnak nevezzük. A „mechanikus” hangátvitel zavara. A hallómező eltolódik, halkabban, de torzításmentesen hall az egyén. Ha a beszédhangok eléggé erősek, a vezetéses hallászavarban szenvedők jól hallják a beszédet. A vezetéses hallássérülés igen nagy százalékban átmeneti jellegű sérülést idéz elő, amit orvosi beavatkozással meg lehet szüntetni, vagy akár spontán gyógyul (így van ez például egy erősebb megfázás, vagy például a repülőn tapasztalható fülbedugulás esetében). Kisebb számban veleszületett – sokszor anatómiai elváltozás okozza a károsodást –, ilyen esetben szükséges lehet hallásjavító eszköz használata. Ha a belsőfülben, a csigában elhelyezkedő szőrsejtek, vagy az agyhoz vezető idegrostok szenvednek károsodást, akkor a hallászavar idegi eredetű. A hallásveszteség ebben az esetben mennyiségi és minőségi jellegű. A hangbenyomások halkabbak, torzabbak. E hallássérülések kb. 95%-ánál a csiga (cochlea) megbetegedése okozza a hallásproblémát (cochleáris hallássérülés). A fennmaradó, viszonylag ritkább esetekben a hallóideg megbetegedése a hallászavar oka. </w:t>
      </w:r>
    </w:p>
    <w:p w:rsidR="005C7599" w:rsidRPr="00905154" w:rsidRDefault="005C7599" w:rsidP="00905154">
      <w:pPr>
        <w:jc w:val="both"/>
        <w:rPr>
          <w:rFonts w:ascii="Palatino Linotype" w:hAnsi="Palatino Linotype"/>
          <w:sz w:val="24"/>
          <w:szCs w:val="24"/>
        </w:rPr>
      </w:pPr>
      <w:r w:rsidRPr="00905154">
        <w:rPr>
          <w:rFonts w:ascii="Palatino Linotype" w:hAnsi="Palatino Linotype"/>
          <w:sz w:val="24"/>
          <w:szCs w:val="24"/>
        </w:rPr>
        <w:t xml:space="preserve">Az idegi eredetű hallásveszteségben szenvedőknél a beszéd hangerejének növelése nem javítja kellő mértékben a beszédértést. Náluk a megemelt hangerő-torzításokat </w:t>
      </w:r>
      <w:r w:rsidRPr="00905154">
        <w:rPr>
          <w:rFonts w:ascii="Palatino Linotype" w:hAnsi="Palatino Linotype"/>
          <w:sz w:val="24"/>
          <w:szCs w:val="24"/>
        </w:rPr>
        <w:lastRenderedPageBreak/>
        <w:t>eredményez, ami még nehezebbé teszi a beszédértést, így számukra a hallókészülék viselése elengedhetetlen. Súlyosabb sérüléseknél azonban nem lehet hallókészülékkel sem elérni a beszédhalláshoz szükséges hallásszintet. Ilyen esetekben műtéti eljárással javítják a beszédhallást.</w:t>
      </w:r>
    </w:p>
    <w:p w:rsidR="005C7599" w:rsidRPr="00905154" w:rsidRDefault="005C7599" w:rsidP="00905154">
      <w:pPr>
        <w:autoSpaceDE w:val="0"/>
        <w:autoSpaceDN w:val="0"/>
        <w:adjustRightInd w:val="0"/>
        <w:rPr>
          <w:rFonts w:ascii="Palatino Linotype" w:hAnsi="Palatino Linotype"/>
          <w:sz w:val="24"/>
          <w:szCs w:val="24"/>
        </w:rPr>
      </w:pPr>
    </w:p>
    <w:p w:rsidR="005C7599" w:rsidRPr="00905154" w:rsidRDefault="005C7599" w:rsidP="00905154">
      <w:pPr>
        <w:autoSpaceDE w:val="0"/>
        <w:autoSpaceDN w:val="0"/>
        <w:adjustRightInd w:val="0"/>
        <w:rPr>
          <w:rFonts w:ascii="Palatino Linotype" w:hAnsi="Palatino Linotype"/>
          <w:b/>
          <w:bCs/>
          <w:sz w:val="24"/>
          <w:szCs w:val="24"/>
        </w:rPr>
      </w:pPr>
      <w:r w:rsidRPr="00905154">
        <w:rPr>
          <w:rFonts w:ascii="Palatino Linotype" w:hAnsi="Palatino Linotype"/>
          <w:b/>
          <w:bCs/>
          <w:sz w:val="24"/>
          <w:szCs w:val="24"/>
        </w:rPr>
        <w:t>4</w:t>
      </w:r>
      <w:r>
        <w:rPr>
          <w:rFonts w:ascii="Palatino Linotype" w:hAnsi="Palatino Linotype"/>
          <w:b/>
          <w:bCs/>
          <w:sz w:val="24"/>
          <w:szCs w:val="24"/>
        </w:rPr>
        <w:t>.</w:t>
      </w:r>
      <w:r w:rsidRPr="00905154">
        <w:rPr>
          <w:rFonts w:ascii="Palatino Linotype" w:hAnsi="Palatino Linotype"/>
          <w:b/>
          <w:bCs/>
          <w:sz w:val="24"/>
          <w:szCs w:val="24"/>
        </w:rPr>
        <w:t xml:space="preserve"> A hallássérülés következményei</w:t>
      </w:r>
    </w:p>
    <w:p w:rsidR="005C7599" w:rsidRDefault="005C7599" w:rsidP="00905154">
      <w:pPr>
        <w:autoSpaceDE w:val="0"/>
        <w:autoSpaceDN w:val="0"/>
        <w:adjustRightInd w:val="0"/>
        <w:rPr>
          <w:rFonts w:ascii="Palatino Linotype" w:hAnsi="Palatino Linotype"/>
          <w:sz w:val="24"/>
          <w:szCs w:val="24"/>
        </w:rPr>
      </w:pPr>
      <w:r w:rsidRPr="00905154">
        <w:rPr>
          <w:rFonts w:ascii="Palatino Linotype" w:hAnsi="Palatino Linotype"/>
          <w:sz w:val="24"/>
          <w:szCs w:val="24"/>
        </w:rPr>
        <w:t>A hallássérülés a legsúlyosabban a beszédet és a nyelv kialakulását, kibontakozását érinti.</w:t>
      </w:r>
    </w:p>
    <w:p w:rsidR="005C7599" w:rsidRPr="00905154" w:rsidRDefault="005C7599" w:rsidP="00905154">
      <w:pPr>
        <w:autoSpaceDE w:val="0"/>
        <w:autoSpaceDN w:val="0"/>
        <w:adjustRightInd w:val="0"/>
        <w:rPr>
          <w:rFonts w:ascii="Palatino Linotype" w:hAnsi="Palatino Linotype"/>
          <w:sz w:val="24"/>
          <w:szCs w:val="24"/>
        </w:rPr>
      </w:pPr>
    </w:p>
    <w:p w:rsidR="005C7599" w:rsidRPr="00905154" w:rsidRDefault="005C7599" w:rsidP="005959C9">
      <w:pPr>
        <w:pStyle w:val="Szvegtrzsbehzssal1"/>
        <w:ind w:left="360"/>
        <w:jc w:val="both"/>
        <w:rPr>
          <w:rFonts w:ascii="Palatino Linotype" w:hAnsi="Palatino Linotype"/>
          <w:b/>
        </w:rPr>
      </w:pPr>
      <w:r w:rsidRPr="00905154">
        <w:rPr>
          <w:rFonts w:ascii="Palatino Linotype" w:hAnsi="Palatino Linotype"/>
          <w:b/>
        </w:rPr>
        <w:t>4.1</w:t>
      </w:r>
      <w:r>
        <w:rPr>
          <w:rFonts w:ascii="Palatino Linotype" w:hAnsi="Palatino Linotype"/>
          <w:b/>
        </w:rPr>
        <w:t>.</w:t>
      </w:r>
      <w:r w:rsidRPr="00905154">
        <w:rPr>
          <w:rFonts w:ascii="Palatino Linotype" w:hAnsi="Palatino Linotype"/>
          <w:b/>
        </w:rPr>
        <w:t xml:space="preserve"> Az artikuláció és szupraszegmentális elemek alkalmazásának jellemzői hallássérülteknél</w:t>
      </w:r>
    </w:p>
    <w:p w:rsidR="005C7599" w:rsidRPr="00905154" w:rsidRDefault="005C7599" w:rsidP="005959C9">
      <w:pPr>
        <w:pStyle w:val="Szvegtrzsbehzssal1"/>
        <w:ind w:left="360"/>
        <w:jc w:val="both"/>
        <w:rPr>
          <w:rFonts w:ascii="Palatino Linotype" w:hAnsi="Palatino Linotype"/>
        </w:rPr>
      </w:pPr>
      <w:r w:rsidRPr="00905154">
        <w:rPr>
          <w:rFonts w:ascii="Palatino Linotype" w:hAnsi="Palatino Linotype"/>
        </w:rPr>
        <w:t>Elsősorban azok a beszédhangok alakulnak ki nehezen vagy hibásan, amelyeket a gyermek, fiatal nem jól hall. Minél súlyosabb a hallásveszteség, annál több beszédhangot érint a hibás ejtés és annál inkább kihat a beszédhangra is. Mivel a súlyos fokban hallássérült gyermeknél, fiatalnál nincs vagy gyenge a visszajelzés a hibás képzésről, nem is képes eredményesen kijavítani az artikulációs hibákat külső segítség (szurdopedagógus) nélkül. Leggyakrabban a sziszegők és a gy, ty, c, cs hangok a hibásan képzettek, de a magánhangzókban is előfordulhatnak cserék. A kiejtési hibák mellett a beszéd minőségét rontja a beszédprozódiai elemek hibája vagy hiánya. Jellemzője a monoton, kevésbé dallamos, hibásan hangsúlyozott, ritmustalan, lassú tempójú beszéd. Az artikulációs és a szupraszegmentális hibák hallókészülék alkalmazásával, valamint az egyéni szükségletekhez igazodó hallás-, beszédnevelési eljárásokkal eredményesen javíthatók.</w:t>
      </w:r>
    </w:p>
    <w:p w:rsidR="005C7599" w:rsidRPr="00905154" w:rsidRDefault="005C7599" w:rsidP="00B2370D">
      <w:pPr>
        <w:pStyle w:val="Szvegtrzsbehzssal1"/>
        <w:spacing w:after="0"/>
        <w:ind w:left="357"/>
        <w:jc w:val="both"/>
        <w:rPr>
          <w:rFonts w:ascii="Palatino Linotype" w:hAnsi="Palatino Linotype"/>
        </w:rPr>
      </w:pPr>
      <w:r w:rsidRPr="00905154">
        <w:rPr>
          <w:rFonts w:ascii="Palatino Linotype" w:hAnsi="Palatino Linotype"/>
        </w:rPr>
        <w:t xml:space="preserve">A súlyos hallássérültek beszédének jellemző vonásai lehetnek </w:t>
      </w:r>
    </w:p>
    <w:p w:rsidR="005C7599" w:rsidRPr="00905154" w:rsidRDefault="005C7599" w:rsidP="00B2370D">
      <w:pPr>
        <w:pStyle w:val="Szvegtrzsbehzssal1"/>
        <w:numPr>
          <w:ilvl w:val="0"/>
          <w:numId w:val="11"/>
        </w:numPr>
        <w:spacing w:after="0"/>
        <w:ind w:left="357"/>
        <w:jc w:val="both"/>
        <w:rPr>
          <w:rFonts w:ascii="Palatino Linotype" w:hAnsi="Palatino Linotype"/>
        </w:rPr>
      </w:pPr>
      <w:r w:rsidRPr="00905154">
        <w:rPr>
          <w:rFonts w:ascii="Palatino Linotype" w:hAnsi="Palatino Linotype"/>
        </w:rPr>
        <w:t>Elmosódott, hasonló hangzású magánhangzók</w:t>
      </w:r>
    </w:p>
    <w:p w:rsidR="005C7599" w:rsidRPr="00905154" w:rsidRDefault="005C7599" w:rsidP="00B2370D">
      <w:pPr>
        <w:pStyle w:val="Szvegtrzsbehzssal1"/>
        <w:numPr>
          <w:ilvl w:val="0"/>
          <w:numId w:val="11"/>
        </w:numPr>
        <w:spacing w:after="0"/>
        <w:ind w:left="357"/>
        <w:jc w:val="both"/>
        <w:rPr>
          <w:rFonts w:ascii="Palatino Linotype" w:hAnsi="Palatino Linotype"/>
        </w:rPr>
      </w:pPr>
      <w:r w:rsidRPr="00905154">
        <w:rPr>
          <w:rFonts w:ascii="Palatino Linotype" w:hAnsi="Palatino Linotype"/>
        </w:rPr>
        <w:t>Lelassult beszédtempó</w:t>
      </w:r>
    </w:p>
    <w:p w:rsidR="005C7599" w:rsidRPr="00905154" w:rsidRDefault="005C7599" w:rsidP="00B2370D">
      <w:pPr>
        <w:pStyle w:val="Szvegtrzsbehzssal1"/>
        <w:numPr>
          <w:ilvl w:val="0"/>
          <w:numId w:val="11"/>
        </w:numPr>
        <w:spacing w:after="0"/>
        <w:ind w:left="357"/>
        <w:jc w:val="both"/>
        <w:rPr>
          <w:rFonts w:ascii="Palatino Linotype" w:hAnsi="Palatino Linotype"/>
        </w:rPr>
      </w:pPr>
      <w:r w:rsidRPr="00905154">
        <w:rPr>
          <w:rFonts w:ascii="Palatino Linotype" w:hAnsi="Palatino Linotype"/>
        </w:rPr>
        <w:t>Bizonytalan izomfeszültséggel képzett szavak</w:t>
      </w:r>
    </w:p>
    <w:p w:rsidR="005C7599" w:rsidRPr="00905154" w:rsidRDefault="005C7599" w:rsidP="00B2370D">
      <w:pPr>
        <w:pStyle w:val="Szvegtrzsbehzssal1"/>
        <w:numPr>
          <w:ilvl w:val="0"/>
          <w:numId w:val="11"/>
        </w:numPr>
        <w:spacing w:after="0"/>
        <w:ind w:left="357"/>
        <w:jc w:val="both"/>
        <w:rPr>
          <w:rFonts w:ascii="Palatino Linotype" w:hAnsi="Palatino Linotype"/>
        </w:rPr>
      </w:pPr>
      <w:r w:rsidRPr="00905154">
        <w:rPr>
          <w:rFonts w:ascii="Palatino Linotype" w:hAnsi="Palatino Linotype"/>
        </w:rPr>
        <w:t>Gyakran hibás vagy hiányzó sziszegő hangok</w:t>
      </w:r>
    </w:p>
    <w:p w:rsidR="005C7599" w:rsidRPr="00905154" w:rsidRDefault="005C7599" w:rsidP="00B2370D">
      <w:pPr>
        <w:pStyle w:val="Szvegtrzsbehzssal1"/>
        <w:numPr>
          <w:ilvl w:val="0"/>
          <w:numId w:val="11"/>
        </w:numPr>
        <w:spacing w:after="0"/>
        <w:ind w:left="357"/>
        <w:jc w:val="both"/>
        <w:rPr>
          <w:rFonts w:ascii="Palatino Linotype" w:hAnsi="Palatino Linotype"/>
        </w:rPr>
      </w:pPr>
      <w:r w:rsidRPr="00905154">
        <w:rPr>
          <w:rFonts w:ascii="Palatino Linotype" w:hAnsi="Palatino Linotype"/>
        </w:rPr>
        <w:t>Helytelen levegővétel</w:t>
      </w:r>
    </w:p>
    <w:p w:rsidR="005C7599" w:rsidRPr="00905154" w:rsidRDefault="005C7599" w:rsidP="00B2370D">
      <w:pPr>
        <w:pStyle w:val="Szvegtrzsbehzssal1"/>
        <w:numPr>
          <w:ilvl w:val="0"/>
          <w:numId w:val="11"/>
        </w:numPr>
        <w:spacing w:after="0"/>
        <w:ind w:left="357"/>
        <w:jc w:val="both"/>
        <w:rPr>
          <w:rFonts w:ascii="Palatino Linotype" w:hAnsi="Palatino Linotype"/>
        </w:rPr>
      </w:pPr>
      <w:r w:rsidRPr="00905154">
        <w:rPr>
          <w:rFonts w:ascii="Palatino Linotype" w:hAnsi="Palatino Linotype"/>
        </w:rPr>
        <w:t>Gyakori orrhangzósság</w:t>
      </w:r>
    </w:p>
    <w:p w:rsidR="005C7599" w:rsidRPr="00905154" w:rsidRDefault="005C7599" w:rsidP="00B2370D">
      <w:pPr>
        <w:pStyle w:val="Szvegtrzsbehzssal1"/>
        <w:numPr>
          <w:ilvl w:val="0"/>
          <w:numId w:val="11"/>
        </w:numPr>
        <w:spacing w:after="0"/>
        <w:ind w:left="357"/>
        <w:jc w:val="both"/>
        <w:rPr>
          <w:rFonts w:ascii="Palatino Linotype" w:hAnsi="Palatino Linotype"/>
        </w:rPr>
      </w:pPr>
      <w:r w:rsidRPr="00905154">
        <w:rPr>
          <w:rFonts w:ascii="Palatino Linotype" w:hAnsi="Palatino Linotype"/>
        </w:rPr>
        <w:t>Feszített hangszalagréssel képezz hangok (fejhang)</w:t>
      </w:r>
    </w:p>
    <w:p w:rsidR="005C7599" w:rsidRPr="00905154" w:rsidRDefault="005C7599" w:rsidP="00B2370D">
      <w:pPr>
        <w:pStyle w:val="Szvegtrzsbehzssal1"/>
        <w:numPr>
          <w:ilvl w:val="0"/>
          <w:numId w:val="11"/>
        </w:numPr>
        <w:spacing w:after="0"/>
        <w:ind w:left="357"/>
        <w:jc w:val="both"/>
        <w:rPr>
          <w:rFonts w:ascii="Palatino Linotype" w:hAnsi="Palatino Linotype"/>
        </w:rPr>
      </w:pPr>
      <w:r w:rsidRPr="00905154">
        <w:rPr>
          <w:rFonts w:ascii="Palatino Linotype" w:hAnsi="Palatino Linotype"/>
        </w:rPr>
        <w:t>Gyakori hangcserék a hasonló képzésű, a hasonló területeken képzett, hasonló hangzású és hasonló vizuális képet nyújtó hangok között</w:t>
      </w:r>
    </w:p>
    <w:p w:rsidR="005C7599" w:rsidRPr="00905154" w:rsidRDefault="005C7599" w:rsidP="00B2370D">
      <w:pPr>
        <w:pStyle w:val="Szvegtrzsbehzssal1"/>
        <w:numPr>
          <w:ilvl w:val="0"/>
          <w:numId w:val="11"/>
        </w:numPr>
        <w:spacing w:after="0"/>
        <w:ind w:left="357"/>
        <w:jc w:val="both"/>
        <w:rPr>
          <w:rFonts w:ascii="Palatino Linotype" w:hAnsi="Palatino Linotype"/>
        </w:rPr>
      </w:pPr>
      <w:r w:rsidRPr="00905154">
        <w:rPr>
          <w:rFonts w:ascii="Palatino Linotype" w:hAnsi="Palatino Linotype"/>
        </w:rPr>
        <w:t>Ritmustalan, hangsúlytalan, dinamikátlan beszédtempó</w:t>
      </w:r>
    </w:p>
    <w:p w:rsidR="005C7599" w:rsidRPr="00905154" w:rsidRDefault="005C7599" w:rsidP="00B2370D">
      <w:pPr>
        <w:pStyle w:val="Szvegtrzsbehzssal1"/>
        <w:numPr>
          <w:ilvl w:val="0"/>
          <w:numId w:val="11"/>
        </w:numPr>
        <w:spacing w:after="0"/>
        <w:ind w:left="357"/>
        <w:jc w:val="both"/>
        <w:rPr>
          <w:rFonts w:ascii="Palatino Linotype" w:hAnsi="Palatino Linotype"/>
        </w:rPr>
      </w:pPr>
      <w:r w:rsidRPr="00905154">
        <w:rPr>
          <w:rFonts w:ascii="Palatino Linotype" w:hAnsi="Palatino Linotype"/>
        </w:rPr>
        <w:t>Darabos, zavart ritmus</w:t>
      </w:r>
    </w:p>
    <w:p w:rsidR="005C7599" w:rsidRPr="00905154" w:rsidRDefault="005C7599" w:rsidP="00B2370D">
      <w:pPr>
        <w:pStyle w:val="Szvegtrzsbehzssal1"/>
        <w:spacing w:after="0"/>
        <w:ind w:left="357"/>
        <w:jc w:val="both"/>
        <w:rPr>
          <w:rFonts w:ascii="Palatino Linotype" w:hAnsi="Palatino Linotype"/>
        </w:rPr>
      </w:pPr>
    </w:p>
    <w:p w:rsidR="005C7599" w:rsidRDefault="005C7599" w:rsidP="005959C9">
      <w:pPr>
        <w:pStyle w:val="Szvegtrzsbehzssal1"/>
        <w:ind w:left="360"/>
        <w:jc w:val="both"/>
        <w:rPr>
          <w:rFonts w:ascii="Palatino Linotype" w:hAnsi="Palatino Linotype"/>
        </w:rPr>
      </w:pPr>
      <w:r w:rsidRPr="00905154">
        <w:rPr>
          <w:rFonts w:ascii="Palatino Linotype" w:hAnsi="Palatino Linotype"/>
        </w:rPr>
        <w:t>A hibás ejtés gyakran vezet helyesírási hibákhoz. A gyermek, fiatal úgy írja le a szavakat, ahogyan ejti őket, vagyis gyakran hibásan. Ez a hiba az írás és az olvasás egyidejű alkalmazásával jól javítható, és a kiejtésre is pozitívan hat.</w:t>
      </w:r>
    </w:p>
    <w:p w:rsidR="005C7599" w:rsidRPr="00905154" w:rsidRDefault="005C7599" w:rsidP="005959C9">
      <w:pPr>
        <w:pStyle w:val="Szvegtrzsbehzssal1"/>
        <w:ind w:left="360"/>
        <w:jc w:val="both"/>
        <w:rPr>
          <w:rFonts w:ascii="Palatino Linotype" w:hAnsi="Palatino Linotype"/>
        </w:rPr>
      </w:pPr>
    </w:p>
    <w:p w:rsidR="005C7599" w:rsidRPr="00905154" w:rsidRDefault="005C7599" w:rsidP="005959C9">
      <w:pPr>
        <w:pStyle w:val="Szvegtrzsbehzssal1"/>
        <w:ind w:left="360"/>
        <w:jc w:val="both"/>
        <w:rPr>
          <w:rFonts w:ascii="Palatino Linotype" w:hAnsi="Palatino Linotype"/>
          <w:b/>
        </w:rPr>
      </w:pPr>
      <w:r w:rsidRPr="00905154">
        <w:rPr>
          <w:rFonts w:ascii="Palatino Linotype" w:hAnsi="Palatino Linotype"/>
          <w:b/>
        </w:rPr>
        <w:t>4.2.</w:t>
      </w:r>
      <w:r>
        <w:rPr>
          <w:rFonts w:ascii="Palatino Linotype" w:hAnsi="Palatino Linotype"/>
          <w:b/>
        </w:rPr>
        <w:t xml:space="preserve"> </w:t>
      </w:r>
      <w:r w:rsidRPr="00905154">
        <w:rPr>
          <w:rFonts w:ascii="Palatino Linotype" w:hAnsi="Palatino Linotype"/>
          <w:b/>
        </w:rPr>
        <w:t>A szókincs jellegzetességei hallássérülteknél</w:t>
      </w:r>
    </w:p>
    <w:p w:rsidR="005C7599" w:rsidRPr="00905154" w:rsidRDefault="005C7599" w:rsidP="005959C9">
      <w:pPr>
        <w:pStyle w:val="Szvegtrzsbehzssal1"/>
        <w:ind w:left="360"/>
        <w:jc w:val="both"/>
        <w:rPr>
          <w:rFonts w:ascii="Palatino Linotype" w:hAnsi="Palatino Linotype"/>
        </w:rPr>
      </w:pPr>
      <w:r w:rsidRPr="00905154">
        <w:rPr>
          <w:rFonts w:ascii="Palatino Linotype" w:hAnsi="Palatino Linotype"/>
        </w:rPr>
        <w:lastRenderedPageBreak/>
        <w:t>Minél nagyobb a halláskárosodás mértéke, annál szűkebb mind az aktív, mind a passzív szókincs. A szókincset sok olvasással, társalgással bővíthetjük. A nyelvi és beszédfejlesztő munka minden iskolai foglalkozásnak kiemelt feladata, a társalgáshoz, manipulációhoz, beszélgetéshez kapcsolt szókincsfejlesztéssel, a szavak jelentésének állandó tisztázásával. A szókincs hiányosságai vezetnek a beszédértés zavaraihoz és az alacsonyabb olvasási szinthez. A szókincsbeli elmaradás minőségileg különbözhet a pedagógusok által tapasztalt szűkített nyelvi kóddal beszélő gyermek, fiatal szókincsbeli hiányosságaitól. Mivel a hallássérült gyermek, fiatal beszédelsajátítása mesterséges tanulási folyamat eredménye, szókincséből egyszerű, hétköznapi fogalmak is hiányozhatnak, ugyanakkor magasabb szintű kifejezéseket ismerhetnek. A hallássérült gyermek, fiatal nehézségei elsősorban a szövegértés vonalán és kevésbé az olvasástechnika területén jelentkeznek. Az olvasástechnikai problémák általában a kezdeti szakaszt jellemzik, míg a szövegértési problémák gyakran fennmaradnak az iskoláztatás évei alatt. Ennek oka az, hogy habár a hallássérült gyermek, fiatal egyre több szót és kifejezést ismer meg, a szövegek nyelvi szintje folyamatosan emelkedik. A szövegértési problémákat a szűkebb szókincs, a szinonimák ismeretének hiánya, illetve a mondatok helytelen tagolása okozhatja.</w:t>
      </w:r>
    </w:p>
    <w:p w:rsidR="005C7599" w:rsidRPr="00905154" w:rsidRDefault="005C7599" w:rsidP="005959C9">
      <w:pPr>
        <w:pStyle w:val="Szvegtrzsbehzssal1"/>
        <w:ind w:left="360"/>
        <w:jc w:val="both"/>
        <w:rPr>
          <w:rFonts w:ascii="Palatino Linotype" w:hAnsi="Palatino Linotype"/>
        </w:rPr>
      </w:pPr>
      <w:r w:rsidRPr="00905154">
        <w:rPr>
          <w:rFonts w:ascii="Palatino Linotype" w:hAnsi="Palatino Linotype"/>
        </w:rPr>
        <w:t>Minél többet társalog a gyermek, fiatal, minél többet olvas, annál erősebb ütemben fog gyarapodni a szókincse.</w:t>
      </w:r>
    </w:p>
    <w:p w:rsidR="005C7599" w:rsidRDefault="005C7599" w:rsidP="005959C9">
      <w:pPr>
        <w:pStyle w:val="Szvegtrzsbehzssal1"/>
        <w:ind w:left="360"/>
        <w:jc w:val="both"/>
        <w:rPr>
          <w:rFonts w:ascii="Palatino Linotype" w:hAnsi="Palatino Linotype"/>
        </w:rPr>
      </w:pPr>
      <w:r w:rsidRPr="00905154">
        <w:rPr>
          <w:rFonts w:ascii="Palatino Linotype" w:hAnsi="Palatino Linotype"/>
        </w:rPr>
        <w:t>Fontos szempont a hallássérültekkel való kommunikáció tekintetében, hogy mindig meg kell győződni róla, hogy a gyermek, fiatal, illetve a fiatal, felnőtt hallássérült megértette-e azt, amit közölni szerettünk volna vele. Célszerű a rövid, pontos, egyszerű fogalmakkal megfogalmazott instrukciók adása, néhány kérdéssel a megértés ellenőrzés</w:t>
      </w:r>
    </w:p>
    <w:p w:rsidR="005C7599" w:rsidRPr="00905154" w:rsidRDefault="005C7599" w:rsidP="005959C9">
      <w:pPr>
        <w:pStyle w:val="Szvegtrzsbehzssal1"/>
        <w:ind w:left="360"/>
        <w:jc w:val="both"/>
        <w:rPr>
          <w:rFonts w:ascii="Palatino Linotype" w:hAnsi="Palatino Linotype"/>
        </w:rPr>
      </w:pPr>
    </w:p>
    <w:p w:rsidR="005C7599" w:rsidRPr="00905154" w:rsidRDefault="005C7599" w:rsidP="005959C9">
      <w:pPr>
        <w:pStyle w:val="Szvegtrzsbehzssal1"/>
        <w:ind w:left="360"/>
        <w:jc w:val="both"/>
        <w:rPr>
          <w:rFonts w:ascii="Palatino Linotype" w:hAnsi="Palatino Linotype"/>
        </w:rPr>
      </w:pPr>
      <w:r w:rsidRPr="00905154">
        <w:rPr>
          <w:rFonts w:ascii="Palatino Linotype" w:hAnsi="Palatino Linotype"/>
          <w:b/>
        </w:rPr>
        <w:t>4.3. A beszéd grammatikájának jellemzői hallássérülteknél</w:t>
      </w:r>
    </w:p>
    <w:p w:rsidR="005C7599" w:rsidRPr="00905154" w:rsidRDefault="005C7599" w:rsidP="005959C9">
      <w:pPr>
        <w:pStyle w:val="Szvegtrzsbehzssal1"/>
        <w:ind w:left="360"/>
        <w:jc w:val="both"/>
        <w:rPr>
          <w:rFonts w:ascii="Palatino Linotype" w:hAnsi="Palatino Linotype"/>
        </w:rPr>
      </w:pPr>
      <w:r w:rsidRPr="00905154">
        <w:rPr>
          <w:rFonts w:ascii="Palatino Linotype" w:hAnsi="Palatino Linotype"/>
        </w:rPr>
        <w:t>A súlyos fokban halláskárosodott gyermekek, fiatalok beszédében gyakoriak a grammatikai hibák. Mivel a toldalékok általában hangsúlytalan és gyakran szóvégi helyzetben fordulnak elő, gyakori az elhagyásuk, felcserélésük. A grammatikai hibák száma elsősorban a szituációkhoz kötött, köznapi helyzetekhez kapcsolódó irányított társalgásokkal és rendszeres olvasással csökkenthető.</w:t>
      </w:r>
    </w:p>
    <w:p w:rsidR="005C7599" w:rsidRPr="00905154" w:rsidRDefault="005C7599" w:rsidP="00905154">
      <w:pPr>
        <w:pStyle w:val="Szvegtrzsbehzssal1"/>
        <w:ind w:left="0"/>
        <w:jc w:val="both"/>
        <w:rPr>
          <w:rFonts w:ascii="Palatino Linotype" w:hAnsi="Palatino Linotype"/>
        </w:rPr>
      </w:pPr>
    </w:p>
    <w:p w:rsidR="005C7599" w:rsidRPr="00905154" w:rsidRDefault="005C7599" w:rsidP="005959C9">
      <w:pPr>
        <w:pStyle w:val="Szvegtrzsbehzssal1"/>
        <w:ind w:left="360"/>
        <w:jc w:val="both"/>
        <w:rPr>
          <w:rFonts w:ascii="Palatino Linotype" w:hAnsi="Palatino Linotype"/>
          <w:b/>
        </w:rPr>
      </w:pPr>
      <w:r w:rsidRPr="00905154">
        <w:rPr>
          <w:rFonts w:ascii="Palatino Linotype" w:hAnsi="Palatino Linotype"/>
          <w:b/>
        </w:rPr>
        <w:t>4.4. A beszédértés jellemzői hallássérülteknél</w:t>
      </w:r>
    </w:p>
    <w:p w:rsidR="005C7599" w:rsidRPr="00905154" w:rsidRDefault="005C7599" w:rsidP="005959C9">
      <w:pPr>
        <w:pStyle w:val="Szvegtrzsbehzssal1"/>
        <w:ind w:left="360"/>
        <w:jc w:val="both"/>
        <w:rPr>
          <w:rFonts w:ascii="Palatino Linotype" w:hAnsi="Palatino Linotype"/>
        </w:rPr>
      </w:pPr>
      <w:r w:rsidRPr="00905154">
        <w:rPr>
          <w:rFonts w:ascii="Palatino Linotype" w:hAnsi="Palatino Linotype"/>
        </w:rPr>
        <w:t xml:space="preserve">A nyelvi nehézségek nemcsak az aktív nyelvhasználatot, hanem a beszédértés területét is érinthetik. A hallássérült gyermek, fiatal, fiatalok a halláson kívül a szájról olvasást is felhasználják a beszédértés segítésére, ennek mértéke gyermek, fiatalonként változó. </w:t>
      </w:r>
    </w:p>
    <w:p w:rsidR="005C7599" w:rsidRPr="00905154" w:rsidRDefault="005C7599" w:rsidP="005959C9">
      <w:pPr>
        <w:pStyle w:val="Szvegtrzsbehzssal1"/>
        <w:ind w:left="360"/>
        <w:jc w:val="both"/>
        <w:rPr>
          <w:rFonts w:ascii="Palatino Linotype" w:hAnsi="Palatino Linotype"/>
        </w:rPr>
      </w:pPr>
      <w:r w:rsidRPr="00905154">
        <w:rPr>
          <w:rFonts w:ascii="Palatino Linotype" w:hAnsi="Palatino Linotype"/>
        </w:rPr>
        <w:lastRenderedPageBreak/>
        <w:t>A szájról olvasás megkönnyítése azáltal lehetséges, ha a pedagógus minden fontosabb közlésnél a hallássérült gyermek, fiatal felé fordul. További segítséget jelent a természetes artikuláció, a normális beszédtempó. Téves hiedelem, hogy a hallássérült gyermek, fiatal könnyebben érti a beszédet, ha az nagyon tagolt, lassú, az artikuláció eltúlzott. Előnyös a szájról olvasás szempontjából az is, ha a pedagógus nem járkál beszéd közben. A szájról olvasást nehezítheti a pedagógus arcába hulló haj (férfiaknál bajusz és szakáll), a fényviszonyok, valamint az, ha a beszélő a száját véletlenül eltakarja.</w:t>
      </w:r>
    </w:p>
    <w:p w:rsidR="005C7599" w:rsidRPr="00905154" w:rsidRDefault="005C7599" w:rsidP="005959C9">
      <w:pPr>
        <w:pStyle w:val="Szvegtrzsbehzssal1"/>
        <w:ind w:left="360"/>
        <w:jc w:val="both"/>
        <w:rPr>
          <w:rFonts w:ascii="Palatino Linotype" w:hAnsi="Palatino Linotype"/>
        </w:rPr>
      </w:pPr>
      <w:r w:rsidRPr="00905154">
        <w:rPr>
          <w:rFonts w:ascii="Palatino Linotype" w:hAnsi="Palatino Linotype"/>
        </w:rPr>
        <w:t xml:space="preserve">Előnyös, ha egyszerre csak egy ember beszél a hallássérülttel, természetes, jól hangsúlyozott, érthető beszédtempóban. Ha többen beszélgetnek, ne vágjanak egymás szavába, közlési szándékukat jelezzék. </w:t>
      </w:r>
    </w:p>
    <w:p w:rsidR="005C7599" w:rsidRPr="00905154" w:rsidRDefault="005C7599" w:rsidP="00905154">
      <w:pPr>
        <w:pStyle w:val="Szvegtrzsbehzssal1"/>
        <w:spacing w:line="360" w:lineRule="auto"/>
        <w:ind w:left="0"/>
        <w:jc w:val="both"/>
        <w:rPr>
          <w:rFonts w:ascii="Palatino Linotype" w:hAnsi="Palatino Linotype"/>
        </w:rPr>
      </w:pPr>
    </w:p>
    <w:p w:rsidR="005C7599" w:rsidRPr="00905154" w:rsidRDefault="005C7599" w:rsidP="00905154">
      <w:pPr>
        <w:autoSpaceDE w:val="0"/>
        <w:autoSpaceDN w:val="0"/>
        <w:adjustRightInd w:val="0"/>
        <w:jc w:val="both"/>
        <w:rPr>
          <w:rFonts w:ascii="Palatino Linotype" w:hAnsi="Palatino Linotype"/>
          <w:b/>
          <w:bCs/>
          <w:sz w:val="24"/>
          <w:szCs w:val="24"/>
        </w:rPr>
      </w:pPr>
      <w:r w:rsidRPr="00905154">
        <w:rPr>
          <w:rFonts w:ascii="Palatino Linotype" w:hAnsi="Palatino Linotype"/>
          <w:b/>
          <w:bCs/>
          <w:sz w:val="24"/>
          <w:szCs w:val="24"/>
        </w:rPr>
        <w:t>5</w:t>
      </w:r>
      <w:r>
        <w:rPr>
          <w:rFonts w:ascii="Palatino Linotype" w:hAnsi="Palatino Linotype"/>
          <w:b/>
          <w:bCs/>
          <w:sz w:val="24"/>
          <w:szCs w:val="24"/>
        </w:rPr>
        <w:t>.</w:t>
      </w:r>
      <w:r w:rsidRPr="00905154">
        <w:rPr>
          <w:rFonts w:ascii="Palatino Linotype" w:hAnsi="Palatino Linotype"/>
          <w:b/>
          <w:bCs/>
          <w:sz w:val="24"/>
          <w:szCs w:val="24"/>
        </w:rPr>
        <w:t xml:space="preserve"> A hallássérült gyermek, fiatal együttnevelése halló társaikkal</w:t>
      </w:r>
    </w:p>
    <w:p w:rsidR="005C7599" w:rsidRPr="00905154" w:rsidRDefault="005C7599" w:rsidP="00905154">
      <w:pPr>
        <w:autoSpaceDE w:val="0"/>
        <w:autoSpaceDN w:val="0"/>
        <w:adjustRightInd w:val="0"/>
        <w:jc w:val="both"/>
        <w:rPr>
          <w:rFonts w:ascii="Palatino Linotype" w:hAnsi="Palatino Linotype"/>
          <w:b/>
          <w:bCs/>
          <w:sz w:val="24"/>
          <w:szCs w:val="24"/>
        </w:rPr>
      </w:pPr>
    </w:p>
    <w:p w:rsidR="005C7599" w:rsidRDefault="005C7599" w:rsidP="005959C9">
      <w:pPr>
        <w:autoSpaceDE w:val="0"/>
        <w:autoSpaceDN w:val="0"/>
        <w:adjustRightInd w:val="0"/>
        <w:ind w:left="360"/>
        <w:jc w:val="both"/>
        <w:rPr>
          <w:rFonts w:ascii="Palatino Linotype" w:hAnsi="Palatino Linotype"/>
          <w:sz w:val="24"/>
          <w:szCs w:val="24"/>
        </w:rPr>
      </w:pPr>
      <w:r w:rsidRPr="00905154">
        <w:rPr>
          <w:rFonts w:ascii="Palatino Linotype" w:hAnsi="Palatino Linotype"/>
          <w:b/>
          <w:sz w:val="24"/>
          <w:szCs w:val="24"/>
        </w:rPr>
        <w:t>5.1.</w:t>
      </w:r>
      <w:r w:rsidRPr="00905154">
        <w:rPr>
          <w:rFonts w:ascii="Palatino Linotype" w:hAnsi="Palatino Linotype"/>
          <w:sz w:val="24"/>
          <w:szCs w:val="24"/>
        </w:rPr>
        <w:t xml:space="preserve"> </w:t>
      </w:r>
      <w:r w:rsidRPr="00905154">
        <w:rPr>
          <w:rFonts w:ascii="Palatino Linotype" w:hAnsi="Palatino Linotype"/>
          <w:b/>
          <w:sz w:val="24"/>
          <w:szCs w:val="24"/>
        </w:rPr>
        <w:t>A</w:t>
      </w:r>
      <w:r w:rsidRPr="00905154">
        <w:rPr>
          <w:rFonts w:ascii="Palatino Linotype" w:hAnsi="Palatino Linotype"/>
          <w:sz w:val="24"/>
          <w:szCs w:val="24"/>
        </w:rPr>
        <w:t xml:space="preserve"> </w:t>
      </w:r>
      <w:r w:rsidRPr="00905154">
        <w:rPr>
          <w:rFonts w:ascii="Palatino Linotype" w:hAnsi="Palatino Linotype"/>
          <w:b/>
          <w:bCs/>
          <w:sz w:val="24"/>
          <w:szCs w:val="24"/>
        </w:rPr>
        <w:t xml:space="preserve">szegregáció </w:t>
      </w:r>
      <w:r w:rsidRPr="00905154">
        <w:rPr>
          <w:rFonts w:ascii="Palatino Linotype" w:hAnsi="Palatino Linotype"/>
          <w:sz w:val="24"/>
          <w:szCs w:val="24"/>
        </w:rPr>
        <w:t xml:space="preserve">a fogyatékosok és nem fogyatékosok egymástól elkülönített oktatását jelenti. A szegregált, speciális iskolai oktatás igyekszik ideális feltételeket biztosítani (kis osztálylétszám, szakemberek megléte). Számos indoka lehet annak, hogy a gyermek, fiatal, </w:t>
      </w:r>
      <w:r>
        <w:rPr>
          <w:rFonts w:ascii="Palatino Linotype" w:hAnsi="Palatino Linotype"/>
          <w:sz w:val="24"/>
          <w:szCs w:val="24"/>
        </w:rPr>
        <w:t>s</w:t>
      </w:r>
      <w:r w:rsidRPr="00905154">
        <w:rPr>
          <w:rFonts w:ascii="Palatino Linotype" w:hAnsi="Palatino Linotype"/>
          <w:sz w:val="24"/>
          <w:szCs w:val="24"/>
        </w:rPr>
        <w:t>peciális iskolába, szegregált szervezési formában tanul.</w:t>
      </w:r>
    </w:p>
    <w:p w:rsidR="005C7599" w:rsidRPr="00905154" w:rsidRDefault="005C7599" w:rsidP="00905154">
      <w:pPr>
        <w:autoSpaceDE w:val="0"/>
        <w:autoSpaceDN w:val="0"/>
        <w:adjustRightInd w:val="0"/>
        <w:jc w:val="both"/>
        <w:rPr>
          <w:rFonts w:ascii="Palatino Linotype" w:hAnsi="Palatino Linotype"/>
          <w:sz w:val="24"/>
          <w:szCs w:val="24"/>
        </w:rPr>
      </w:pPr>
    </w:p>
    <w:p w:rsidR="005C7599" w:rsidRPr="00905154" w:rsidRDefault="005C7599" w:rsidP="005959C9">
      <w:pPr>
        <w:autoSpaceDE w:val="0"/>
        <w:autoSpaceDN w:val="0"/>
        <w:adjustRightInd w:val="0"/>
        <w:ind w:left="360"/>
        <w:jc w:val="both"/>
        <w:rPr>
          <w:rFonts w:ascii="Palatino Linotype" w:hAnsi="Palatino Linotype"/>
          <w:sz w:val="24"/>
          <w:szCs w:val="24"/>
        </w:rPr>
      </w:pPr>
      <w:r w:rsidRPr="00905154">
        <w:rPr>
          <w:rFonts w:ascii="Palatino Linotype" w:hAnsi="Palatino Linotype"/>
          <w:b/>
          <w:sz w:val="24"/>
          <w:szCs w:val="24"/>
        </w:rPr>
        <w:t>5.2</w:t>
      </w:r>
      <w:r w:rsidRPr="00905154">
        <w:rPr>
          <w:rFonts w:ascii="Palatino Linotype" w:hAnsi="Palatino Linotype"/>
          <w:sz w:val="24"/>
          <w:szCs w:val="24"/>
        </w:rPr>
        <w:t xml:space="preserve"> A másik forma az </w:t>
      </w:r>
      <w:r w:rsidRPr="00905154">
        <w:rPr>
          <w:rFonts w:ascii="Palatino Linotype" w:hAnsi="Palatino Linotype"/>
          <w:b/>
          <w:bCs/>
          <w:sz w:val="24"/>
          <w:szCs w:val="24"/>
        </w:rPr>
        <w:t xml:space="preserve">integráció </w:t>
      </w:r>
      <w:r w:rsidRPr="00905154">
        <w:rPr>
          <w:rFonts w:ascii="Palatino Linotype" w:hAnsi="Palatino Linotype"/>
          <w:sz w:val="24"/>
          <w:szCs w:val="24"/>
        </w:rPr>
        <w:t>(fogadás). Hazánkban legelterjedtebb az egyéni teljes</w:t>
      </w:r>
      <w:r>
        <w:rPr>
          <w:rFonts w:ascii="Palatino Linotype" w:hAnsi="Palatino Linotype"/>
          <w:sz w:val="24"/>
          <w:szCs w:val="24"/>
        </w:rPr>
        <w:t xml:space="preserve"> </w:t>
      </w:r>
      <w:r w:rsidRPr="00905154">
        <w:rPr>
          <w:rFonts w:ascii="Palatino Linotype" w:hAnsi="Palatino Linotype"/>
          <w:sz w:val="24"/>
          <w:szCs w:val="24"/>
        </w:rPr>
        <w:t>integráció. A hallássérült gyermek, fiatal, a tanítás teljes idejét a többségi (halló) osztályban tölti.</w:t>
      </w:r>
    </w:p>
    <w:p w:rsidR="005C7599" w:rsidRPr="00905154" w:rsidRDefault="005C7599" w:rsidP="005959C9">
      <w:pPr>
        <w:autoSpaceDE w:val="0"/>
        <w:autoSpaceDN w:val="0"/>
        <w:adjustRightInd w:val="0"/>
        <w:ind w:left="360"/>
        <w:jc w:val="both"/>
        <w:rPr>
          <w:rFonts w:ascii="Palatino Linotype" w:hAnsi="Palatino Linotype"/>
          <w:sz w:val="24"/>
          <w:szCs w:val="24"/>
        </w:rPr>
      </w:pPr>
      <w:r w:rsidRPr="00905154">
        <w:rPr>
          <w:rFonts w:ascii="Palatino Linotype" w:hAnsi="Palatino Linotype"/>
          <w:bCs/>
          <w:sz w:val="24"/>
          <w:szCs w:val="24"/>
        </w:rPr>
        <w:t>Az sikeres integrációnak számos objektív feltétele van:</w:t>
      </w:r>
      <w:r w:rsidRPr="00905154">
        <w:rPr>
          <w:rFonts w:ascii="Palatino Linotype" w:hAnsi="Palatino Linotype"/>
          <w:b/>
          <w:bCs/>
          <w:sz w:val="24"/>
          <w:szCs w:val="24"/>
        </w:rPr>
        <w:t xml:space="preserve"> </w:t>
      </w:r>
      <w:r w:rsidRPr="00905154">
        <w:rPr>
          <w:rFonts w:ascii="Palatino Linotype" w:hAnsi="Palatino Linotype"/>
          <w:sz w:val="24"/>
          <w:szCs w:val="24"/>
        </w:rPr>
        <w:t>a korai felismerés, a hallókészülékkel való ellátás, a szakértői és rehabilitációs bizottság által meghatározott szakmai szolgáltatások biztosítása. Korai hallás - és beszédfejlesztés, a támogató család, a tanterem kedvező akusztikai jellemzői, az adó-vevő készülék használata, az integrációt segítő gyógypedagógus közreműködése, igény esetén pedagógiai asszisztens és jeltolmács segítsége.</w:t>
      </w:r>
    </w:p>
    <w:p w:rsidR="005C7599" w:rsidRPr="00905154" w:rsidRDefault="005C7599" w:rsidP="005959C9">
      <w:pPr>
        <w:autoSpaceDE w:val="0"/>
        <w:autoSpaceDN w:val="0"/>
        <w:adjustRightInd w:val="0"/>
        <w:ind w:left="360"/>
        <w:jc w:val="both"/>
        <w:rPr>
          <w:rFonts w:ascii="Palatino Linotype" w:hAnsi="Palatino Linotype"/>
          <w:sz w:val="24"/>
          <w:szCs w:val="24"/>
        </w:rPr>
      </w:pPr>
      <w:r w:rsidRPr="00905154">
        <w:rPr>
          <w:rFonts w:ascii="Palatino Linotype" w:hAnsi="Palatino Linotype"/>
          <w:sz w:val="24"/>
          <w:szCs w:val="24"/>
        </w:rPr>
        <w:t>A hallássérültekkel foglalkozó többségi pedagógusnak sokrétű feladatot kell megoldania egyidejűleg. Ismernie kell a sérülés sajátosságait, a habilitációs/rehabilitációs lehetőségeket. Tisztában kell lennie azzal, hogy a gyermek, fiatal milyen mértékben képes információt felvenni a hallása révén, mennyiben támaszkodik a szájról olvasásra.</w:t>
      </w:r>
    </w:p>
    <w:p w:rsidR="005C7599" w:rsidRPr="00905154" w:rsidRDefault="005C7599" w:rsidP="005959C9">
      <w:pPr>
        <w:autoSpaceDE w:val="0"/>
        <w:autoSpaceDN w:val="0"/>
        <w:adjustRightInd w:val="0"/>
        <w:ind w:left="360"/>
        <w:rPr>
          <w:rFonts w:ascii="Palatino Linotype" w:hAnsi="Palatino Linotype"/>
          <w:sz w:val="24"/>
          <w:szCs w:val="24"/>
        </w:rPr>
      </w:pPr>
      <w:r w:rsidRPr="00905154">
        <w:rPr>
          <w:rFonts w:ascii="Palatino Linotype" w:hAnsi="Palatino Linotype"/>
          <w:sz w:val="24"/>
          <w:szCs w:val="24"/>
        </w:rPr>
        <w:t>Mindezekhez nélkülözhetetlen az egyes nevelési helyzetekben az egyéni különbségek figyelembevétele és pedagógiai kezelése. Az egyéni különbségek a hallássérülés minőségétől, mértékétől és a tanuló mentális és személyi adottságától függ.</w:t>
      </w:r>
    </w:p>
    <w:p w:rsidR="005C7599" w:rsidRPr="00905154" w:rsidRDefault="005C7599" w:rsidP="005959C9">
      <w:pPr>
        <w:autoSpaceDE w:val="0"/>
        <w:autoSpaceDN w:val="0"/>
        <w:adjustRightInd w:val="0"/>
        <w:ind w:left="360"/>
        <w:rPr>
          <w:rFonts w:ascii="Palatino Linotype" w:hAnsi="Palatino Linotype"/>
          <w:sz w:val="24"/>
          <w:szCs w:val="24"/>
        </w:rPr>
      </w:pPr>
      <w:r w:rsidRPr="00905154">
        <w:rPr>
          <w:rFonts w:ascii="Palatino Linotype" w:hAnsi="Palatino Linotype"/>
          <w:sz w:val="24"/>
          <w:szCs w:val="24"/>
        </w:rPr>
        <w:t>A hallássérült diákok számára fontos motiváló tényező, ha a halló társaik elfogadják őket, így a képzésben is sikeresebbé válnak.</w:t>
      </w:r>
    </w:p>
    <w:p w:rsidR="005C7599" w:rsidRPr="00905154" w:rsidRDefault="005C7599" w:rsidP="005959C9">
      <w:pPr>
        <w:autoSpaceDE w:val="0"/>
        <w:autoSpaceDN w:val="0"/>
        <w:adjustRightInd w:val="0"/>
        <w:ind w:left="360"/>
        <w:rPr>
          <w:rFonts w:ascii="Palatino Linotype" w:hAnsi="Palatino Linotype"/>
          <w:sz w:val="24"/>
          <w:szCs w:val="24"/>
        </w:rPr>
      </w:pPr>
      <w:r w:rsidRPr="00905154">
        <w:rPr>
          <w:rFonts w:ascii="Palatino Linotype" w:hAnsi="Palatino Linotype"/>
          <w:bCs/>
          <w:sz w:val="24"/>
          <w:szCs w:val="24"/>
        </w:rPr>
        <w:t>Számolnunk kell szubjektív feltételekkel is az integráció tekintetében</w:t>
      </w:r>
      <w:r w:rsidRPr="00905154">
        <w:rPr>
          <w:rFonts w:ascii="Palatino Linotype" w:hAnsi="Palatino Linotype"/>
          <w:sz w:val="24"/>
          <w:szCs w:val="24"/>
        </w:rPr>
        <w:t xml:space="preserve">: az intellektuális képességek, a pozitív személyiségjegyek, az érthető beszéd, a jó </w:t>
      </w:r>
      <w:r w:rsidRPr="00905154">
        <w:rPr>
          <w:rFonts w:ascii="Palatino Linotype" w:hAnsi="Palatino Linotype"/>
          <w:sz w:val="24"/>
          <w:szCs w:val="24"/>
        </w:rPr>
        <w:lastRenderedPageBreak/>
        <w:t>beszédmegértési szint, nyelvi tanulékonyság, szorgalom, terhelhetőség, családi háttér.</w:t>
      </w:r>
    </w:p>
    <w:p w:rsidR="005C7599" w:rsidRPr="00905154" w:rsidRDefault="005C7599" w:rsidP="005959C9">
      <w:pPr>
        <w:autoSpaceDE w:val="0"/>
        <w:autoSpaceDN w:val="0"/>
        <w:adjustRightInd w:val="0"/>
        <w:ind w:left="360"/>
        <w:rPr>
          <w:rFonts w:ascii="Palatino Linotype" w:hAnsi="Palatino Linotype"/>
          <w:sz w:val="24"/>
          <w:szCs w:val="24"/>
        </w:rPr>
      </w:pPr>
    </w:p>
    <w:p w:rsidR="005C7599" w:rsidRDefault="005C7599" w:rsidP="00905154">
      <w:pPr>
        <w:autoSpaceDE w:val="0"/>
        <w:autoSpaceDN w:val="0"/>
        <w:adjustRightInd w:val="0"/>
        <w:rPr>
          <w:rFonts w:ascii="Palatino Linotype" w:hAnsi="Palatino Linotype"/>
          <w:b/>
          <w:sz w:val="24"/>
          <w:szCs w:val="24"/>
        </w:rPr>
      </w:pPr>
      <w:r w:rsidRPr="00905154">
        <w:rPr>
          <w:rFonts w:ascii="Palatino Linotype" w:hAnsi="Palatino Linotype"/>
          <w:b/>
          <w:bCs/>
          <w:sz w:val="24"/>
          <w:szCs w:val="24"/>
        </w:rPr>
        <w:t>6</w:t>
      </w:r>
      <w:r>
        <w:rPr>
          <w:rFonts w:ascii="Palatino Linotype" w:hAnsi="Palatino Linotype"/>
          <w:b/>
          <w:bCs/>
          <w:sz w:val="24"/>
          <w:szCs w:val="24"/>
        </w:rPr>
        <w:t>.</w:t>
      </w:r>
      <w:r w:rsidRPr="00905154">
        <w:rPr>
          <w:rFonts w:ascii="Palatino Linotype" w:hAnsi="Palatino Linotype"/>
          <w:b/>
          <w:bCs/>
          <w:sz w:val="24"/>
          <w:szCs w:val="24"/>
        </w:rPr>
        <w:t xml:space="preserve"> </w:t>
      </w:r>
      <w:r w:rsidRPr="00905154">
        <w:rPr>
          <w:rFonts w:ascii="Palatino Linotype" w:hAnsi="Palatino Linotype"/>
          <w:b/>
          <w:sz w:val="24"/>
          <w:szCs w:val="24"/>
        </w:rPr>
        <w:t>A hallássérültek által használt technikai eszközök</w:t>
      </w:r>
    </w:p>
    <w:p w:rsidR="005C7599" w:rsidRPr="00905154" w:rsidRDefault="005C7599" w:rsidP="00905154">
      <w:pPr>
        <w:autoSpaceDE w:val="0"/>
        <w:autoSpaceDN w:val="0"/>
        <w:adjustRightInd w:val="0"/>
        <w:rPr>
          <w:rFonts w:ascii="Palatino Linotype" w:hAnsi="Palatino Linotype"/>
          <w:b/>
          <w:bCs/>
          <w:sz w:val="24"/>
          <w:szCs w:val="24"/>
        </w:rPr>
      </w:pPr>
    </w:p>
    <w:p w:rsidR="005C7599" w:rsidRPr="00905154" w:rsidRDefault="005C7599" w:rsidP="005959C9">
      <w:pPr>
        <w:ind w:left="360"/>
        <w:rPr>
          <w:rFonts w:ascii="Palatino Linotype" w:hAnsi="Palatino Linotype"/>
          <w:b/>
          <w:bCs/>
          <w:sz w:val="24"/>
          <w:szCs w:val="24"/>
        </w:rPr>
      </w:pPr>
      <w:r w:rsidRPr="00905154">
        <w:rPr>
          <w:rFonts w:ascii="Palatino Linotype" w:hAnsi="Palatino Linotype"/>
          <w:b/>
          <w:bCs/>
          <w:sz w:val="24"/>
          <w:szCs w:val="24"/>
        </w:rPr>
        <w:t>6.1. A hallókészülék</w:t>
      </w:r>
    </w:p>
    <w:p w:rsidR="005C7599" w:rsidRPr="00905154" w:rsidRDefault="005C7599" w:rsidP="005959C9">
      <w:pPr>
        <w:ind w:left="360"/>
        <w:jc w:val="both"/>
        <w:rPr>
          <w:rFonts w:ascii="Palatino Linotype" w:hAnsi="Palatino Linotype"/>
          <w:bCs/>
          <w:sz w:val="24"/>
          <w:szCs w:val="24"/>
        </w:rPr>
      </w:pPr>
      <w:r w:rsidRPr="00905154">
        <w:rPr>
          <w:rFonts w:ascii="Palatino Linotype" w:hAnsi="Palatino Linotype"/>
          <w:sz w:val="24"/>
          <w:szCs w:val="24"/>
        </w:rPr>
        <w:t>Ma már nem létezik olyan hallássérülés, amit ne lehetne részben vagy teljesen korrigálni. Ez történhet hallókészülékkel - olyan súlyos esetekben pedig, amikor a hallókészülék nem biztosít megfelelő erősítést -, műtéti eljárással biztosítható a hallás élménye. A modern hallókészülék elemmel vagy akkumulátorral táplált miniatűr hangerősítő készülék. A levegőben terjedő hangrezgéseket egy érzékeny mikrofon felfogja, és elektromos rezgésekké alakítja, felerősíti, majd visszaalakítja hanghullámokká. A hallókészülékkel történő ellátás elsődleges célja, hogy a készülék biztosítsa a beszéd meghallásához legmegfelelőbb erősítést - azaz, hogy a hallókészülékkel erősített fülön mért eredmények illeszkedjenek az optimális beszédmezőbe.</w:t>
      </w:r>
      <w:r w:rsidRPr="00905154">
        <w:rPr>
          <w:rFonts w:ascii="Palatino Linotype" w:hAnsi="Palatino Linotype"/>
          <w:bCs/>
          <w:sz w:val="24"/>
          <w:szCs w:val="24"/>
        </w:rPr>
        <w:t xml:space="preserve"> </w:t>
      </w:r>
      <w:r w:rsidRPr="00905154">
        <w:rPr>
          <w:rFonts w:ascii="Palatino Linotype" w:hAnsi="Palatino Linotype"/>
          <w:sz w:val="24"/>
          <w:szCs w:val="24"/>
        </w:rPr>
        <w:t xml:space="preserve">A hallás javítására kifejlesztett készülékek szinte minden igényt ki tudnak elégíteni. A hallókészülékek mérete igen változatos, a fül mögé helyezhető változattól egészen a hallójáratba mélyen behelyezhetőkig hozzáférhetőek. A hallókészülék felerősített hangját a fül mögé helyezhető készülékek esetében a fülbe egyéni lenyomat alapján elkészített fülilleszték juttatja be.  </w:t>
      </w:r>
      <w:r w:rsidRPr="00905154">
        <w:rPr>
          <w:rFonts w:ascii="Palatino Linotype" w:hAnsi="Palatino Linotype"/>
          <w:bCs/>
          <w:sz w:val="24"/>
          <w:szCs w:val="24"/>
        </w:rPr>
        <w:t>A hallókészülék</w:t>
      </w:r>
      <w:r w:rsidRPr="00905154">
        <w:rPr>
          <w:rFonts w:ascii="Palatino Linotype" w:hAnsi="Palatino Linotype"/>
          <w:b/>
          <w:bCs/>
          <w:sz w:val="24"/>
          <w:szCs w:val="24"/>
        </w:rPr>
        <w:t xml:space="preserve"> </w:t>
      </w:r>
      <w:r w:rsidRPr="00905154">
        <w:rPr>
          <w:rFonts w:ascii="Palatino Linotype" w:hAnsi="Palatino Linotype"/>
          <w:sz w:val="24"/>
          <w:szCs w:val="24"/>
        </w:rPr>
        <w:t>a gyermek, fiatal egyéni igényeihez, hallásállapotához igazodik. Felírását,</w:t>
      </w:r>
      <w:r>
        <w:rPr>
          <w:rFonts w:ascii="Palatino Linotype" w:hAnsi="Palatino Linotype"/>
          <w:sz w:val="24"/>
          <w:szCs w:val="24"/>
        </w:rPr>
        <w:t xml:space="preserve"> </w:t>
      </w:r>
      <w:r w:rsidRPr="00905154">
        <w:rPr>
          <w:rFonts w:ascii="Palatino Linotype" w:hAnsi="Palatino Linotype"/>
          <w:sz w:val="24"/>
          <w:szCs w:val="24"/>
        </w:rPr>
        <w:t>ellenőrzését szakember végzi. A hallókészülékek egész napos viselésre készültek.</w:t>
      </w:r>
    </w:p>
    <w:p w:rsidR="005C7599" w:rsidRPr="00905154" w:rsidRDefault="005C7599" w:rsidP="00905154">
      <w:pPr>
        <w:autoSpaceDE w:val="0"/>
        <w:autoSpaceDN w:val="0"/>
        <w:adjustRightInd w:val="0"/>
        <w:jc w:val="both"/>
        <w:rPr>
          <w:rFonts w:ascii="Palatino Linotype" w:hAnsi="Palatino Linotype"/>
          <w:sz w:val="24"/>
          <w:szCs w:val="24"/>
        </w:rPr>
      </w:pPr>
    </w:p>
    <w:p w:rsidR="005C7599" w:rsidRPr="00905154" w:rsidRDefault="005C7599" w:rsidP="005959C9">
      <w:pPr>
        <w:autoSpaceDE w:val="0"/>
        <w:autoSpaceDN w:val="0"/>
        <w:adjustRightInd w:val="0"/>
        <w:ind w:left="360"/>
        <w:jc w:val="both"/>
        <w:rPr>
          <w:rFonts w:ascii="Palatino Linotype" w:hAnsi="Palatino Linotype"/>
          <w:sz w:val="24"/>
          <w:szCs w:val="24"/>
        </w:rPr>
      </w:pPr>
      <w:r w:rsidRPr="00905154">
        <w:rPr>
          <w:rFonts w:ascii="Palatino Linotype" w:hAnsi="Palatino Linotype"/>
          <w:b/>
          <w:sz w:val="24"/>
          <w:szCs w:val="24"/>
        </w:rPr>
        <w:t>6.2.</w:t>
      </w:r>
      <w:r w:rsidRPr="00905154">
        <w:rPr>
          <w:rFonts w:ascii="Palatino Linotype" w:hAnsi="Palatino Linotype"/>
          <w:sz w:val="24"/>
          <w:szCs w:val="24"/>
        </w:rPr>
        <w:t xml:space="preserve"> Az </w:t>
      </w:r>
      <w:r w:rsidRPr="00905154">
        <w:rPr>
          <w:rFonts w:ascii="Palatino Linotype" w:hAnsi="Palatino Linotype"/>
          <w:b/>
          <w:bCs/>
          <w:sz w:val="24"/>
          <w:szCs w:val="24"/>
        </w:rPr>
        <w:t xml:space="preserve">adó-vevő készülék </w:t>
      </w:r>
      <w:r w:rsidRPr="00905154">
        <w:rPr>
          <w:rFonts w:ascii="Palatino Linotype" w:hAnsi="Palatino Linotype"/>
          <w:sz w:val="24"/>
          <w:szCs w:val="24"/>
        </w:rPr>
        <w:t>jól segíti a hallássérült tanuló oktatását azáltal, hogy csak a</w:t>
      </w:r>
    </w:p>
    <w:p w:rsidR="005C7599" w:rsidRPr="00905154" w:rsidRDefault="005C7599" w:rsidP="005959C9">
      <w:pPr>
        <w:autoSpaceDE w:val="0"/>
        <w:autoSpaceDN w:val="0"/>
        <w:adjustRightInd w:val="0"/>
        <w:ind w:left="360"/>
        <w:jc w:val="both"/>
        <w:rPr>
          <w:rFonts w:ascii="Palatino Linotype" w:hAnsi="Palatino Linotype"/>
          <w:sz w:val="24"/>
          <w:szCs w:val="24"/>
        </w:rPr>
      </w:pPr>
      <w:r w:rsidRPr="00905154">
        <w:rPr>
          <w:rFonts w:ascii="Palatino Linotype" w:hAnsi="Palatino Linotype"/>
          <w:sz w:val="24"/>
          <w:szCs w:val="24"/>
        </w:rPr>
        <w:t>hasznos jeleket erősíti fel, a háttérzajokat nem. Előnye, hogy a távolabbról jövő beszédet</w:t>
      </w:r>
    </w:p>
    <w:p w:rsidR="005C7599" w:rsidRPr="00905154" w:rsidRDefault="005C7599" w:rsidP="005959C9">
      <w:pPr>
        <w:autoSpaceDE w:val="0"/>
        <w:autoSpaceDN w:val="0"/>
        <w:adjustRightInd w:val="0"/>
        <w:ind w:left="360"/>
        <w:jc w:val="both"/>
        <w:rPr>
          <w:rFonts w:ascii="Palatino Linotype" w:hAnsi="Palatino Linotype"/>
          <w:sz w:val="24"/>
          <w:szCs w:val="24"/>
        </w:rPr>
      </w:pPr>
      <w:r w:rsidRPr="00905154">
        <w:rPr>
          <w:rFonts w:ascii="Palatino Linotype" w:hAnsi="Palatino Linotype"/>
          <w:sz w:val="24"/>
          <w:szCs w:val="24"/>
        </w:rPr>
        <w:t>is erősíti. Egy adó és egy vevő részből áll, az adó részhez mikrofon csatlakozik, melyet általában a beszélő visel.</w:t>
      </w:r>
    </w:p>
    <w:p w:rsidR="005C7599" w:rsidRPr="00905154" w:rsidRDefault="005C7599" w:rsidP="00905154">
      <w:pPr>
        <w:autoSpaceDE w:val="0"/>
        <w:autoSpaceDN w:val="0"/>
        <w:adjustRightInd w:val="0"/>
        <w:jc w:val="both"/>
        <w:rPr>
          <w:rFonts w:ascii="Palatino Linotype" w:hAnsi="Palatino Linotype"/>
          <w:sz w:val="24"/>
          <w:szCs w:val="24"/>
        </w:rPr>
      </w:pPr>
    </w:p>
    <w:p w:rsidR="005C7599" w:rsidRPr="00905154" w:rsidRDefault="005C7599" w:rsidP="005959C9">
      <w:pPr>
        <w:ind w:left="360"/>
        <w:jc w:val="both"/>
        <w:rPr>
          <w:rFonts w:ascii="Palatino Linotype" w:hAnsi="Palatino Linotype"/>
          <w:b/>
          <w:sz w:val="24"/>
          <w:szCs w:val="24"/>
        </w:rPr>
      </w:pPr>
      <w:r>
        <w:rPr>
          <w:rFonts w:ascii="Palatino Linotype" w:hAnsi="Palatino Linotype"/>
          <w:b/>
          <w:bCs/>
          <w:sz w:val="24"/>
          <w:szCs w:val="24"/>
        </w:rPr>
        <w:t>6.3. A Cohleáris im</w:t>
      </w:r>
      <w:r w:rsidRPr="00905154">
        <w:rPr>
          <w:rFonts w:ascii="Palatino Linotype" w:hAnsi="Palatino Linotype"/>
          <w:b/>
          <w:bCs/>
          <w:sz w:val="24"/>
          <w:szCs w:val="24"/>
        </w:rPr>
        <w:t xml:space="preserve">plantátum </w:t>
      </w:r>
      <w:r w:rsidRPr="00905154">
        <w:rPr>
          <w:rFonts w:ascii="Palatino Linotype" w:hAnsi="Palatino Linotype"/>
          <w:sz w:val="24"/>
          <w:szCs w:val="24"/>
        </w:rPr>
        <w:t>a súlyos hallássérülteknél alkalmazott műtéti eljárás, amelynek során a belső fülben lévő cochleába (a hanginger idegi felvevő rendszerét tartalmazó csigába) elektródákat ültetnek be. A legjelentősebb és a legnagyobb számban végzett hallásjavító eljárás.</w:t>
      </w:r>
    </w:p>
    <w:p w:rsidR="005C7599" w:rsidRPr="00905154" w:rsidRDefault="005C7599" w:rsidP="005959C9">
      <w:pPr>
        <w:ind w:left="360"/>
        <w:jc w:val="both"/>
        <w:rPr>
          <w:rFonts w:ascii="Palatino Linotype" w:hAnsi="Palatino Linotype"/>
          <w:sz w:val="24"/>
          <w:szCs w:val="24"/>
        </w:rPr>
      </w:pPr>
      <w:r w:rsidRPr="00905154">
        <w:rPr>
          <w:rFonts w:ascii="Palatino Linotype" w:hAnsi="Palatino Linotype"/>
          <w:sz w:val="24"/>
          <w:szCs w:val="24"/>
        </w:rPr>
        <w:t>A cochleáris implantátum egy olyan összetett technikai eszköz, amely közvetlenül a hallóidegre küld elektromos impulzusokat - tehát ugyanazt a feladatot végzi el, mint az ép hallószerv esetében a csigában lévő szőrsejtek.  A cochleáris implantátum beépítésének legfontosabb feltétele, hogy a hallóideg - azaz a belső fültől az agykéreg felé vezető pálya  - ép legyen.</w:t>
      </w:r>
    </w:p>
    <w:p w:rsidR="005C7599" w:rsidRPr="00905154" w:rsidRDefault="005C7599" w:rsidP="005959C9">
      <w:pPr>
        <w:autoSpaceDE w:val="0"/>
        <w:autoSpaceDN w:val="0"/>
        <w:adjustRightInd w:val="0"/>
        <w:ind w:left="360"/>
        <w:jc w:val="both"/>
        <w:rPr>
          <w:rFonts w:ascii="Palatino Linotype" w:hAnsi="Palatino Linotype"/>
          <w:sz w:val="24"/>
          <w:szCs w:val="24"/>
        </w:rPr>
      </w:pPr>
      <w:r w:rsidRPr="00905154">
        <w:rPr>
          <w:rFonts w:ascii="Palatino Linotype" w:hAnsi="Palatino Linotype"/>
          <w:sz w:val="24"/>
          <w:szCs w:val="24"/>
        </w:rPr>
        <w:t xml:space="preserve">A cochleáris implantátum több elemből áll. Ezek egy részét a hallássérültek koponyájába operálják - közvetlenül a fejbőr alá ill. a belső fülbe vezetik -, más részeit pedig kívül, a testükön viselik. A külső elem részei: a hangokat felfogó </w:t>
      </w:r>
      <w:r w:rsidRPr="00905154">
        <w:rPr>
          <w:rFonts w:ascii="Palatino Linotype" w:hAnsi="Palatino Linotype"/>
          <w:sz w:val="24"/>
          <w:szCs w:val="24"/>
        </w:rPr>
        <w:lastRenderedPageBreak/>
        <w:t>mikrofon, a beszédprocesszor,</w:t>
      </w:r>
      <w:r>
        <w:rPr>
          <w:rFonts w:ascii="Palatino Linotype" w:hAnsi="Palatino Linotype"/>
          <w:sz w:val="24"/>
          <w:szCs w:val="24"/>
        </w:rPr>
        <w:t xml:space="preserve"> </w:t>
      </w:r>
      <w:r w:rsidRPr="00905154">
        <w:rPr>
          <w:rFonts w:ascii="Palatino Linotype" w:hAnsi="Palatino Linotype"/>
          <w:sz w:val="24"/>
          <w:szCs w:val="24"/>
        </w:rPr>
        <w:t>valamint az adókészülék, ami a jeleket a beültetett belső elem felé továbbítja.</w:t>
      </w:r>
    </w:p>
    <w:p w:rsidR="005C7599" w:rsidRPr="00905154" w:rsidRDefault="005C7599" w:rsidP="00905154">
      <w:pPr>
        <w:autoSpaceDE w:val="0"/>
        <w:autoSpaceDN w:val="0"/>
        <w:adjustRightInd w:val="0"/>
        <w:rPr>
          <w:rFonts w:ascii="Palatino Linotype" w:hAnsi="Palatino Linotype"/>
          <w:sz w:val="24"/>
          <w:szCs w:val="24"/>
        </w:rPr>
      </w:pPr>
    </w:p>
    <w:p w:rsidR="005C7599" w:rsidRPr="00905154" w:rsidRDefault="005C7599" w:rsidP="00905154">
      <w:pPr>
        <w:autoSpaceDE w:val="0"/>
        <w:autoSpaceDN w:val="0"/>
        <w:adjustRightInd w:val="0"/>
        <w:jc w:val="both"/>
        <w:rPr>
          <w:rFonts w:ascii="Palatino Linotype" w:hAnsi="Palatino Linotype"/>
          <w:b/>
          <w:bCs/>
          <w:sz w:val="24"/>
          <w:szCs w:val="24"/>
        </w:rPr>
      </w:pPr>
      <w:r w:rsidRPr="00905154">
        <w:rPr>
          <w:rFonts w:ascii="Palatino Linotype" w:hAnsi="Palatino Linotype"/>
          <w:b/>
          <w:bCs/>
          <w:sz w:val="24"/>
          <w:szCs w:val="24"/>
        </w:rPr>
        <w:t>7</w:t>
      </w:r>
      <w:r>
        <w:rPr>
          <w:rFonts w:ascii="Palatino Linotype" w:hAnsi="Palatino Linotype"/>
          <w:b/>
          <w:bCs/>
          <w:sz w:val="24"/>
          <w:szCs w:val="24"/>
        </w:rPr>
        <w:t>.</w:t>
      </w:r>
      <w:r w:rsidRPr="00905154">
        <w:rPr>
          <w:rFonts w:ascii="Palatino Linotype" w:hAnsi="Palatino Linotype"/>
          <w:b/>
          <w:bCs/>
          <w:sz w:val="24"/>
          <w:szCs w:val="24"/>
        </w:rPr>
        <w:t xml:space="preserve"> A hallássérültek oktatásában használt kommunikációs módszerek lehetséges</w:t>
      </w:r>
    </w:p>
    <w:p w:rsidR="005C7599" w:rsidRPr="00905154" w:rsidRDefault="005C7599" w:rsidP="00905154">
      <w:pPr>
        <w:autoSpaceDE w:val="0"/>
        <w:autoSpaceDN w:val="0"/>
        <w:adjustRightInd w:val="0"/>
        <w:jc w:val="both"/>
        <w:rPr>
          <w:rFonts w:ascii="Palatino Linotype" w:hAnsi="Palatino Linotype"/>
          <w:b/>
          <w:bCs/>
          <w:sz w:val="24"/>
          <w:szCs w:val="24"/>
        </w:rPr>
      </w:pPr>
      <w:r w:rsidRPr="00905154">
        <w:rPr>
          <w:rFonts w:ascii="Palatino Linotype" w:hAnsi="Palatino Linotype"/>
          <w:b/>
          <w:bCs/>
          <w:sz w:val="24"/>
          <w:szCs w:val="24"/>
        </w:rPr>
        <w:t>csatornái</w:t>
      </w:r>
    </w:p>
    <w:p w:rsidR="005C7599" w:rsidRPr="005959C9" w:rsidRDefault="005C7599" w:rsidP="005959C9">
      <w:pPr>
        <w:pStyle w:val="Listaszerbekezds"/>
        <w:numPr>
          <w:ilvl w:val="0"/>
          <w:numId w:val="12"/>
        </w:numPr>
        <w:autoSpaceDE w:val="0"/>
        <w:autoSpaceDN w:val="0"/>
        <w:adjustRightInd w:val="0"/>
        <w:spacing w:after="0" w:line="240" w:lineRule="auto"/>
        <w:contextualSpacing/>
        <w:jc w:val="both"/>
        <w:rPr>
          <w:rFonts w:ascii="Palatino Linotype" w:hAnsi="Palatino Linotype"/>
          <w:sz w:val="24"/>
          <w:szCs w:val="24"/>
        </w:rPr>
      </w:pPr>
      <w:r w:rsidRPr="005959C9">
        <w:rPr>
          <w:rFonts w:ascii="Palatino Linotype" w:hAnsi="Palatino Linotype"/>
          <w:sz w:val="24"/>
          <w:szCs w:val="24"/>
        </w:rPr>
        <w:t xml:space="preserve">Vokális (hangi) - </w:t>
      </w:r>
      <w:r w:rsidRPr="005959C9">
        <w:rPr>
          <w:rFonts w:ascii="Palatino Linotype" w:hAnsi="Palatino Linotype"/>
          <w:b/>
          <w:bCs/>
          <w:sz w:val="24"/>
          <w:szCs w:val="24"/>
        </w:rPr>
        <w:t>auditív csatorna</w:t>
      </w:r>
      <w:r w:rsidRPr="005959C9">
        <w:rPr>
          <w:rFonts w:ascii="Palatino Linotype" w:hAnsi="Palatino Linotype"/>
          <w:sz w:val="24"/>
          <w:szCs w:val="24"/>
        </w:rPr>
        <w:t>: a hallásmaradvány aktivizálásának időpontja meghatározó, erre a lehetőségre épít a hallásnevelés. Ennek a csatornának a felhasználásával történik a hangos beszédben történő kifejezés és a beszéd megértésének kialakítása. Az enyhén hallássérült tanulók oktatásánál az auditív út érvényesül. Ez azt jelenti, hogy nagyothallók esetében a beszédre épül a tanítás, kiegészítve szurdopedagógiai fejlesztéssel.</w:t>
      </w:r>
    </w:p>
    <w:p w:rsidR="005C7599" w:rsidRPr="00905154" w:rsidRDefault="005C7599" w:rsidP="00905154">
      <w:pPr>
        <w:pStyle w:val="Listaszerbekezds"/>
        <w:numPr>
          <w:ilvl w:val="0"/>
          <w:numId w:val="12"/>
        </w:numPr>
        <w:autoSpaceDE w:val="0"/>
        <w:autoSpaceDN w:val="0"/>
        <w:adjustRightInd w:val="0"/>
        <w:spacing w:after="0" w:line="240" w:lineRule="auto"/>
        <w:contextualSpacing/>
        <w:jc w:val="both"/>
        <w:rPr>
          <w:rFonts w:ascii="Palatino Linotype" w:hAnsi="Palatino Linotype"/>
          <w:sz w:val="24"/>
          <w:szCs w:val="24"/>
        </w:rPr>
      </w:pPr>
      <w:r w:rsidRPr="00905154">
        <w:rPr>
          <w:rFonts w:ascii="Palatino Linotype" w:hAnsi="Palatino Linotype"/>
          <w:sz w:val="24"/>
          <w:szCs w:val="24"/>
        </w:rPr>
        <w:t xml:space="preserve">Az artikulációs-vizuális csatorna: vagyis a </w:t>
      </w:r>
      <w:r w:rsidRPr="00905154">
        <w:rPr>
          <w:rFonts w:ascii="Palatino Linotype" w:hAnsi="Palatino Linotype"/>
          <w:b/>
          <w:bCs/>
          <w:sz w:val="24"/>
          <w:szCs w:val="24"/>
        </w:rPr>
        <w:t xml:space="preserve">szájról olvasás </w:t>
      </w:r>
      <w:r w:rsidRPr="00905154">
        <w:rPr>
          <w:rFonts w:ascii="Palatino Linotype" w:hAnsi="Palatino Linotype"/>
          <w:sz w:val="24"/>
          <w:szCs w:val="24"/>
        </w:rPr>
        <w:t>és az azt kiegészítő hallás,</w:t>
      </w:r>
      <w:r>
        <w:rPr>
          <w:rFonts w:ascii="Palatino Linotype" w:hAnsi="Palatino Linotype"/>
          <w:sz w:val="24"/>
          <w:szCs w:val="24"/>
        </w:rPr>
        <w:t xml:space="preserve"> </w:t>
      </w:r>
      <w:r w:rsidRPr="00905154">
        <w:rPr>
          <w:rFonts w:ascii="Palatino Linotype" w:hAnsi="Palatino Linotype"/>
          <w:sz w:val="24"/>
          <w:szCs w:val="24"/>
        </w:rPr>
        <w:t>illetve olvasás. Súlyosabb veszteségek esetén domináns információ felvételt biztosít és a hallási benyomások töltik be a kiegészítő szerepet.</w:t>
      </w:r>
    </w:p>
    <w:p w:rsidR="005C7599" w:rsidRPr="00905154" w:rsidRDefault="005C7599" w:rsidP="00986111">
      <w:pPr>
        <w:pStyle w:val="Listaszerbekezds"/>
        <w:numPr>
          <w:ilvl w:val="0"/>
          <w:numId w:val="13"/>
        </w:numPr>
        <w:autoSpaceDE w:val="0"/>
        <w:autoSpaceDN w:val="0"/>
        <w:adjustRightInd w:val="0"/>
        <w:spacing w:after="0" w:line="240" w:lineRule="auto"/>
        <w:contextualSpacing/>
        <w:jc w:val="both"/>
        <w:rPr>
          <w:rFonts w:ascii="Palatino Linotype" w:hAnsi="Palatino Linotype"/>
          <w:sz w:val="24"/>
          <w:szCs w:val="24"/>
        </w:rPr>
      </w:pPr>
      <w:r w:rsidRPr="00905154">
        <w:rPr>
          <w:rFonts w:ascii="Palatino Linotype" w:hAnsi="Palatino Linotype"/>
          <w:sz w:val="24"/>
          <w:szCs w:val="24"/>
        </w:rPr>
        <w:t>Manuális-vizuális kommunikációs csatorna, mely az ujj-abc, illetve a jelnyelv használatát jelenti. Az ujj-abc jelei valamennyi beszédhangot megjelenítik egy-egy kézjellel. A jelnyelv szónyelv, a jelek szavaknak felelnek meg. A jelnyelv alkalmazása két úton lehetséges, vagy a hangos beszédnek alárendelt helyzetben, azt mintegy kísérve, kiegészítve, vagy mint önálló információs csatorna. Siket közösségekben az egymás közti fő nyelvi érintkezési forma. A jelnyelv előnye lehet súlyos hallássérülteknél, hogy a beszélő figyelmét kevésbé terheli, és így a siketek számára könnyebb kommunikációs lehetőséget kínál. Használata indokolt olyan esetben, amikor a hangos beszéd értelmezése kevésbé jó eredményt ígér.</w:t>
      </w:r>
    </w:p>
    <w:p w:rsidR="005C7599" w:rsidRPr="00905154" w:rsidRDefault="005C7599" w:rsidP="00986111">
      <w:pPr>
        <w:pStyle w:val="Listaszerbekezds"/>
        <w:numPr>
          <w:ilvl w:val="0"/>
          <w:numId w:val="12"/>
        </w:numPr>
        <w:autoSpaceDE w:val="0"/>
        <w:autoSpaceDN w:val="0"/>
        <w:adjustRightInd w:val="0"/>
        <w:spacing w:after="0" w:line="240" w:lineRule="auto"/>
        <w:contextualSpacing/>
        <w:jc w:val="both"/>
        <w:rPr>
          <w:rFonts w:ascii="Palatino Linotype" w:hAnsi="Palatino Linotype"/>
          <w:sz w:val="24"/>
          <w:szCs w:val="24"/>
        </w:rPr>
      </w:pPr>
      <w:r w:rsidRPr="00905154">
        <w:rPr>
          <w:rFonts w:ascii="Palatino Linotype" w:hAnsi="Palatino Linotype"/>
          <w:sz w:val="24"/>
          <w:szCs w:val="24"/>
        </w:rPr>
        <w:t>Grafikus-vizuális kommunikációs csatorna, ami az írás és olvasás területeit foglalja magába. Feltétele a gazdag szókincs és a nyelv grammatikai szabályainak ismerete. Fontos szerephez juthat, ha a hallássérült beszéde nem eléggé érthető.</w:t>
      </w:r>
    </w:p>
    <w:p w:rsidR="005C7599" w:rsidRPr="00905154" w:rsidRDefault="005C7599" w:rsidP="00986111">
      <w:pPr>
        <w:pStyle w:val="Listaszerbekezds"/>
        <w:numPr>
          <w:ilvl w:val="0"/>
          <w:numId w:val="12"/>
        </w:numPr>
        <w:autoSpaceDE w:val="0"/>
        <w:autoSpaceDN w:val="0"/>
        <w:adjustRightInd w:val="0"/>
        <w:spacing w:after="0" w:line="240" w:lineRule="auto"/>
        <w:contextualSpacing/>
        <w:jc w:val="both"/>
        <w:rPr>
          <w:rFonts w:ascii="Palatino Linotype" w:hAnsi="Palatino Linotype"/>
          <w:sz w:val="24"/>
          <w:szCs w:val="24"/>
        </w:rPr>
      </w:pPr>
      <w:r w:rsidRPr="00905154">
        <w:rPr>
          <w:rFonts w:ascii="Palatino Linotype" w:hAnsi="Palatino Linotype"/>
          <w:sz w:val="24"/>
          <w:szCs w:val="24"/>
        </w:rPr>
        <w:t>Vokális (artikulációs) – taktilis csatorna: a mások, vagy magunk által produkált beszédhangok ellenőrzését jelenti tapintás útján.</w:t>
      </w:r>
    </w:p>
    <w:p w:rsidR="005C7599" w:rsidRPr="00905154" w:rsidRDefault="005C7599" w:rsidP="00905154">
      <w:pPr>
        <w:autoSpaceDE w:val="0"/>
        <w:autoSpaceDN w:val="0"/>
        <w:adjustRightInd w:val="0"/>
        <w:jc w:val="both"/>
        <w:rPr>
          <w:rFonts w:ascii="Palatino Linotype" w:hAnsi="Palatino Linotype"/>
          <w:sz w:val="24"/>
          <w:szCs w:val="24"/>
        </w:rPr>
      </w:pPr>
    </w:p>
    <w:p w:rsidR="005C7599" w:rsidRPr="00905154" w:rsidRDefault="005C7599" w:rsidP="00905154">
      <w:pPr>
        <w:autoSpaceDE w:val="0"/>
        <w:autoSpaceDN w:val="0"/>
        <w:adjustRightInd w:val="0"/>
        <w:jc w:val="both"/>
        <w:rPr>
          <w:rFonts w:ascii="Palatino Linotype" w:hAnsi="Palatino Linotype"/>
          <w:b/>
          <w:bCs/>
          <w:sz w:val="24"/>
          <w:szCs w:val="24"/>
        </w:rPr>
      </w:pPr>
      <w:r w:rsidRPr="00905154">
        <w:rPr>
          <w:rFonts w:ascii="Palatino Linotype" w:hAnsi="Palatino Linotype"/>
          <w:b/>
          <w:bCs/>
          <w:sz w:val="24"/>
          <w:szCs w:val="24"/>
        </w:rPr>
        <w:t>8</w:t>
      </w:r>
      <w:r>
        <w:rPr>
          <w:rFonts w:ascii="Palatino Linotype" w:hAnsi="Palatino Linotype"/>
          <w:b/>
          <w:bCs/>
          <w:sz w:val="24"/>
          <w:szCs w:val="24"/>
        </w:rPr>
        <w:t>.</w:t>
      </w:r>
      <w:r w:rsidRPr="00905154">
        <w:rPr>
          <w:rFonts w:ascii="Palatino Linotype" w:hAnsi="Palatino Linotype"/>
          <w:b/>
          <w:bCs/>
          <w:sz w:val="24"/>
          <w:szCs w:val="24"/>
        </w:rPr>
        <w:t xml:space="preserve"> Különleges előírások, megjegyzések</w:t>
      </w:r>
    </w:p>
    <w:p w:rsidR="005C7599" w:rsidRPr="00905154" w:rsidRDefault="005C7599" w:rsidP="00905154">
      <w:pPr>
        <w:autoSpaceDE w:val="0"/>
        <w:autoSpaceDN w:val="0"/>
        <w:adjustRightInd w:val="0"/>
        <w:jc w:val="both"/>
        <w:rPr>
          <w:rFonts w:ascii="Palatino Linotype" w:hAnsi="Palatino Linotype"/>
          <w:sz w:val="24"/>
          <w:szCs w:val="24"/>
        </w:rPr>
      </w:pPr>
      <w:r w:rsidRPr="00905154">
        <w:rPr>
          <w:rFonts w:ascii="Palatino Linotype" w:hAnsi="Palatino Linotype"/>
          <w:sz w:val="24"/>
          <w:szCs w:val="24"/>
        </w:rPr>
        <w:t>A hallássérült tanulóknál a szakiskolai képzésben megvalósítható a nyelvi rendszer további finomítása, a nyelvi-kommunikációs szint emelése, a köznapi nyelvhasználat árnyaltabb alkalmazása, az egyes tantárgyak szakszókincsének kialakítása és értő használata. Fontos a munkakörök betöltése során a megfelelő szociális kapcsolatrendszer kialakítása, az érintkezési formák pontos értelmezése és a kommunikációs célnak megfelelő nyelvi formák megválasztása.</w:t>
      </w:r>
    </w:p>
    <w:p w:rsidR="005C7599" w:rsidRPr="00905154" w:rsidRDefault="005C7599" w:rsidP="00905154">
      <w:pPr>
        <w:autoSpaceDE w:val="0"/>
        <w:autoSpaceDN w:val="0"/>
        <w:adjustRightInd w:val="0"/>
        <w:jc w:val="both"/>
        <w:rPr>
          <w:rFonts w:ascii="Palatino Linotype" w:hAnsi="Palatino Linotype"/>
          <w:sz w:val="24"/>
          <w:szCs w:val="24"/>
        </w:rPr>
      </w:pPr>
      <w:r w:rsidRPr="00905154">
        <w:rPr>
          <w:rFonts w:ascii="Palatino Linotype" w:hAnsi="Palatino Linotype"/>
          <w:sz w:val="24"/>
          <w:szCs w:val="24"/>
        </w:rPr>
        <w:t xml:space="preserve">A gyógypedagógiai nevelési-oktatási intézményben a fogyatékos tanulók részére a tanórai foglalkozásokon túl </w:t>
      </w:r>
      <w:r w:rsidRPr="00905154">
        <w:rPr>
          <w:rFonts w:ascii="Palatino Linotype" w:hAnsi="Palatino Linotype"/>
          <w:b/>
          <w:bCs/>
          <w:sz w:val="24"/>
          <w:szCs w:val="24"/>
        </w:rPr>
        <w:t>kötelező egészségügyi és pedagógiai célú habilitációs,</w:t>
      </w:r>
      <w:r w:rsidRPr="00905154">
        <w:rPr>
          <w:rFonts w:ascii="Palatino Linotype" w:hAnsi="Palatino Linotype"/>
          <w:sz w:val="24"/>
          <w:szCs w:val="24"/>
        </w:rPr>
        <w:t xml:space="preserve"> </w:t>
      </w:r>
      <w:r w:rsidRPr="00905154">
        <w:rPr>
          <w:rFonts w:ascii="Palatino Linotype" w:hAnsi="Palatino Linotype"/>
          <w:b/>
          <w:bCs/>
          <w:sz w:val="24"/>
          <w:szCs w:val="24"/>
        </w:rPr>
        <w:t xml:space="preserve">rehabilitációs tanórai foglalkozásokat kell szervezni. </w:t>
      </w:r>
      <w:r w:rsidRPr="00905154">
        <w:rPr>
          <w:rFonts w:ascii="Palatino Linotype" w:hAnsi="Palatino Linotype"/>
          <w:sz w:val="24"/>
          <w:szCs w:val="24"/>
        </w:rPr>
        <w:t xml:space="preserve">Heti időkerete az évfolyamra meghatározott heti tanítási óra </w:t>
      </w:r>
      <w:r w:rsidRPr="00905154">
        <w:rPr>
          <w:rFonts w:ascii="Palatino Linotype" w:hAnsi="Palatino Linotype"/>
          <w:b/>
          <w:bCs/>
          <w:sz w:val="24"/>
          <w:szCs w:val="24"/>
        </w:rPr>
        <w:t>40 %</w:t>
      </w:r>
      <w:r w:rsidRPr="00905154">
        <w:rPr>
          <w:rFonts w:ascii="Palatino Linotype" w:hAnsi="Palatino Linotype"/>
          <w:sz w:val="24"/>
          <w:szCs w:val="24"/>
        </w:rPr>
        <w:t xml:space="preserve">-a </w:t>
      </w:r>
      <w:r w:rsidRPr="00905154">
        <w:rPr>
          <w:rFonts w:ascii="Palatino Linotype" w:hAnsi="Palatino Linotype"/>
          <w:b/>
          <w:bCs/>
          <w:sz w:val="24"/>
          <w:szCs w:val="24"/>
        </w:rPr>
        <w:t>nagyothalló</w:t>
      </w:r>
      <w:r w:rsidRPr="00905154">
        <w:rPr>
          <w:rFonts w:ascii="Palatino Linotype" w:hAnsi="Palatino Linotype"/>
          <w:sz w:val="24"/>
          <w:szCs w:val="24"/>
        </w:rPr>
        <w:t xml:space="preserve">, </w:t>
      </w:r>
      <w:r w:rsidRPr="00905154">
        <w:rPr>
          <w:rFonts w:ascii="Palatino Linotype" w:hAnsi="Palatino Linotype"/>
          <w:b/>
          <w:bCs/>
          <w:sz w:val="24"/>
          <w:szCs w:val="24"/>
        </w:rPr>
        <w:t>50 %</w:t>
      </w:r>
      <w:r w:rsidRPr="00905154">
        <w:rPr>
          <w:rFonts w:ascii="Palatino Linotype" w:hAnsi="Palatino Linotype"/>
          <w:sz w:val="24"/>
          <w:szCs w:val="24"/>
        </w:rPr>
        <w:t xml:space="preserve">-a </w:t>
      </w:r>
      <w:r w:rsidRPr="00905154">
        <w:rPr>
          <w:rFonts w:ascii="Palatino Linotype" w:hAnsi="Palatino Linotype"/>
          <w:b/>
          <w:bCs/>
          <w:sz w:val="24"/>
          <w:szCs w:val="24"/>
        </w:rPr>
        <w:t xml:space="preserve">siket </w:t>
      </w:r>
      <w:r w:rsidRPr="00905154">
        <w:rPr>
          <w:rFonts w:ascii="Palatino Linotype" w:hAnsi="Palatino Linotype"/>
          <w:sz w:val="24"/>
          <w:szCs w:val="24"/>
        </w:rPr>
        <w:t>tanuló esetében.</w:t>
      </w:r>
    </w:p>
    <w:p w:rsidR="005C7599" w:rsidRPr="00905154" w:rsidRDefault="005C7599" w:rsidP="00905154">
      <w:pPr>
        <w:autoSpaceDE w:val="0"/>
        <w:autoSpaceDN w:val="0"/>
        <w:adjustRightInd w:val="0"/>
        <w:jc w:val="both"/>
        <w:rPr>
          <w:rFonts w:ascii="Palatino Linotype" w:hAnsi="Palatino Linotype"/>
          <w:sz w:val="24"/>
          <w:szCs w:val="24"/>
        </w:rPr>
      </w:pPr>
      <w:r w:rsidRPr="00905154">
        <w:rPr>
          <w:rFonts w:ascii="Palatino Linotype" w:hAnsi="Palatino Linotype"/>
          <w:sz w:val="24"/>
          <w:szCs w:val="24"/>
        </w:rPr>
        <w:lastRenderedPageBreak/>
        <w:t>Egyéni rehabilitációs foglalkozások keretében, mely a szabad órasávban tervezhető a következő területeket érinthetjük.</w:t>
      </w:r>
    </w:p>
    <w:p w:rsidR="005C7599" w:rsidRPr="00905154" w:rsidRDefault="005C7599" w:rsidP="00986111">
      <w:pPr>
        <w:pStyle w:val="Listaszerbekezds"/>
        <w:numPr>
          <w:ilvl w:val="0"/>
          <w:numId w:val="14"/>
        </w:numPr>
        <w:autoSpaceDE w:val="0"/>
        <w:autoSpaceDN w:val="0"/>
        <w:adjustRightInd w:val="0"/>
        <w:spacing w:after="0" w:line="240" w:lineRule="auto"/>
        <w:contextualSpacing/>
        <w:jc w:val="both"/>
        <w:rPr>
          <w:rFonts w:ascii="Palatino Linotype" w:hAnsi="Palatino Linotype"/>
          <w:sz w:val="24"/>
          <w:szCs w:val="24"/>
        </w:rPr>
      </w:pPr>
      <w:r w:rsidRPr="00905154">
        <w:rPr>
          <w:rFonts w:ascii="Palatino Linotype" w:hAnsi="Palatino Linotype"/>
          <w:sz w:val="24"/>
          <w:szCs w:val="24"/>
        </w:rPr>
        <w:t>A tanulók sérülés specifikumából fakadó képességbeli hiányosságait, személyiség fejlettségi gyengeségeit és egészségügyi, szociális problémáit kezeli.</w:t>
      </w:r>
    </w:p>
    <w:p w:rsidR="005C7599" w:rsidRPr="00905154" w:rsidRDefault="005C7599" w:rsidP="00986111">
      <w:pPr>
        <w:pStyle w:val="Listaszerbekezds"/>
        <w:numPr>
          <w:ilvl w:val="0"/>
          <w:numId w:val="14"/>
        </w:numPr>
        <w:autoSpaceDE w:val="0"/>
        <w:autoSpaceDN w:val="0"/>
        <w:adjustRightInd w:val="0"/>
        <w:spacing w:after="0" w:line="240" w:lineRule="auto"/>
        <w:contextualSpacing/>
        <w:jc w:val="both"/>
        <w:rPr>
          <w:rFonts w:ascii="Palatino Linotype" w:hAnsi="Palatino Linotype"/>
          <w:sz w:val="24"/>
          <w:szCs w:val="24"/>
        </w:rPr>
      </w:pPr>
      <w:r w:rsidRPr="00905154">
        <w:rPr>
          <w:rFonts w:ascii="Palatino Linotype" w:hAnsi="Palatino Linotype"/>
          <w:sz w:val="24"/>
          <w:szCs w:val="24"/>
        </w:rPr>
        <w:t>Tanulást megalapozó képességek fejlesztése</w:t>
      </w:r>
    </w:p>
    <w:p w:rsidR="005C7599" w:rsidRPr="00905154" w:rsidRDefault="005C7599" w:rsidP="00986111">
      <w:pPr>
        <w:pStyle w:val="Listaszerbekezds"/>
        <w:numPr>
          <w:ilvl w:val="0"/>
          <w:numId w:val="14"/>
        </w:numPr>
        <w:autoSpaceDE w:val="0"/>
        <w:autoSpaceDN w:val="0"/>
        <w:adjustRightInd w:val="0"/>
        <w:spacing w:after="0" w:line="240" w:lineRule="auto"/>
        <w:contextualSpacing/>
        <w:jc w:val="both"/>
        <w:rPr>
          <w:rFonts w:ascii="Palatino Linotype" w:hAnsi="Palatino Linotype"/>
          <w:sz w:val="24"/>
          <w:szCs w:val="24"/>
        </w:rPr>
      </w:pPr>
      <w:r w:rsidRPr="00905154">
        <w:rPr>
          <w:rFonts w:ascii="Palatino Linotype" w:hAnsi="Palatino Linotype"/>
          <w:sz w:val="24"/>
          <w:szCs w:val="24"/>
        </w:rPr>
        <w:t>Speciális szakmai megsegítés</w:t>
      </w:r>
    </w:p>
    <w:p w:rsidR="005C7599" w:rsidRPr="00905154" w:rsidRDefault="005C7599" w:rsidP="00986111">
      <w:pPr>
        <w:pStyle w:val="Listaszerbekezds"/>
        <w:numPr>
          <w:ilvl w:val="0"/>
          <w:numId w:val="14"/>
        </w:numPr>
        <w:autoSpaceDE w:val="0"/>
        <w:autoSpaceDN w:val="0"/>
        <w:adjustRightInd w:val="0"/>
        <w:spacing w:after="0" w:line="240" w:lineRule="auto"/>
        <w:contextualSpacing/>
        <w:jc w:val="both"/>
        <w:rPr>
          <w:rFonts w:ascii="Palatino Linotype" w:hAnsi="Palatino Linotype"/>
          <w:sz w:val="24"/>
          <w:szCs w:val="24"/>
        </w:rPr>
      </w:pPr>
      <w:r w:rsidRPr="00905154">
        <w:rPr>
          <w:rFonts w:ascii="Palatino Linotype" w:hAnsi="Palatino Linotype"/>
          <w:sz w:val="24"/>
          <w:szCs w:val="24"/>
        </w:rPr>
        <w:t>Tanulási technikák elsajátítása a különböző tantárgyak tanulásához</w:t>
      </w:r>
    </w:p>
    <w:p w:rsidR="005C7599" w:rsidRPr="00905154" w:rsidRDefault="005C7599" w:rsidP="00986111">
      <w:pPr>
        <w:pStyle w:val="Listaszerbekezds"/>
        <w:numPr>
          <w:ilvl w:val="0"/>
          <w:numId w:val="14"/>
        </w:numPr>
        <w:autoSpaceDE w:val="0"/>
        <w:autoSpaceDN w:val="0"/>
        <w:adjustRightInd w:val="0"/>
        <w:spacing w:after="0" w:line="240" w:lineRule="auto"/>
        <w:contextualSpacing/>
        <w:jc w:val="both"/>
        <w:rPr>
          <w:rFonts w:ascii="Palatino Linotype" w:hAnsi="Palatino Linotype"/>
          <w:sz w:val="24"/>
          <w:szCs w:val="24"/>
        </w:rPr>
      </w:pPr>
      <w:r w:rsidRPr="00905154">
        <w:rPr>
          <w:rFonts w:ascii="Palatino Linotype" w:hAnsi="Palatino Linotype"/>
          <w:sz w:val="24"/>
          <w:szCs w:val="24"/>
        </w:rPr>
        <w:t>Számítógépes egyéni tanulást segítő programok használatának megismerése</w:t>
      </w:r>
    </w:p>
    <w:p w:rsidR="005C7599" w:rsidRPr="00905154" w:rsidRDefault="005C7599" w:rsidP="00986111">
      <w:pPr>
        <w:pStyle w:val="Listaszerbekezds"/>
        <w:numPr>
          <w:ilvl w:val="0"/>
          <w:numId w:val="14"/>
        </w:numPr>
        <w:autoSpaceDE w:val="0"/>
        <w:autoSpaceDN w:val="0"/>
        <w:adjustRightInd w:val="0"/>
        <w:spacing w:after="0" w:line="240" w:lineRule="auto"/>
        <w:contextualSpacing/>
        <w:jc w:val="both"/>
        <w:rPr>
          <w:rFonts w:ascii="Palatino Linotype" w:hAnsi="Palatino Linotype"/>
          <w:sz w:val="24"/>
          <w:szCs w:val="24"/>
        </w:rPr>
      </w:pPr>
      <w:r w:rsidRPr="00905154">
        <w:rPr>
          <w:rFonts w:ascii="Palatino Linotype" w:hAnsi="Palatino Linotype"/>
          <w:sz w:val="24"/>
          <w:szCs w:val="24"/>
        </w:rPr>
        <w:t>Kommunikáció, helyesírás fejlesztése</w:t>
      </w:r>
    </w:p>
    <w:p w:rsidR="005C7599" w:rsidRPr="00905154" w:rsidRDefault="005C7599" w:rsidP="00905154">
      <w:pPr>
        <w:pStyle w:val="Listaszerbekezds"/>
        <w:autoSpaceDE w:val="0"/>
        <w:autoSpaceDN w:val="0"/>
        <w:adjustRightInd w:val="0"/>
        <w:spacing w:after="0" w:line="240" w:lineRule="auto"/>
        <w:jc w:val="both"/>
        <w:rPr>
          <w:rFonts w:ascii="Palatino Linotype" w:hAnsi="Palatino Linotype"/>
          <w:sz w:val="24"/>
          <w:szCs w:val="24"/>
        </w:rPr>
      </w:pPr>
    </w:p>
    <w:p w:rsidR="005C7599" w:rsidRPr="00905154" w:rsidRDefault="005C7599" w:rsidP="00905154">
      <w:pPr>
        <w:autoSpaceDE w:val="0"/>
        <w:autoSpaceDN w:val="0"/>
        <w:adjustRightInd w:val="0"/>
        <w:jc w:val="both"/>
        <w:rPr>
          <w:rFonts w:ascii="Palatino Linotype" w:hAnsi="Palatino Linotype"/>
          <w:b/>
          <w:bCs/>
          <w:sz w:val="24"/>
          <w:szCs w:val="24"/>
        </w:rPr>
      </w:pPr>
      <w:r w:rsidRPr="00905154">
        <w:rPr>
          <w:rFonts w:ascii="Palatino Linotype" w:hAnsi="Palatino Linotype"/>
          <w:b/>
          <w:bCs/>
          <w:sz w:val="24"/>
          <w:szCs w:val="24"/>
        </w:rPr>
        <w:t>9. Módszertani útmutatások</w:t>
      </w:r>
    </w:p>
    <w:p w:rsidR="005C7599" w:rsidRPr="00905154" w:rsidRDefault="005C7599" w:rsidP="00905154">
      <w:pPr>
        <w:autoSpaceDE w:val="0"/>
        <w:autoSpaceDN w:val="0"/>
        <w:adjustRightInd w:val="0"/>
        <w:jc w:val="both"/>
        <w:rPr>
          <w:rFonts w:ascii="Palatino Linotype" w:hAnsi="Palatino Linotype"/>
          <w:sz w:val="24"/>
          <w:szCs w:val="24"/>
        </w:rPr>
      </w:pPr>
      <w:r w:rsidRPr="00905154">
        <w:rPr>
          <w:rFonts w:ascii="Palatino Linotype" w:hAnsi="Palatino Linotype"/>
          <w:sz w:val="24"/>
          <w:szCs w:val="24"/>
        </w:rPr>
        <w:t>A speciális szakképzés eredményességében elsődleges szerepe van az ún. teamben való tevékenykedésnek, azaz a különböző képzettségű szakemberek összehangolt működésének.</w:t>
      </w:r>
    </w:p>
    <w:p w:rsidR="005C7599" w:rsidRPr="00905154" w:rsidRDefault="005C7599" w:rsidP="00905154">
      <w:pPr>
        <w:autoSpaceDE w:val="0"/>
        <w:autoSpaceDN w:val="0"/>
        <w:adjustRightInd w:val="0"/>
        <w:jc w:val="both"/>
        <w:rPr>
          <w:rFonts w:ascii="Palatino Linotype" w:hAnsi="Palatino Linotype"/>
          <w:sz w:val="24"/>
          <w:szCs w:val="24"/>
        </w:rPr>
      </w:pPr>
      <w:r w:rsidRPr="00905154">
        <w:rPr>
          <w:rFonts w:ascii="Palatino Linotype" w:hAnsi="Palatino Linotype"/>
          <w:sz w:val="24"/>
          <w:szCs w:val="24"/>
        </w:rPr>
        <w:t>A team összetétele:</w:t>
      </w:r>
    </w:p>
    <w:p w:rsidR="005C7599" w:rsidRPr="00905154" w:rsidRDefault="005C7599" w:rsidP="00905154">
      <w:pPr>
        <w:autoSpaceDE w:val="0"/>
        <w:autoSpaceDN w:val="0"/>
        <w:adjustRightInd w:val="0"/>
        <w:jc w:val="both"/>
        <w:rPr>
          <w:rFonts w:ascii="Palatino Linotype" w:hAnsi="Palatino Linotype"/>
          <w:sz w:val="24"/>
          <w:szCs w:val="24"/>
        </w:rPr>
      </w:pPr>
      <w:r w:rsidRPr="00905154">
        <w:rPr>
          <w:rFonts w:ascii="Palatino Linotype" w:hAnsi="Palatino Linotype"/>
          <w:sz w:val="24"/>
          <w:szCs w:val="24"/>
        </w:rPr>
        <w:t>- közismereti oktatásban résztvevő tanárok,</w:t>
      </w:r>
    </w:p>
    <w:p w:rsidR="005C7599" w:rsidRPr="00905154" w:rsidRDefault="005C7599" w:rsidP="00905154">
      <w:pPr>
        <w:autoSpaceDE w:val="0"/>
        <w:autoSpaceDN w:val="0"/>
        <w:adjustRightInd w:val="0"/>
        <w:jc w:val="both"/>
        <w:rPr>
          <w:rFonts w:ascii="Palatino Linotype" w:hAnsi="Palatino Linotype"/>
          <w:sz w:val="24"/>
          <w:szCs w:val="24"/>
        </w:rPr>
      </w:pPr>
      <w:r w:rsidRPr="00905154">
        <w:rPr>
          <w:rFonts w:ascii="Palatino Linotype" w:hAnsi="Palatino Linotype"/>
          <w:sz w:val="24"/>
          <w:szCs w:val="24"/>
        </w:rPr>
        <w:t>- a szakmai, elméleti oktatást végző szakoktatók,</w:t>
      </w:r>
    </w:p>
    <w:p w:rsidR="005C7599" w:rsidRPr="00905154" w:rsidRDefault="005C7599" w:rsidP="00905154">
      <w:pPr>
        <w:autoSpaceDE w:val="0"/>
        <w:autoSpaceDN w:val="0"/>
        <w:adjustRightInd w:val="0"/>
        <w:jc w:val="both"/>
        <w:rPr>
          <w:rFonts w:ascii="Palatino Linotype" w:hAnsi="Palatino Linotype"/>
          <w:sz w:val="24"/>
          <w:szCs w:val="24"/>
        </w:rPr>
      </w:pPr>
      <w:r w:rsidRPr="00905154">
        <w:rPr>
          <w:rFonts w:ascii="Palatino Linotype" w:hAnsi="Palatino Linotype"/>
          <w:sz w:val="24"/>
          <w:szCs w:val="24"/>
        </w:rPr>
        <w:t>- a gyógypedagógus tanárok (szurdopedagógus, logopédus),</w:t>
      </w:r>
    </w:p>
    <w:p w:rsidR="005C7599" w:rsidRPr="00905154" w:rsidRDefault="005C7599" w:rsidP="00905154">
      <w:pPr>
        <w:autoSpaceDE w:val="0"/>
        <w:autoSpaceDN w:val="0"/>
        <w:adjustRightInd w:val="0"/>
        <w:jc w:val="both"/>
        <w:rPr>
          <w:rFonts w:ascii="Palatino Linotype" w:hAnsi="Palatino Linotype"/>
          <w:sz w:val="24"/>
          <w:szCs w:val="24"/>
        </w:rPr>
      </w:pPr>
      <w:r w:rsidRPr="00905154">
        <w:rPr>
          <w:rFonts w:ascii="Palatino Linotype" w:hAnsi="Palatino Linotype"/>
          <w:sz w:val="24"/>
          <w:szCs w:val="24"/>
        </w:rPr>
        <w:t>- a pedagógiai munkát segítők (gyógypedagógiai, pedagógiai asszisztensek),</w:t>
      </w:r>
    </w:p>
    <w:p w:rsidR="005C7599" w:rsidRPr="00905154" w:rsidRDefault="005C7599" w:rsidP="00905154">
      <w:pPr>
        <w:autoSpaceDE w:val="0"/>
        <w:autoSpaceDN w:val="0"/>
        <w:adjustRightInd w:val="0"/>
        <w:jc w:val="both"/>
        <w:rPr>
          <w:rFonts w:ascii="Palatino Linotype" w:hAnsi="Palatino Linotype"/>
          <w:sz w:val="24"/>
          <w:szCs w:val="24"/>
        </w:rPr>
      </w:pPr>
      <w:r w:rsidRPr="00905154">
        <w:rPr>
          <w:rFonts w:ascii="Palatino Linotype" w:hAnsi="Palatino Linotype"/>
          <w:sz w:val="24"/>
          <w:szCs w:val="24"/>
        </w:rPr>
        <w:t>- egyéb szakemberek (szakorvosok, pszichológus, mentálhigiénikus, szociális munkás),</w:t>
      </w:r>
    </w:p>
    <w:p w:rsidR="005C7599" w:rsidRPr="00905154" w:rsidRDefault="005C7599" w:rsidP="00905154">
      <w:pPr>
        <w:autoSpaceDE w:val="0"/>
        <w:autoSpaceDN w:val="0"/>
        <w:adjustRightInd w:val="0"/>
        <w:jc w:val="both"/>
        <w:rPr>
          <w:rFonts w:ascii="Palatino Linotype" w:hAnsi="Palatino Linotype"/>
          <w:sz w:val="24"/>
          <w:szCs w:val="24"/>
        </w:rPr>
      </w:pPr>
      <w:r w:rsidRPr="00905154">
        <w:rPr>
          <w:rFonts w:ascii="Palatino Linotype" w:hAnsi="Palatino Linotype"/>
          <w:sz w:val="24"/>
          <w:szCs w:val="24"/>
        </w:rPr>
        <w:t>- szükség esetén jeltolmács bevonása a feladatmegértés elősegítéséhez, tanulói visszajelzéshez.</w:t>
      </w:r>
    </w:p>
    <w:p w:rsidR="005C7599" w:rsidRPr="00905154" w:rsidRDefault="005C7599" w:rsidP="00905154">
      <w:pPr>
        <w:autoSpaceDE w:val="0"/>
        <w:autoSpaceDN w:val="0"/>
        <w:adjustRightInd w:val="0"/>
        <w:jc w:val="both"/>
        <w:rPr>
          <w:rFonts w:ascii="Palatino Linotype" w:hAnsi="Palatino Linotype"/>
          <w:b/>
          <w:bCs/>
          <w:sz w:val="24"/>
          <w:szCs w:val="24"/>
        </w:rPr>
      </w:pPr>
      <w:r w:rsidRPr="00905154">
        <w:rPr>
          <w:rFonts w:ascii="Palatino Linotype" w:hAnsi="Palatino Linotype"/>
          <w:b/>
          <w:bCs/>
          <w:sz w:val="24"/>
          <w:szCs w:val="24"/>
        </w:rPr>
        <w:t>Az oktatás során kiemelt jelentőségű a beszédértés megfelelő körülményeinek</w:t>
      </w:r>
    </w:p>
    <w:p w:rsidR="005C7599" w:rsidRPr="00905154" w:rsidRDefault="005C7599" w:rsidP="00905154">
      <w:pPr>
        <w:autoSpaceDE w:val="0"/>
        <w:autoSpaceDN w:val="0"/>
        <w:adjustRightInd w:val="0"/>
        <w:jc w:val="both"/>
        <w:rPr>
          <w:rFonts w:ascii="Palatino Linotype" w:hAnsi="Palatino Linotype"/>
          <w:b/>
          <w:bCs/>
          <w:sz w:val="24"/>
          <w:szCs w:val="24"/>
        </w:rPr>
      </w:pPr>
      <w:r w:rsidRPr="00905154">
        <w:rPr>
          <w:rFonts w:ascii="Palatino Linotype" w:hAnsi="Palatino Linotype"/>
          <w:b/>
          <w:bCs/>
          <w:sz w:val="24"/>
          <w:szCs w:val="24"/>
        </w:rPr>
        <w:t xml:space="preserve">biztosítása. </w:t>
      </w:r>
    </w:p>
    <w:p w:rsidR="005C7599" w:rsidRPr="005959C9" w:rsidRDefault="005C7599" w:rsidP="005959C9">
      <w:pPr>
        <w:pStyle w:val="Listaszerbekezds"/>
        <w:numPr>
          <w:ilvl w:val="0"/>
          <w:numId w:val="15"/>
        </w:numPr>
        <w:autoSpaceDE w:val="0"/>
        <w:autoSpaceDN w:val="0"/>
        <w:adjustRightInd w:val="0"/>
        <w:spacing w:after="0" w:line="240" w:lineRule="auto"/>
        <w:contextualSpacing/>
        <w:jc w:val="both"/>
        <w:rPr>
          <w:rFonts w:ascii="Palatino Linotype" w:hAnsi="Palatino Linotype"/>
          <w:sz w:val="24"/>
          <w:szCs w:val="24"/>
        </w:rPr>
      </w:pPr>
      <w:r w:rsidRPr="00905154">
        <w:rPr>
          <w:rFonts w:ascii="Palatino Linotype" w:hAnsi="Palatino Linotype"/>
          <w:sz w:val="24"/>
          <w:szCs w:val="24"/>
        </w:rPr>
        <w:t xml:space="preserve">A </w:t>
      </w:r>
      <w:r w:rsidRPr="005959C9">
        <w:rPr>
          <w:rFonts w:ascii="Palatino Linotype" w:hAnsi="Palatino Linotype"/>
          <w:sz w:val="24"/>
          <w:szCs w:val="24"/>
        </w:rPr>
        <w:t>pedagógusnak, szakoktatónak minden körülmények között jó szájról olvasási képet kell biztosítania. Optimális feltételeket kell teremteni a beszédértés elősegítésére.</w:t>
      </w:r>
    </w:p>
    <w:p w:rsidR="005C7599" w:rsidRPr="00905154" w:rsidRDefault="005C7599" w:rsidP="00986111">
      <w:pPr>
        <w:pStyle w:val="Listaszerbekezds"/>
        <w:numPr>
          <w:ilvl w:val="0"/>
          <w:numId w:val="15"/>
        </w:numPr>
        <w:autoSpaceDE w:val="0"/>
        <w:autoSpaceDN w:val="0"/>
        <w:adjustRightInd w:val="0"/>
        <w:spacing w:after="0" w:line="240" w:lineRule="auto"/>
        <w:contextualSpacing/>
        <w:jc w:val="both"/>
        <w:rPr>
          <w:rFonts w:ascii="Palatino Linotype" w:hAnsi="Palatino Linotype"/>
          <w:sz w:val="24"/>
          <w:szCs w:val="24"/>
        </w:rPr>
      </w:pPr>
      <w:r w:rsidRPr="00905154">
        <w:rPr>
          <w:rFonts w:ascii="Palatino Linotype" w:hAnsi="Palatino Linotype"/>
          <w:sz w:val="24"/>
          <w:szCs w:val="24"/>
        </w:rPr>
        <w:t>A tanár minden fontosabb közlésnél a hallássérült felé fordul természetes, jó szájról olvasási képet nyújtó artikulációval, közepes beszédtempóval és dallamosan, dinamikusan beszél.</w:t>
      </w:r>
    </w:p>
    <w:p w:rsidR="005C7599" w:rsidRPr="00905154" w:rsidRDefault="005C7599" w:rsidP="00986111">
      <w:pPr>
        <w:pStyle w:val="Listaszerbekezds"/>
        <w:numPr>
          <w:ilvl w:val="0"/>
          <w:numId w:val="15"/>
        </w:numPr>
        <w:autoSpaceDE w:val="0"/>
        <w:autoSpaceDN w:val="0"/>
        <w:adjustRightInd w:val="0"/>
        <w:spacing w:after="0" w:line="240" w:lineRule="auto"/>
        <w:contextualSpacing/>
        <w:jc w:val="both"/>
        <w:rPr>
          <w:rFonts w:ascii="Palatino Linotype" w:hAnsi="Palatino Linotype"/>
          <w:sz w:val="24"/>
          <w:szCs w:val="24"/>
        </w:rPr>
      </w:pPr>
      <w:r w:rsidRPr="00905154">
        <w:rPr>
          <w:rFonts w:ascii="Palatino Linotype" w:hAnsi="Palatino Linotype"/>
          <w:sz w:val="24"/>
          <w:szCs w:val="24"/>
        </w:rPr>
        <w:t>A hallássérült gyermek, fiatal tanulását az átlagos gyermek, fiatalnál jobban segíti a vizuális szemléltetés. A tanár mimikája ezért legyen kifejező. Ő maga legyen empatikus személyiség, fejlett problémamegoldó képességű, optimista. Egyéntől és a halláskárosodástól függően hasznos lehet a jelnyelv egyes elemeinek ismerete.</w:t>
      </w:r>
    </w:p>
    <w:p w:rsidR="005C7599" w:rsidRPr="00905154" w:rsidRDefault="005C7599" w:rsidP="00986111">
      <w:pPr>
        <w:pStyle w:val="Listaszerbekezds"/>
        <w:numPr>
          <w:ilvl w:val="0"/>
          <w:numId w:val="15"/>
        </w:numPr>
        <w:autoSpaceDE w:val="0"/>
        <w:autoSpaceDN w:val="0"/>
        <w:adjustRightInd w:val="0"/>
        <w:spacing w:after="0" w:line="240" w:lineRule="auto"/>
        <w:contextualSpacing/>
        <w:jc w:val="both"/>
        <w:rPr>
          <w:rFonts w:ascii="Palatino Linotype" w:hAnsi="Palatino Linotype"/>
          <w:sz w:val="24"/>
          <w:szCs w:val="24"/>
        </w:rPr>
      </w:pPr>
      <w:r w:rsidRPr="00905154">
        <w:rPr>
          <w:rFonts w:ascii="Palatino Linotype" w:hAnsi="Palatino Linotype"/>
          <w:sz w:val="24"/>
          <w:szCs w:val="24"/>
        </w:rPr>
        <w:t>Az elméleti tanórákon a hallássérült tanuló üljön elől és középen. A tanterem legyen jól megvilágított. Film-, dia-, videó vetítések előtt a tanár ismertesse, hogy mit kell majd megfigyelni. Sötétben, hallókészülék viselése mellett nem érti a tanuló a magyarázatot.</w:t>
      </w:r>
    </w:p>
    <w:p w:rsidR="005C7599" w:rsidRPr="00905154" w:rsidRDefault="005C7599" w:rsidP="00986111">
      <w:pPr>
        <w:pStyle w:val="Listaszerbekezds"/>
        <w:numPr>
          <w:ilvl w:val="0"/>
          <w:numId w:val="15"/>
        </w:numPr>
        <w:autoSpaceDE w:val="0"/>
        <w:autoSpaceDN w:val="0"/>
        <w:adjustRightInd w:val="0"/>
        <w:spacing w:after="0" w:line="240" w:lineRule="auto"/>
        <w:contextualSpacing/>
        <w:jc w:val="both"/>
        <w:rPr>
          <w:rFonts w:ascii="Palatino Linotype" w:hAnsi="Palatino Linotype"/>
          <w:sz w:val="24"/>
          <w:szCs w:val="24"/>
        </w:rPr>
      </w:pPr>
      <w:r w:rsidRPr="00905154">
        <w:rPr>
          <w:rFonts w:ascii="Palatino Linotype" w:hAnsi="Palatino Linotype"/>
          <w:sz w:val="24"/>
          <w:szCs w:val="24"/>
        </w:rPr>
        <w:t xml:space="preserve">A gyakorlati oktatás során is először ismertetni kell, hogy mi kerül cselekvő szemléltetésre, azaz mit kell pontosan megfigyelni. Csak a feladat ismeretében </w:t>
      </w:r>
      <w:r w:rsidRPr="00905154">
        <w:rPr>
          <w:rFonts w:ascii="Palatino Linotype" w:hAnsi="Palatino Linotype"/>
          <w:sz w:val="24"/>
          <w:szCs w:val="24"/>
        </w:rPr>
        <w:lastRenderedPageBreak/>
        <w:t>tud a tanuló az író – számítógépre, a kezeire, a munkavégzés technikájára koncentrálni. Lehajló testtartás, takart száj esetén az információ tört része jut csak el a diákhoz. Számítógépes gyakorlatkor a tanár a gép mögött, a diákkal szemben állva tud ismereteket közvetíteni.</w:t>
      </w:r>
    </w:p>
    <w:p w:rsidR="005C7599" w:rsidRPr="00905154" w:rsidRDefault="005C7599" w:rsidP="00986111">
      <w:pPr>
        <w:pStyle w:val="Listaszerbekezds"/>
        <w:numPr>
          <w:ilvl w:val="0"/>
          <w:numId w:val="15"/>
        </w:numPr>
        <w:autoSpaceDE w:val="0"/>
        <w:autoSpaceDN w:val="0"/>
        <w:adjustRightInd w:val="0"/>
        <w:spacing w:after="0" w:line="240" w:lineRule="auto"/>
        <w:contextualSpacing/>
        <w:jc w:val="both"/>
        <w:rPr>
          <w:rFonts w:ascii="Palatino Linotype" w:hAnsi="Palatino Linotype"/>
          <w:sz w:val="24"/>
          <w:szCs w:val="24"/>
        </w:rPr>
      </w:pPr>
      <w:r w:rsidRPr="00905154">
        <w:rPr>
          <w:rFonts w:ascii="Palatino Linotype" w:hAnsi="Palatino Linotype"/>
          <w:sz w:val="24"/>
          <w:szCs w:val="24"/>
        </w:rPr>
        <w:t>A tanár, szakoktató természetes hanghordozással, nyugodt tempóban köznapi hangerővel és artikulációval beszéljen! Előadása érthetőségét természetes gesztusokkal, élénk mimikával, finom testbeszéddel fokozhatja.</w:t>
      </w:r>
    </w:p>
    <w:p w:rsidR="005C7599" w:rsidRPr="00905154" w:rsidRDefault="005C7599" w:rsidP="00986111">
      <w:pPr>
        <w:pStyle w:val="Listaszerbekezds"/>
        <w:numPr>
          <w:ilvl w:val="0"/>
          <w:numId w:val="15"/>
        </w:numPr>
        <w:autoSpaceDE w:val="0"/>
        <w:autoSpaceDN w:val="0"/>
        <w:adjustRightInd w:val="0"/>
        <w:spacing w:after="0" w:line="240" w:lineRule="auto"/>
        <w:contextualSpacing/>
        <w:jc w:val="both"/>
        <w:rPr>
          <w:rFonts w:ascii="Palatino Linotype" w:hAnsi="Palatino Linotype"/>
          <w:sz w:val="24"/>
          <w:szCs w:val="24"/>
        </w:rPr>
      </w:pPr>
      <w:r w:rsidRPr="00905154">
        <w:rPr>
          <w:rFonts w:ascii="Palatino Linotype" w:hAnsi="Palatino Linotype"/>
          <w:sz w:val="24"/>
          <w:szCs w:val="24"/>
        </w:rPr>
        <w:t>Zajos hátterű, szűk frekvenciás vagy túl gyors beszéd rontja a beszédértés esélyeit. Munkatevékenység közben, korrekció előtt a tanár érintse meg a tanulót, állítsa le a tevékenységet, amikor feladatot jelöl ki vagy javítja a diák munkáját.</w:t>
      </w:r>
    </w:p>
    <w:p w:rsidR="005C7599" w:rsidRPr="00905154" w:rsidRDefault="005C7599" w:rsidP="00986111">
      <w:pPr>
        <w:pStyle w:val="Listaszerbekezds"/>
        <w:numPr>
          <w:ilvl w:val="0"/>
          <w:numId w:val="15"/>
        </w:numPr>
        <w:autoSpaceDE w:val="0"/>
        <w:autoSpaceDN w:val="0"/>
        <w:adjustRightInd w:val="0"/>
        <w:spacing w:after="0" w:line="240" w:lineRule="auto"/>
        <w:contextualSpacing/>
        <w:jc w:val="both"/>
        <w:rPr>
          <w:rFonts w:ascii="Palatino Linotype" w:hAnsi="Palatino Linotype"/>
          <w:sz w:val="24"/>
          <w:szCs w:val="24"/>
        </w:rPr>
      </w:pPr>
      <w:r w:rsidRPr="00905154">
        <w:rPr>
          <w:rFonts w:ascii="Palatino Linotype" w:hAnsi="Palatino Linotype"/>
          <w:sz w:val="24"/>
          <w:szCs w:val="24"/>
        </w:rPr>
        <w:t>A tanulók vizuális gondolkodásmódja miatt az oktatás során nagy jelentőségű a sokoldalú szemléltetés. A szemléltetés során meg kell győződni a szakmai ismeretek, fogalmak tartalmi megalapozottságáról, és beépüléséről a kognitív rendszerbe. A feldolgozás, alkalmazás szintjein szóbeli, táblázatos, írásbeli, rajzos visszacsatolás kérése tájékoztatást nyújt a pedagógusnak. A tudásszint értékelésekor a, szemléltető eszközök használata melletti tudás értékelése tekinthető reálisnak.</w:t>
      </w:r>
    </w:p>
    <w:p w:rsidR="005C7599" w:rsidRPr="00905154" w:rsidRDefault="005C7599" w:rsidP="00986111">
      <w:pPr>
        <w:pStyle w:val="Listaszerbekezds"/>
        <w:numPr>
          <w:ilvl w:val="0"/>
          <w:numId w:val="15"/>
        </w:numPr>
        <w:autoSpaceDE w:val="0"/>
        <w:autoSpaceDN w:val="0"/>
        <w:adjustRightInd w:val="0"/>
        <w:spacing w:after="0" w:line="240" w:lineRule="auto"/>
        <w:contextualSpacing/>
        <w:jc w:val="both"/>
        <w:rPr>
          <w:rFonts w:ascii="Palatino Linotype" w:hAnsi="Palatino Linotype"/>
          <w:sz w:val="24"/>
          <w:szCs w:val="24"/>
        </w:rPr>
      </w:pPr>
      <w:r w:rsidRPr="00905154">
        <w:rPr>
          <w:rFonts w:ascii="Palatino Linotype" w:hAnsi="Palatino Linotype"/>
          <w:sz w:val="24"/>
          <w:szCs w:val="24"/>
        </w:rPr>
        <w:t>Mivel a hallássérült fiatalok nyelvi szerkezetbeli gondolkodása gyengébb, szókincsük mesterségesen alakult ki, a felzárkóztatásra biztosított többlet órákon a hosszabb, elvont tartalmú, nehezebben ejthető szavak, kifejezések elsajátítása külön is kapjon megerősítést.</w:t>
      </w:r>
    </w:p>
    <w:p w:rsidR="005C7599" w:rsidRPr="00905154" w:rsidRDefault="005C7599" w:rsidP="00986111">
      <w:pPr>
        <w:pStyle w:val="Listaszerbekezds"/>
        <w:numPr>
          <w:ilvl w:val="0"/>
          <w:numId w:val="15"/>
        </w:numPr>
        <w:autoSpaceDE w:val="0"/>
        <w:autoSpaceDN w:val="0"/>
        <w:adjustRightInd w:val="0"/>
        <w:spacing w:after="0" w:line="240" w:lineRule="auto"/>
        <w:contextualSpacing/>
        <w:jc w:val="both"/>
        <w:rPr>
          <w:rFonts w:ascii="Palatino Linotype" w:hAnsi="Palatino Linotype"/>
          <w:sz w:val="24"/>
          <w:szCs w:val="24"/>
        </w:rPr>
      </w:pPr>
      <w:r w:rsidRPr="00905154">
        <w:rPr>
          <w:rFonts w:ascii="Palatino Linotype" w:hAnsi="Palatino Linotype"/>
          <w:bCs/>
          <w:sz w:val="24"/>
          <w:szCs w:val="24"/>
        </w:rPr>
        <w:t>A megértés, bevésés</w:t>
      </w:r>
      <w:r w:rsidRPr="00905154">
        <w:rPr>
          <w:rFonts w:ascii="Palatino Linotype" w:hAnsi="Palatino Linotype"/>
          <w:b/>
          <w:bCs/>
          <w:sz w:val="24"/>
          <w:szCs w:val="24"/>
        </w:rPr>
        <w:t xml:space="preserve"> </w:t>
      </w:r>
      <w:r w:rsidRPr="00905154">
        <w:rPr>
          <w:rFonts w:ascii="Palatino Linotype" w:hAnsi="Palatino Linotype"/>
          <w:sz w:val="24"/>
          <w:szCs w:val="24"/>
        </w:rPr>
        <w:t>ellenőrzését szómemória játékokkal, képekkel különböző szövegkörnyezetű előfordulások felismertetésével, önálló szövegbe helyezéssel célszerű gyakoroltatni.</w:t>
      </w:r>
    </w:p>
    <w:p w:rsidR="005C7599" w:rsidRPr="00905154" w:rsidRDefault="005C7599" w:rsidP="00905154">
      <w:pPr>
        <w:autoSpaceDE w:val="0"/>
        <w:autoSpaceDN w:val="0"/>
        <w:adjustRightInd w:val="0"/>
        <w:jc w:val="both"/>
        <w:rPr>
          <w:rFonts w:ascii="Palatino Linotype" w:hAnsi="Palatino Linotype"/>
          <w:sz w:val="24"/>
          <w:szCs w:val="24"/>
        </w:rPr>
      </w:pPr>
    </w:p>
    <w:p w:rsidR="005C7599" w:rsidRPr="00905154" w:rsidRDefault="005C7599" w:rsidP="00905154">
      <w:pPr>
        <w:autoSpaceDE w:val="0"/>
        <w:autoSpaceDN w:val="0"/>
        <w:adjustRightInd w:val="0"/>
        <w:jc w:val="both"/>
        <w:rPr>
          <w:rFonts w:ascii="Palatino Linotype" w:hAnsi="Palatino Linotype"/>
          <w:sz w:val="24"/>
          <w:szCs w:val="24"/>
        </w:rPr>
      </w:pPr>
      <w:r w:rsidRPr="00905154">
        <w:rPr>
          <w:rFonts w:ascii="Palatino Linotype" w:hAnsi="Palatino Linotype"/>
          <w:b/>
          <w:bCs/>
          <w:sz w:val="24"/>
          <w:szCs w:val="24"/>
        </w:rPr>
        <w:t xml:space="preserve">Kiscsoportos oktatási szervezeti formákban </w:t>
      </w:r>
      <w:r w:rsidRPr="00905154">
        <w:rPr>
          <w:rFonts w:ascii="Palatino Linotype" w:hAnsi="Palatino Linotype"/>
          <w:sz w:val="24"/>
          <w:szCs w:val="24"/>
        </w:rPr>
        <w:t>(pl. csoportbontásban) a hallássérült tanulók ne képezzenek külön csoportot. Mindig a hallók között dolgozzanak a tanulás-tanítás folyamán.  Mindig legyen a csoportban segítője, akihez fordulhat</w:t>
      </w:r>
    </w:p>
    <w:p w:rsidR="005C7599" w:rsidRPr="00905154" w:rsidRDefault="005C7599" w:rsidP="00905154">
      <w:pPr>
        <w:autoSpaceDE w:val="0"/>
        <w:autoSpaceDN w:val="0"/>
        <w:adjustRightInd w:val="0"/>
        <w:jc w:val="both"/>
        <w:rPr>
          <w:rFonts w:ascii="Palatino Linotype" w:hAnsi="Palatino Linotype"/>
          <w:sz w:val="24"/>
          <w:szCs w:val="24"/>
        </w:rPr>
      </w:pPr>
    </w:p>
    <w:p w:rsidR="005C7599" w:rsidRPr="00905154" w:rsidRDefault="005C7599" w:rsidP="00905154">
      <w:pPr>
        <w:autoSpaceDE w:val="0"/>
        <w:autoSpaceDN w:val="0"/>
        <w:adjustRightInd w:val="0"/>
        <w:jc w:val="both"/>
        <w:rPr>
          <w:rFonts w:ascii="Palatino Linotype" w:hAnsi="Palatino Linotype"/>
          <w:b/>
          <w:bCs/>
          <w:sz w:val="24"/>
          <w:szCs w:val="24"/>
        </w:rPr>
      </w:pPr>
      <w:r w:rsidRPr="00905154">
        <w:rPr>
          <w:rFonts w:ascii="Palatino Linotype" w:hAnsi="Palatino Linotype"/>
          <w:b/>
          <w:bCs/>
          <w:sz w:val="24"/>
          <w:szCs w:val="24"/>
        </w:rPr>
        <w:t>Egyéb tanulásszervezési kérdések, gyakorlati teendők</w:t>
      </w:r>
    </w:p>
    <w:p w:rsidR="005C7599" w:rsidRPr="005959C9" w:rsidRDefault="005C7599" w:rsidP="005959C9">
      <w:pPr>
        <w:pStyle w:val="Listaszerbekezds"/>
        <w:numPr>
          <w:ilvl w:val="0"/>
          <w:numId w:val="16"/>
        </w:numPr>
        <w:autoSpaceDE w:val="0"/>
        <w:autoSpaceDN w:val="0"/>
        <w:adjustRightInd w:val="0"/>
        <w:spacing w:after="0" w:line="240" w:lineRule="auto"/>
        <w:contextualSpacing/>
        <w:jc w:val="both"/>
        <w:rPr>
          <w:rFonts w:ascii="Palatino Linotype" w:hAnsi="Palatino Linotype"/>
          <w:sz w:val="24"/>
          <w:szCs w:val="24"/>
        </w:rPr>
      </w:pPr>
      <w:r w:rsidRPr="00905154">
        <w:rPr>
          <w:rFonts w:ascii="Palatino Linotype" w:hAnsi="Palatino Linotype"/>
          <w:sz w:val="24"/>
          <w:szCs w:val="24"/>
        </w:rPr>
        <w:t xml:space="preserve">A pedagógus, szakoktató jó szájról olvasási kép nyújtásával segítheti a </w:t>
      </w:r>
      <w:r w:rsidRPr="005959C9">
        <w:rPr>
          <w:rFonts w:ascii="Palatino Linotype" w:hAnsi="Palatino Linotype"/>
          <w:sz w:val="24"/>
          <w:szCs w:val="24"/>
        </w:rPr>
        <w:t>beszédértést. Az osztályteremben olyan ülőhelyet találjanak, ahonnan közelről láthatja és hallhatja a tanárt! Ne kerüljön szembe az ablakkal! A tanulónak biztosított forgószék is előnyös lehet. Célszerű az első padba, jobb vagy bal szélre ültetni a hallássérült diákot.</w:t>
      </w:r>
    </w:p>
    <w:p w:rsidR="005C7599" w:rsidRPr="00905154" w:rsidRDefault="005C7599" w:rsidP="00986111">
      <w:pPr>
        <w:pStyle w:val="Listaszerbekezds"/>
        <w:numPr>
          <w:ilvl w:val="0"/>
          <w:numId w:val="16"/>
        </w:numPr>
        <w:autoSpaceDE w:val="0"/>
        <w:autoSpaceDN w:val="0"/>
        <w:adjustRightInd w:val="0"/>
        <w:spacing w:after="0" w:line="240" w:lineRule="auto"/>
        <w:contextualSpacing/>
        <w:jc w:val="both"/>
        <w:rPr>
          <w:rFonts w:ascii="Palatino Linotype" w:hAnsi="Palatino Linotype"/>
          <w:sz w:val="24"/>
          <w:szCs w:val="24"/>
        </w:rPr>
      </w:pPr>
      <w:r w:rsidRPr="00905154">
        <w:rPr>
          <w:rFonts w:ascii="Palatino Linotype" w:hAnsi="Palatino Linotype"/>
          <w:sz w:val="24"/>
          <w:szCs w:val="24"/>
        </w:rPr>
        <w:t>A megértést a vizuális oktatási módszerekre alapozott ismeretátadás segíti (képek, kép-hang és írásalapú kommunikációs eszközök).</w:t>
      </w:r>
    </w:p>
    <w:p w:rsidR="005C7599" w:rsidRPr="00905154" w:rsidRDefault="005C7599" w:rsidP="00986111">
      <w:pPr>
        <w:pStyle w:val="Listaszerbekezds"/>
        <w:numPr>
          <w:ilvl w:val="0"/>
          <w:numId w:val="16"/>
        </w:numPr>
        <w:autoSpaceDE w:val="0"/>
        <w:autoSpaceDN w:val="0"/>
        <w:adjustRightInd w:val="0"/>
        <w:spacing w:after="0" w:line="240" w:lineRule="auto"/>
        <w:contextualSpacing/>
        <w:jc w:val="both"/>
        <w:rPr>
          <w:rFonts w:ascii="Palatino Linotype" w:hAnsi="Palatino Linotype"/>
          <w:sz w:val="24"/>
          <w:szCs w:val="24"/>
        </w:rPr>
      </w:pPr>
      <w:r w:rsidRPr="00905154">
        <w:rPr>
          <w:rFonts w:ascii="Palatino Linotype" w:hAnsi="Palatino Linotype"/>
          <w:sz w:val="24"/>
          <w:szCs w:val="24"/>
        </w:rPr>
        <w:t>A tanítási órákon nélkülözhetetlen a közvetlen hallást segítő eszközök használata.</w:t>
      </w:r>
    </w:p>
    <w:p w:rsidR="005C7599" w:rsidRPr="005959C9" w:rsidRDefault="005C7599" w:rsidP="005959C9">
      <w:pPr>
        <w:pStyle w:val="Listaszerbekezds"/>
        <w:numPr>
          <w:ilvl w:val="0"/>
          <w:numId w:val="16"/>
        </w:numPr>
        <w:autoSpaceDE w:val="0"/>
        <w:autoSpaceDN w:val="0"/>
        <w:adjustRightInd w:val="0"/>
        <w:spacing w:after="0" w:line="240" w:lineRule="auto"/>
        <w:contextualSpacing/>
        <w:jc w:val="both"/>
        <w:rPr>
          <w:rFonts w:ascii="Palatino Linotype" w:hAnsi="Palatino Linotype"/>
          <w:sz w:val="24"/>
          <w:szCs w:val="24"/>
        </w:rPr>
      </w:pPr>
      <w:r w:rsidRPr="00905154">
        <w:rPr>
          <w:rFonts w:ascii="Palatino Linotype" w:hAnsi="Palatino Linotype"/>
          <w:sz w:val="24"/>
          <w:szCs w:val="24"/>
        </w:rPr>
        <w:t xml:space="preserve">A </w:t>
      </w:r>
      <w:r w:rsidRPr="005959C9">
        <w:rPr>
          <w:rFonts w:ascii="Palatino Linotype" w:hAnsi="Palatino Linotype"/>
          <w:sz w:val="24"/>
          <w:szCs w:val="24"/>
        </w:rPr>
        <w:t>hallássérültek integrált oktatását, elsősorban a beszédmegértést segíti elő a vezeték nélküli kommunikációs rendszer. A tanár-diák közvetlen kapcsolat URH adóvevő alkalmazásával könnyíthető.</w:t>
      </w:r>
    </w:p>
    <w:p w:rsidR="005C7599" w:rsidRPr="00905154" w:rsidRDefault="005C7599" w:rsidP="00986111">
      <w:pPr>
        <w:pStyle w:val="Listaszerbekezds"/>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905154">
        <w:rPr>
          <w:rFonts w:ascii="Palatino Linotype" w:hAnsi="Palatino Linotype"/>
          <w:sz w:val="24"/>
          <w:szCs w:val="24"/>
        </w:rPr>
        <w:lastRenderedPageBreak/>
        <w:t>Nehezen kiejthető szakszavak artikulációs ejtésének kialakítását és automatizálását szurdopedagógus, logopédus támogatja.</w:t>
      </w:r>
    </w:p>
    <w:p w:rsidR="005C7599" w:rsidRPr="00905154" w:rsidRDefault="005C7599" w:rsidP="00986111">
      <w:pPr>
        <w:pStyle w:val="Listaszerbekezds"/>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905154">
        <w:rPr>
          <w:rFonts w:ascii="Palatino Linotype" w:hAnsi="Palatino Linotype"/>
          <w:sz w:val="24"/>
          <w:szCs w:val="24"/>
        </w:rPr>
        <w:t>Előtérbe kerülnek mind az oktatásban, mind a számonkérésben az írásbeli kommunikációs formák, melyek nyelvi megfogalmazása legyen egyszerű, lényegretörő. Hasznos a tanulóval közösen szerkesztett szakmai szakszótár, szakmai jelszótár segítsége. Az értékelés pozitív és ösztönző legyen.</w:t>
      </w:r>
    </w:p>
    <w:p w:rsidR="005C7599" w:rsidRPr="00905154" w:rsidRDefault="005C7599" w:rsidP="00986111">
      <w:pPr>
        <w:pStyle w:val="Listaszerbekezds"/>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905154">
        <w:rPr>
          <w:rFonts w:ascii="Palatino Linotype" w:hAnsi="Palatino Linotype"/>
          <w:sz w:val="24"/>
          <w:szCs w:val="24"/>
        </w:rPr>
        <w:t xml:space="preserve"> A gyakorlati tantárgyak csoportbontásakor a hallássérült tanulók létszáma max. 4 fő lehet. Mindig a hallók között dolgozzanak a tanulás-tanítás során.</w:t>
      </w:r>
    </w:p>
    <w:p w:rsidR="005C7599" w:rsidRPr="00905154" w:rsidRDefault="005C7599" w:rsidP="00986111">
      <w:pPr>
        <w:pStyle w:val="Listaszerbekezds"/>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905154">
        <w:rPr>
          <w:rFonts w:ascii="Palatino Linotype" w:hAnsi="Palatino Linotype"/>
          <w:sz w:val="24"/>
          <w:szCs w:val="24"/>
        </w:rPr>
        <w:t>A hallássérült gyermek, fiatal számára problémát jelenthet a hosszabb tanári előadás egyidejű követése és jegyzetelése. A probléma kiküszöbölésére javasoljuk, hogy készítsünk vázlatot a tanulónak, vagy más tanuló órai jegyzetét fénymásoljuk. Ügyeljünk, hogy a szakszavak ne kerüljenek hibásan megtanulásra!</w:t>
      </w:r>
    </w:p>
    <w:p w:rsidR="005C7599" w:rsidRPr="00905154" w:rsidRDefault="005C7599" w:rsidP="00986111">
      <w:pPr>
        <w:pStyle w:val="Listaszerbekezds"/>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905154">
        <w:rPr>
          <w:rFonts w:ascii="Palatino Linotype" w:hAnsi="Palatino Linotype"/>
          <w:sz w:val="24"/>
          <w:szCs w:val="24"/>
        </w:rPr>
        <w:t>Nem mindig egyszerű a hallássérült tanuló számára a témaváltás. A pedagógus segítheti a hallássérült megértését, ha órákon hangsúlyosabban jelzi ezt, illetve még egyszer összefoglalja a tematikus egységeket. Könnyebbséget jelent, ha a hallássérült tanuló esetenként írásban is megkapja azokat a feladatokat, melyek utasítása sok elemből áll, s minden elem fontos információt hordoz.</w:t>
      </w:r>
    </w:p>
    <w:p w:rsidR="005C7599" w:rsidRPr="00905154" w:rsidRDefault="005C7599" w:rsidP="00986111">
      <w:pPr>
        <w:pStyle w:val="Listaszerbekezds"/>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905154">
        <w:rPr>
          <w:rFonts w:ascii="Palatino Linotype" w:hAnsi="Palatino Linotype"/>
          <w:sz w:val="24"/>
          <w:szCs w:val="24"/>
        </w:rPr>
        <w:t>Hangsúlyozzuk az órák végén elhangzó információkat!</w:t>
      </w:r>
    </w:p>
    <w:p w:rsidR="005C7599" w:rsidRPr="00905154" w:rsidRDefault="005C7599" w:rsidP="00986111">
      <w:pPr>
        <w:pStyle w:val="Listaszerbekezds"/>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905154">
        <w:rPr>
          <w:rFonts w:ascii="Palatino Linotype" w:hAnsi="Palatino Linotype"/>
          <w:sz w:val="24"/>
          <w:szCs w:val="24"/>
        </w:rPr>
        <w:t>Folyamatos legyen az ellenőrzés és értékelés, a tanulási folyamat az egyéni szükséglethez igazodjon.</w:t>
      </w:r>
    </w:p>
    <w:p w:rsidR="005C7599" w:rsidRPr="00905154" w:rsidRDefault="005C7599" w:rsidP="00986111">
      <w:pPr>
        <w:pStyle w:val="Listaszerbekezds"/>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905154">
        <w:rPr>
          <w:rFonts w:ascii="Palatino Linotype" w:hAnsi="Palatino Linotype"/>
          <w:sz w:val="24"/>
          <w:szCs w:val="24"/>
        </w:rPr>
        <w:t>A hallássérült gyermek, fiatal fejlesztése pedagógiai és egészségügyi célú rehabilitációs eljárásokkal, megfelelő audiológiai ellátással és egyre modernebb hallókészülékek szakszerű használatával történhet.</w:t>
      </w:r>
    </w:p>
    <w:p w:rsidR="005C7599" w:rsidRPr="00905154" w:rsidRDefault="005C7599" w:rsidP="00986111">
      <w:pPr>
        <w:pStyle w:val="Listaszerbekezds"/>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905154">
        <w:rPr>
          <w:rFonts w:ascii="Palatino Linotype" w:hAnsi="Palatino Linotype"/>
          <w:sz w:val="24"/>
          <w:szCs w:val="24"/>
        </w:rPr>
        <w:t>Az eredményes nevelést, a szakmai képzés színvonalát az előbbieken túl az általános iskolai tanulmányok, az eddig elért fejlődés is meghatározza.</w:t>
      </w:r>
    </w:p>
    <w:p w:rsidR="005C7599" w:rsidRPr="00905154" w:rsidRDefault="005C7599" w:rsidP="00986111">
      <w:pPr>
        <w:pStyle w:val="Listaszerbekezds"/>
        <w:numPr>
          <w:ilvl w:val="0"/>
          <w:numId w:val="17"/>
        </w:numPr>
        <w:autoSpaceDE w:val="0"/>
        <w:autoSpaceDN w:val="0"/>
        <w:adjustRightInd w:val="0"/>
        <w:spacing w:after="0" w:line="240" w:lineRule="auto"/>
        <w:contextualSpacing/>
        <w:jc w:val="both"/>
        <w:rPr>
          <w:rFonts w:ascii="Palatino Linotype" w:hAnsi="Palatino Linotype"/>
          <w:sz w:val="24"/>
          <w:szCs w:val="24"/>
        </w:rPr>
      </w:pPr>
      <w:r w:rsidRPr="00905154">
        <w:rPr>
          <w:rFonts w:ascii="Palatino Linotype" w:hAnsi="Palatino Linotype"/>
          <w:sz w:val="24"/>
          <w:szCs w:val="24"/>
        </w:rPr>
        <w:t>A hallássérült fiatalok oktatása során fokozott figyelmet kell fordítani látásuk védelmére.</w:t>
      </w:r>
    </w:p>
    <w:p w:rsidR="005C7599" w:rsidRPr="00905154" w:rsidRDefault="005C7599" w:rsidP="00905154">
      <w:pPr>
        <w:autoSpaceDE w:val="0"/>
        <w:autoSpaceDN w:val="0"/>
        <w:adjustRightInd w:val="0"/>
        <w:jc w:val="both"/>
        <w:rPr>
          <w:rFonts w:ascii="Palatino Linotype" w:hAnsi="Palatino Linotype"/>
          <w:sz w:val="24"/>
          <w:szCs w:val="24"/>
        </w:rPr>
      </w:pPr>
    </w:p>
    <w:p w:rsidR="005C7599" w:rsidRPr="00905154" w:rsidRDefault="005C7599" w:rsidP="00905154">
      <w:pPr>
        <w:autoSpaceDE w:val="0"/>
        <w:autoSpaceDN w:val="0"/>
        <w:adjustRightInd w:val="0"/>
        <w:jc w:val="both"/>
        <w:rPr>
          <w:rFonts w:ascii="Palatino Linotype" w:hAnsi="Palatino Linotype"/>
          <w:b/>
          <w:bCs/>
          <w:sz w:val="24"/>
          <w:szCs w:val="24"/>
        </w:rPr>
      </w:pPr>
      <w:r w:rsidRPr="00905154">
        <w:rPr>
          <w:rFonts w:ascii="Palatino Linotype" w:hAnsi="Palatino Linotype"/>
          <w:b/>
          <w:bCs/>
          <w:sz w:val="24"/>
          <w:szCs w:val="24"/>
        </w:rPr>
        <w:t>10. A szakmai képzésen túl kiemelt speciális nevelési feladatok</w:t>
      </w:r>
    </w:p>
    <w:p w:rsidR="005C7599" w:rsidRPr="00905154" w:rsidRDefault="005C7599" w:rsidP="00986111">
      <w:pPr>
        <w:pStyle w:val="Listaszerbekezds"/>
        <w:numPr>
          <w:ilvl w:val="0"/>
          <w:numId w:val="18"/>
        </w:numPr>
        <w:autoSpaceDE w:val="0"/>
        <w:autoSpaceDN w:val="0"/>
        <w:adjustRightInd w:val="0"/>
        <w:spacing w:after="0" w:line="240" w:lineRule="auto"/>
        <w:contextualSpacing/>
        <w:jc w:val="both"/>
        <w:rPr>
          <w:rFonts w:ascii="Palatino Linotype" w:hAnsi="Palatino Linotype"/>
          <w:sz w:val="24"/>
          <w:szCs w:val="24"/>
        </w:rPr>
      </w:pPr>
      <w:r w:rsidRPr="00905154">
        <w:rPr>
          <w:rFonts w:ascii="Palatino Linotype" w:hAnsi="Palatino Linotype"/>
          <w:sz w:val="24"/>
          <w:szCs w:val="24"/>
        </w:rPr>
        <w:t>Fontos feladat a szociális kapcsolatrendszer kiépítése, fejlesztése, az érintkezési formák pontos értelmezése, a megfelelő nyelvi formák elsajátítása a személyiség harmonikus fejlesztése érdekében.</w:t>
      </w:r>
    </w:p>
    <w:p w:rsidR="005C7599" w:rsidRPr="00905154" w:rsidRDefault="005C7599" w:rsidP="00986111">
      <w:pPr>
        <w:pStyle w:val="Listaszerbekezds"/>
        <w:numPr>
          <w:ilvl w:val="0"/>
          <w:numId w:val="18"/>
        </w:numPr>
        <w:autoSpaceDE w:val="0"/>
        <w:autoSpaceDN w:val="0"/>
        <w:adjustRightInd w:val="0"/>
        <w:spacing w:after="0" w:line="240" w:lineRule="auto"/>
        <w:contextualSpacing/>
        <w:jc w:val="both"/>
        <w:rPr>
          <w:rFonts w:ascii="Palatino Linotype" w:hAnsi="Palatino Linotype"/>
          <w:sz w:val="24"/>
          <w:szCs w:val="24"/>
        </w:rPr>
      </w:pPr>
      <w:r w:rsidRPr="00905154">
        <w:rPr>
          <w:rFonts w:ascii="Palatino Linotype" w:hAnsi="Palatino Linotype"/>
          <w:sz w:val="24"/>
          <w:szCs w:val="24"/>
        </w:rPr>
        <w:t>Elengedhetetlen az ismeretek bővítésével kapcsolatos fogalomrendszer pontos kiépítése, a kognitív funkciók szintjeinek állandó fejlesztése.</w:t>
      </w:r>
    </w:p>
    <w:p w:rsidR="005C7599" w:rsidRPr="00905154" w:rsidRDefault="005C7599" w:rsidP="00986111">
      <w:pPr>
        <w:pStyle w:val="Listaszerbekezds"/>
        <w:numPr>
          <w:ilvl w:val="0"/>
          <w:numId w:val="18"/>
        </w:numPr>
        <w:autoSpaceDE w:val="0"/>
        <w:autoSpaceDN w:val="0"/>
        <w:adjustRightInd w:val="0"/>
        <w:spacing w:after="0" w:line="240" w:lineRule="auto"/>
        <w:contextualSpacing/>
        <w:jc w:val="both"/>
        <w:rPr>
          <w:rFonts w:ascii="Palatino Linotype" w:hAnsi="Palatino Linotype"/>
          <w:sz w:val="24"/>
          <w:szCs w:val="24"/>
        </w:rPr>
      </w:pPr>
      <w:r w:rsidRPr="00905154">
        <w:rPr>
          <w:rFonts w:ascii="Palatino Linotype" w:hAnsi="Palatino Linotype"/>
          <w:sz w:val="24"/>
          <w:szCs w:val="24"/>
        </w:rPr>
        <w:t>Fontos a vizuális percepció, az önkifejezés, önmegvalósítás, a valóság képi feldolgozásának bekapcsolása a tanítás-tanulás folyamatába a személyiség kibontakoztatása céljából.</w:t>
      </w:r>
    </w:p>
    <w:p w:rsidR="005C7599" w:rsidRPr="00905154" w:rsidRDefault="005C7599" w:rsidP="00986111">
      <w:pPr>
        <w:pStyle w:val="Listaszerbekezds"/>
        <w:numPr>
          <w:ilvl w:val="0"/>
          <w:numId w:val="18"/>
        </w:numPr>
        <w:autoSpaceDE w:val="0"/>
        <w:autoSpaceDN w:val="0"/>
        <w:adjustRightInd w:val="0"/>
        <w:spacing w:after="0" w:line="240" w:lineRule="auto"/>
        <w:contextualSpacing/>
        <w:jc w:val="both"/>
        <w:rPr>
          <w:rFonts w:ascii="Palatino Linotype" w:hAnsi="Palatino Linotype"/>
          <w:sz w:val="24"/>
          <w:szCs w:val="24"/>
        </w:rPr>
      </w:pPr>
      <w:r w:rsidRPr="00905154">
        <w:rPr>
          <w:rFonts w:ascii="Palatino Linotype" w:hAnsi="Palatino Linotype"/>
          <w:sz w:val="24"/>
          <w:szCs w:val="24"/>
        </w:rPr>
        <w:t>Mozgás, ritmus, a beszéd-ritmus intenzív fejlesztése az oktatás valamennyi szakaszában.</w:t>
      </w:r>
    </w:p>
    <w:p w:rsidR="005C7599" w:rsidRPr="00905154" w:rsidRDefault="005C7599" w:rsidP="00986111">
      <w:pPr>
        <w:pStyle w:val="Listaszerbekezds"/>
        <w:numPr>
          <w:ilvl w:val="0"/>
          <w:numId w:val="18"/>
        </w:numPr>
        <w:autoSpaceDE w:val="0"/>
        <w:autoSpaceDN w:val="0"/>
        <w:adjustRightInd w:val="0"/>
        <w:spacing w:after="0" w:line="240" w:lineRule="auto"/>
        <w:contextualSpacing/>
        <w:jc w:val="both"/>
        <w:rPr>
          <w:rFonts w:ascii="Palatino Linotype" w:hAnsi="Palatino Linotype"/>
          <w:sz w:val="24"/>
          <w:szCs w:val="24"/>
        </w:rPr>
      </w:pPr>
      <w:r w:rsidRPr="00905154">
        <w:rPr>
          <w:rFonts w:ascii="Palatino Linotype" w:hAnsi="Palatino Linotype"/>
          <w:sz w:val="24"/>
          <w:szCs w:val="24"/>
        </w:rPr>
        <w:t>Szükséges a tehetség gondozása.</w:t>
      </w:r>
    </w:p>
    <w:p w:rsidR="005C7599" w:rsidRPr="00905154" w:rsidRDefault="005C7599" w:rsidP="00986111">
      <w:pPr>
        <w:pStyle w:val="Listaszerbekezds"/>
        <w:numPr>
          <w:ilvl w:val="0"/>
          <w:numId w:val="18"/>
        </w:numPr>
        <w:autoSpaceDE w:val="0"/>
        <w:autoSpaceDN w:val="0"/>
        <w:adjustRightInd w:val="0"/>
        <w:spacing w:after="0" w:line="240" w:lineRule="auto"/>
        <w:contextualSpacing/>
        <w:jc w:val="both"/>
        <w:rPr>
          <w:rFonts w:ascii="Palatino Linotype" w:hAnsi="Palatino Linotype"/>
          <w:sz w:val="24"/>
          <w:szCs w:val="24"/>
        </w:rPr>
      </w:pPr>
      <w:r w:rsidRPr="00905154">
        <w:rPr>
          <w:rFonts w:ascii="Palatino Linotype" w:hAnsi="Palatino Linotype"/>
          <w:sz w:val="24"/>
          <w:szCs w:val="24"/>
        </w:rPr>
        <w:t>Fel kell készíteni a diákokat a felnőttek, a munka világába való beilleszkedésre.</w:t>
      </w:r>
    </w:p>
    <w:p w:rsidR="005C7599" w:rsidRDefault="005C7599" w:rsidP="00EE4721">
      <w:pPr>
        <w:widowControl w:val="0"/>
        <w:suppressAutoHyphens/>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br w:type="page"/>
      </w:r>
    </w:p>
    <w:p w:rsidR="005C7599" w:rsidRDefault="005C7599" w:rsidP="00986111">
      <w:pPr>
        <w:widowControl w:val="0"/>
        <w:numPr>
          <w:ilvl w:val="0"/>
          <w:numId w:val="2"/>
        </w:numPr>
        <w:suppressAutoHyphens/>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S</w:t>
      </w:r>
      <w:r w:rsidRPr="007272A7">
        <w:rPr>
          <w:rFonts w:ascii="Palatino Linotype" w:hAnsi="Palatino Linotype"/>
          <w:b/>
          <w:kern w:val="1"/>
          <w:sz w:val="24"/>
          <w:szCs w:val="24"/>
          <w:lang w:eastAsia="hi-IN" w:bidi="hi-IN"/>
        </w:rPr>
        <w:t xml:space="preserve">peciális szakiskolai óraterv OKJ szerinti </w:t>
      </w:r>
      <w:r>
        <w:rPr>
          <w:rFonts w:ascii="Palatino Linotype" w:hAnsi="Palatino Linotype"/>
          <w:b/>
          <w:kern w:val="1"/>
          <w:sz w:val="24"/>
          <w:szCs w:val="24"/>
          <w:lang w:eastAsia="hi-IN" w:bidi="hi-IN"/>
        </w:rPr>
        <w:t>szakképesítés</w:t>
      </w:r>
      <w:r w:rsidRPr="007272A7">
        <w:rPr>
          <w:rFonts w:ascii="Palatino Linotype" w:hAnsi="Palatino Linotype"/>
          <w:b/>
          <w:kern w:val="1"/>
          <w:sz w:val="24"/>
          <w:szCs w:val="24"/>
          <w:lang w:eastAsia="hi-IN" w:bidi="hi-IN"/>
        </w:rPr>
        <w:t xml:space="preserve"> oktatásához</w:t>
      </w:r>
    </w:p>
    <w:p w:rsidR="005C7599" w:rsidRPr="004F1DFE" w:rsidRDefault="005C7599" w:rsidP="004F1DFE">
      <w:pPr>
        <w:jc w:val="both"/>
        <w:rPr>
          <w:rFonts w:ascii="Palatino Linotype" w:hAnsi="Palatino Linotype"/>
          <w:sz w:val="24"/>
          <w:szCs w:val="24"/>
        </w:rPr>
      </w:pPr>
    </w:p>
    <w:p w:rsidR="005C7599" w:rsidRDefault="005C7599" w:rsidP="005E0D59">
      <w:pPr>
        <w:widowControl w:val="0"/>
        <w:shd w:val="clear" w:color="auto" w:fill="FFFFFF"/>
        <w:suppressAutoHyphens/>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A</w:t>
      </w:r>
      <w:r w:rsidRPr="003A1AAF">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szakképesítés </w:t>
      </w:r>
      <w:r w:rsidRPr="003A1AAF">
        <w:rPr>
          <w:rFonts w:ascii="Palatino Linotype" w:hAnsi="Palatino Linotype"/>
          <w:kern w:val="1"/>
          <w:sz w:val="24"/>
          <w:szCs w:val="24"/>
          <w:lang w:eastAsia="hi-IN" w:bidi="hi-IN"/>
        </w:rPr>
        <w:t>képzés</w:t>
      </w:r>
      <w:r>
        <w:rPr>
          <w:rFonts w:ascii="Palatino Linotype" w:hAnsi="Palatino Linotype"/>
          <w:kern w:val="1"/>
          <w:sz w:val="24"/>
          <w:szCs w:val="24"/>
          <w:lang w:eastAsia="hi-IN" w:bidi="hi-IN"/>
        </w:rPr>
        <w:t>ének</w:t>
      </w:r>
      <w:r w:rsidRPr="003A1AAF">
        <w:rPr>
          <w:rFonts w:ascii="Palatino Linotype" w:hAnsi="Palatino Linotype"/>
          <w:kern w:val="1"/>
          <w:sz w:val="24"/>
          <w:szCs w:val="24"/>
          <w:lang w:eastAsia="hi-IN" w:bidi="hi-IN"/>
        </w:rPr>
        <w:t xml:space="preserve"> heti és éves szakmai óraszám</w:t>
      </w:r>
      <w:r>
        <w:rPr>
          <w:rFonts w:ascii="Palatino Linotype" w:hAnsi="Palatino Linotype"/>
          <w:kern w:val="1"/>
          <w:sz w:val="24"/>
          <w:szCs w:val="24"/>
          <w:lang w:eastAsia="hi-IN" w:bidi="hi-IN"/>
        </w:rPr>
        <w:t>ai</w:t>
      </w:r>
      <w:r w:rsidRPr="004F1DFE">
        <w:rPr>
          <w:rFonts w:ascii="Palatino Linotype" w:hAnsi="Palatino Linotype" w:cs="Calibri"/>
          <w:sz w:val="24"/>
          <w:szCs w:val="24"/>
        </w:rPr>
        <w:t>:</w:t>
      </w:r>
      <w:r w:rsidRPr="003A1AAF">
        <w:rPr>
          <w:rFonts w:ascii="Palatino Linotype" w:hAnsi="Palatino Linotype"/>
          <w:kern w:val="1"/>
          <w:sz w:val="24"/>
          <w:szCs w:val="24"/>
          <w:lang w:eastAsia="hi-IN" w:bidi="hi-IN"/>
        </w:rPr>
        <w:t xml:space="preserve"> </w:t>
      </w:r>
    </w:p>
    <w:p w:rsidR="005C7599" w:rsidRPr="003A1AAF" w:rsidRDefault="005C7599" w:rsidP="005E0D59">
      <w:pPr>
        <w:widowControl w:val="0"/>
        <w:shd w:val="clear" w:color="auto" w:fill="FFFFFF"/>
        <w:suppressAutoHyphens/>
        <w:jc w:val="both"/>
        <w:rPr>
          <w:rFonts w:ascii="Palatino Linotype" w:hAnsi="Palatino Linotype"/>
          <w:kern w:val="1"/>
          <w:sz w:val="24"/>
          <w:szCs w:val="24"/>
          <w:lang w:eastAsia="hi-IN" w:bidi="hi-IN"/>
        </w:rPr>
      </w:pPr>
    </w:p>
    <w:tbl>
      <w:tblPr>
        <w:tblW w:w="9850" w:type="dxa"/>
        <w:jc w:val="center"/>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74"/>
        <w:gridCol w:w="1047"/>
        <w:gridCol w:w="1047"/>
        <w:gridCol w:w="1047"/>
        <w:gridCol w:w="1047"/>
        <w:gridCol w:w="1047"/>
        <w:gridCol w:w="1047"/>
        <w:gridCol w:w="1047"/>
        <w:gridCol w:w="1047"/>
      </w:tblGrid>
      <w:tr w:rsidR="00825FB3" w:rsidRPr="00B2370D" w:rsidTr="00825FB3">
        <w:trPr>
          <w:trHeight w:val="488"/>
          <w:jc w:val="center"/>
        </w:trPr>
        <w:tc>
          <w:tcPr>
            <w:tcW w:w="1474" w:type="dxa"/>
            <w:vAlign w:val="center"/>
          </w:tcPr>
          <w:p w:rsidR="00825FB3" w:rsidRPr="00B2370D" w:rsidRDefault="00825FB3" w:rsidP="006E620D">
            <w:pPr>
              <w:jc w:val="center"/>
              <w:rPr>
                <w:rFonts w:ascii="Palatino Linotype" w:hAnsi="Palatino Linotype" w:cs="Calibri"/>
                <w:sz w:val="20"/>
                <w:szCs w:val="20"/>
                <w:lang w:eastAsia="en-US"/>
              </w:rPr>
            </w:pPr>
          </w:p>
        </w:tc>
        <w:tc>
          <w:tcPr>
            <w:tcW w:w="1047" w:type="dxa"/>
            <w:vAlign w:val="center"/>
          </w:tcPr>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9. évfolyam</w:t>
            </w:r>
          </w:p>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heti óraszám</w:t>
            </w:r>
          </w:p>
          <w:p w:rsidR="00825FB3" w:rsidRPr="00B2370D" w:rsidRDefault="00825FB3" w:rsidP="00F80798">
            <w:pPr>
              <w:jc w:val="center"/>
              <w:rPr>
                <w:rFonts w:ascii="Palatino Linotype" w:hAnsi="Palatino Linotype" w:cs="Calibri"/>
                <w:sz w:val="20"/>
                <w:szCs w:val="20"/>
                <w:lang w:eastAsia="en-US"/>
              </w:rPr>
            </w:pPr>
          </w:p>
        </w:tc>
        <w:tc>
          <w:tcPr>
            <w:tcW w:w="1047" w:type="dxa"/>
            <w:vAlign w:val="center"/>
          </w:tcPr>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9. évfolyam</w:t>
            </w:r>
          </w:p>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éves óraszám</w:t>
            </w:r>
          </w:p>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36 héttel</w:t>
            </w:r>
          </w:p>
        </w:tc>
        <w:tc>
          <w:tcPr>
            <w:tcW w:w="1047" w:type="dxa"/>
            <w:vAlign w:val="center"/>
          </w:tcPr>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10. évfolyam</w:t>
            </w:r>
          </w:p>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heti óraszám</w:t>
            </w:r>
          </w:p>
          <w:p w:rsidR="00825FB3" w:rsidRPr="00B2370D" w:rsidRDefault="00825FB3" w:rsidP="00F80798">
            <w:pPr>
              <w:jc w:val="center"/>
              <w:rPr>
                <w:rFonts w:ascii="Palatino Linotype" w:hAnsi="Palatino Linotype" w:cs="Calibri"/>
                <w:sz w:val="20"/>
                <w:szCs w:val="20"/>
                <w:lang w:eastAsia="en-US"/>
              </w:rPr>
            </w:pPr>
          </w:p>
        </w:tc>
        <w:tc>
          <w:tcPr>
            <w:tcW w:w="1047" w:type="dxa"/>
            <w:vAlign w:val="center"/>
          </w:tcPr>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10. évfolyam</w:t>
            </w:r>
          </w:p>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éves óraszám</w:t>
            </w:r>
          </w:p>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36 héttel</w:t>
            </w:r>
          </w:p>
        </w:tc>
        <w:tc>
          <w:tcPr>
            <w:tcW w:w="1047" w:type="dxa"/>
            <w:vAlign w:val="center"/>
          </w:tcPr>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11. évfolyam</w:t>
            </w:r>
          </w:p>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heti óraszám</w:t>
            </w:r>
          </w:p>
          <w:p w:rsidR="00825FB3" w:rsidRPr="00B2370D" w:rsidRDefault="00825FB3" w:rsidP="00F80798">
            <w:pPr>
              <w:jc w:val="center"/>
              <w:rPr>
                <w:rFonts w:ascii="Palatino Linotype" w:hAnsi="Palatino Linotype" w:cs="Calibri"/>
                <w:sz w:val="20"/>
                <w:szCs w:val="20"/>
                <w:lang w:eastAsia="en-US"/>
              </w:rPr>
            </w:pPr>
          </w:p>
        </w:tc>
        <w:tc>
          <w:tcPr>
            <w:tcW w:w="1047" w:type="dxa"/>
            <w:vAlign w:val="center"/>
          </w:tcPr>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11. évfolyam</w:t>
            </w:r>
          </w:p>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éves óraszám</w:t>
            </w:r>
          </w:p>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36 héttel</w:t>
            </w:r>
          </w:p>
        </w:tc>
        <w:tc>
          <w:tcPr>
            <w:tcW w:w="1047" w:type="dxa"/>
            <w:vAlign w:val="center"/>
          </w:tcPr>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12. évfolyam</w:t>
            </w:r>
          </w:p>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heti óraszám</w:t>
            </w:r>
          </w:p>
          <w:p w:rsidR="00825FB3" w:rsidRPr="00B2370D" w:rsidRDefault="00825FB3" w:rsidP="00F80798">
            <w:pPr>
              <w:jc w:val="center"/>
              <w:rPr>
                <w:rFonts w:ascii="Palatino Linotype" w:hAnsi="Palatino Linotype" w:cs="Calibri"/>
                <w:sz w:val="20"/>
                <w:szCs w:val="20"/>
                <w:lang w:eastAsia="en-US"/>
              </w:rPr>
            </w:pPr>
          </w:p>
        </w:tc>
        <w:tc>
          <w:tcPr>
            <w:tcW w:w="1047" w:type="dxa"/>
            <w:vAlign w:val="center"/>
          </w:tcPr>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12. évfolyam</w:t>
            </w:r>
          </w:p>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éves óraszám</w:t>
            </w:r>
          </w:p>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32 héttel</w:t>
            </w:r>
          </w:p>
        </w:tc>
      </w:tr>
      <w:tr w:rsidR="00825FB3" w:rsidRPr="00B2370D" w:rsidTr="00825FB3">
        <w:trPr>
          <w:trHeight w:val="488"/>
          <w:jc w:val="center"/>
        </w:trPr>
        <w:tc>
          <w:tcPr>
            <w:tcW w:w="1474" w:type="dxa"/>
            <w:vAlign w:val="center"/>
          </w:tcPr>
          <w:p w:rsidR="00825FB3" w:rsidRPr="00B2370D" w:rsidRDefault="00825FB3" w:rsidP="00F80798">
            <w:pPr>
              <w:rPr>
                <w:rFonts w:ascii="Palatino Linotype" w:hAnsi="Palatino Linotype" w:cs="Calibri"/>
                <w:sz w:val="20"/>
                <w:szCs w:val="20"/>
                <w:lang w:eastAsia="en-US"/>
              </w:rPr>
            </w:pPr>
            <w:r w:rsidRPr="00B2370D">
              <w:rPr>
                <w:rFonts w:ascii="Palatino Linotype" w:hAnsi="Palatino Linotype" w:cs="Calibri"/>
                <w:sz w:val="20"/>
                <w:szCs w:val="20"/>
                <w:lang w:eastAsia="en-US"/>
              </w:rPr>
              <w:t>Közismeret</w:t>
            </w:r>
          </w:p>
        </w:tc>
        <w:tc>
          <w:tcPr>
            <w:tcW w:w="1047" w:type="dxa"/>
            <w:vAlign w:val="center"/>
          </w:tcPr>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10,5</w:t>
            </w:r>
          </w:p>
        </w:tc>
        <w:tc>
          <w:tcPr>
            <w:tcW w:w="1047" w:type="dxa"/>
            <w:vAlign w:val="center"/>
          </w:tcPr>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378</w:t>
            </w:r>
          </w:p>
        </w:tc>
        <w:tc>
          <w:tcPr>
            <w:tcW w:w="1047" w:type="dxa"/>
            <w:vAlign w:val="center"/>
          </w:tcPr>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11,5</w:t>
            </w:r>
          </w:p>
        </w:tc>
        <w:tc>
          <w:tcPr>
            <w:tcW w:w="1047" w:type="dxa"/>
            <w:vAlign w:val="center"/>
          </w:tcPr>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414</w:t>
            </w:r>
          </w:p>
        </w:tc>
        <w:tc>
          <w:tcPr>
            <w:tcW w:w="1047" w:type="dxa"/>
            <w:vAlign w:val="center"/>
          </w:tcPr>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10,5</w:t>
            </w:r>
          </w:p>
        </w:tc>
        <w:tc>
          <w:tcPr>
            <w:tcW w:w="1047" w:type="dxa"/>
            <w:vAlign w:val="center"/>
          </w:tcPr>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378</w:t>
            </w:r>
          </w:p>
        </w:tc>
        <w:tc>
          <w:tcPr>
            <w:tcW w:w="1047" w:type="dxa"/>
            <w:vAlign w:val="center"/>
          </w:tcPr>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10,5</w:t>
            </w:r>
          </w:p>
        </w:tc>
        <w:tc>
          <w:tcPr>
            <w:tcW w:w="1047" w:type="dxa"/>
            <w:vAlign w:val="center"/>
          </w:tcPr>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336</w:t>
            </w:r>
          </w:p>
        </w:tc>
      </w:tr>
      <w:tr w:rsidR="00825FB3" w:rsidRPr="00B2370D" w:rsidTr="00825FB3">
        <w:trPr>
          <w:trHeight w:val="261"/>
          <w:jc w:val="center"/>
        </w:trPr>
        <w:tc>
          <w:tcPr>
            <w:tcW w:w="1474" w:type="dxa"/>
            <w:vAlign w:val="center"/>
          </w:tcPr>
          <w:p w:rsidR="00825FB3" w:rsidRPr="00B2370D" w:rsidRDefault="00825FB3" w:rsidP="00F80798">
            <w:pPr>
              <w:rPr>
                <w:rFonts w:ascii="Palatino Linotype" w:hAnsi="Palatino Linotype" w:cs="Calibri"/>
                <w:sz w:val="20"/>
                <w:szCs w:val="20"/>
                <w:lang w:eastAsia="en-US"/>
              </w:rPr>
            </w:pPr>
            <w:r w:rsidRPr="00B2370D">
              <w:rPr>
                <w:rFonts w:ascii="Palatino Linotype" w:hAnsi="Palatino Linotype" w:cs="Calibri"/>
                <w:sz w:val="20"/>
                <w:szCs w:val="20"/>
                <w:lang w:eastAsia="en-US"/>
              </w:rPr>
              <w:t>Szakmai elmélet és gyakorlat együtt</w:t>
            </w:r>
          </w:p>
        </w:tc>
        <w:tc>
          <w:tcPr>
            <w:tcW w:w="1047" w:type="dxa"/>
            <w:vAlign w:val="center"/>
          </w:tcPr>
          <w:p w:rsidR="00825FB3" w:rsidRPr="00B2370D" w:rsidRDefault="00825FB3" w:rsidP="00F80798">
            <w:pPr>
              <w:jc w:val="center"/>
              <w:rPr>
                <w:rFonts w:ascii="Palatino Linotype" w:hAnsi="Palatino Linotype" w:cs="Calibri"/>
                <w:b/>
                <w:sz w:val="20"/>
                <w:szCs w:val="20"/>
                <w:lang w:eastAsia="en-US"/>
              </w:rPr>
            </w:pPr>
            <w:r w:rsidRPr="00B2370D">
              <w:rPr>
                <w:rFonts w:ascii="Palatino Linotype" w:hAnsi="Palatino Linotype" w:cs="Calibri"/>
                <w:b/>
                <w:sz w:val="20"/>
                <w:szCs w:val="20"/>
                <w:lang w:eastAsia="en-US"/>
              </w:rPr>
              <w:t>21</w:t>
            </w:r>
          </w:p>
        </w:tc>
        <w:tc>
          <w:tcPr>
            <w:tcW w:w="1047" w:type="dxa"/>
            <w:vAlign w:val="center"/>
          </w:tcPr>
          <w:p w:rsidR="00825FB3" w:rsidRPr="00B2370D" w:rsidRDefault="00825FB3" w:rsidP="00F80798">
            <w:pPr>
              <w:jc w:val="center"/>
              <w:rPr>
                <w:rFonts w:ascii="Palatino Linotype" w:hAnsi="Palatino Linotype" w:cs="Calibri"/>
                <w:b/>
                <w:sz w:val="20"/>
                <w:szCs w:val="20"/>
                <w:lang w:eastAsia="en-US"/>
              </w:rPr>
            </w:pPr>
            <w:r w:rsidRPr="00B2370D">
              <w:rPr>
                <w:rFonts w:ascii="Palatino Linotype" w:hAnsi="Palatino Linotype" w:cs="Calibri"/>
                <w:b/>
                <w:sz w:val="20"/>
                <w:szCs w:val="20"/>
                <w:lang w:eastAsia="en-US"/>
              </w:rPr>
              <w:t>756+70</w:t>
            </w:r>
          </w:p>
        </w:tc>
        <w:tc>
          <w:tcPr>
            <w:tcW w:w="1047" w:type="dxa"/>
            <w:vAlign w:val="center"/>
          </w:tcPr>
          <w:p w:rsidR="00825FB3" w:rsidRPr="00B2370D" w:rsidRDefault="00825FB3" w:rsidP="00F80798">
            <w:pPr>
              <w:jc w:val="center"/>
              <w:rPr>
                <w:rFonts w:ascii="Palatino Linotype" w:hAnsi="Palatino Linotype" w:cs="Calibri"/>
                <w:b/>
                <w:sz w:val="20"/>
                <w:szCs w:val="20"/>
                <w:lang w:eastAsia="en-US"/>
              </w:rPr>
            </w:pPr>
            <w:r w:rsidRPr="00B2370D">
              <w:rPr>
                <w:rFonts w:ascii="Palatino Linotype" w:hAnsi="Palatino Linotype" w:cs="Calibri"/>
                <w:b/>
                <w:sz w:val="20"/>
                <w:szCs w:val="20"/>
                <w:lang w:eastAsia="en-US"/>
              </w:rPr>
              <w:t>21</w:t>
            </w:r>
          </w:p>
        </w:tc>
        <w:tc>
          <w:tcPr>
            <w:tcW w:w="1047" w:type="dxa"/>
            <w:vAlign w:val="center"/>
          </w:tcPr>
          <w:p w:rsidR="00825FB3" w:rsidRPr="00B2370D" w:rsidRDefault="00825FB3" w:rsidP="00F80798">
            <w:pPr>
              <w:jc w:val="center"/>
              <w:rPr>
                <w:rFonts w:ascii="Palatino Linotype" w:hAnsi="Palatino Linotype" w:cs="Calibri"/>
                <w:b/>
                <w:sz w:val="20"/>
                <w:szCs w:val="20"/>
                <w:lang w:eastAsia="en-US"/>
              </w:rPr>
            </w:pPr>
            <w:r w:rsidRPr="00B2370D">
              <w:rPr>
                <w:rFonts w:ascii="Palatino Linotype" w:hAnsi="Palatino Linotype" w:cs="Calibri"/>
                <w:b/>
                <w:sz w:val="20"/>
                <w:szCs w:val="20"/>
                <w:lang w:eastAsia="en-US"/>
              </w:rPr>
              <w:t>756+105</w:t>
            </w:r>
          </w:p>
        </w:tc>
        <w:tc>
          <w:tcPr>
            <w:tcW w:w="1047" w:type="dxa"/>
            <w:vAlign w:val="center"/>
          </w:tcPr>
          <w:p w:rsidR="00825FB3" w:rsidRPr="00B2370D" w:rsidRDefault="00825FB3" w:rsidP="00F80798">
            <w:pPr>
              <w:jc w:val="center"/>
              <w:rPr>
                <w:rFonts w:ascii="Palatino Linotype" w:hAnsi="Palatino Linotype" w:cs="Calibri"/>
                <w:b/>
                <w:sz w:val="20"/>
                <w:szCs w:val="20"/>
                <w:lang w:eastAsia="en-US"/>
              </w:rPr>
            </w:pPr>
            <w:r w:rsidRPr="00B2370D">
              <w:rPr>
                <w:rFonts w:ascii="Palatino Linotype" w:hAnsi="Palatino Linotype" w:cs="Calibri"/>
                <w:b/>
                <w:sz w:val="20"/>
                <w:szCs w:val="20"/>
                <w:lang w:eastAsia="en-US"/>
              </w:rPr>
              <w:t>21</w:t>
            </w:r>
          </w:p>
        </w:tc>
        <w:tc>
          <w:tcPr>
            <w:tcW w:w="1047" w:type="dxa"/>
            <w:vAlign w:val="center"/>
          </w:tcPr>
          <w:p w:rsidR="00825FB3" w:rsidRPr="00B2370D" w:rsidRDefault="00825FB3" w:rsidP="00F80798">
            <w:pPr>
              <w:jc w:val="center"/>
              <w:rPr>
                <w:rFonts w:ascii="Palatino Linotype" w:hAnsi="Palatino Linotype" w:cs="Calibri"/>
                <w:b/>
                <w:sz w:val="20"/>
                <w:szCs w:val="20"/>
                <w:lang w:eastAsia="en-US"/>
              </w:rPr>
            </w:pPr>
            <w:r w:rsidRPr="00B2370D">
              <w:rPr>
                <w:rFonts w:ascii="Palatino Linotype" w:hAnsi="Palatino Linotype" w:cs="Calibri"/>
                <w:b/>
                <w:sz w:val="20"/>
                <w:szCs w:val="20"/>
                <w:lang w:eastAsia="en-US"/>
              </w:rPr>
              <w:t>756+105</w:t>
            </w:r>
          </w:p>
        </w:tc>
        <w:tc>
          <w:tcPr>
            <w:tcW w:w="1047" w:type="dxa"/>
            <w:vAlign w:val="center"/>
          </w:tcPr>
          <w:p w:rsidR="00825FB3" w:rsidRPr="00B2370D" w:rsidRDefault="00825FB3" w:rsidP="00F80798">
            <w:pPr>
              <w:jc w:val="center"/>
              <w:rPr>
                <w:rFonts w:ascii="Palatino Linotype" w:hAnsi="Palatino Linotype" w:cs="Calibri"/>
                <w:b/>
                <w:sz w:val="20"/>
                <w:szCs w:val="20"/>
                <w:lang w:eastAsia="en-US"/>
              </w:rPr>
            </w:pPr>
            <w:r w:rsidRPr="00B2370D">
              <w:rPr>
                <w:rFonts w:ascii="Palatino Linotype" w:hAnsi="Palatino Linotype" w:cs="Calibri"/>
                <w:b/>
                <w:sz w:val="20"/>
                <w:szCs w:val="20"/>
                <w:lang w:eastAsia="en-US"/>
              </w:rPr>
              <w:t>21</w:t>
            </w:r>
          </w:p>
        </w:tc>
        <w:tc>
          <w:tcPr>
            <w:tcW w:w="1047" w:type="dxa"/>
            <w:vAlign w:val="center"/>
          </w:tcPr>
          <w:p w:rsidR="00825FB3" w:rsidRPr="00B2370D" w:rsidRDefault="00825FB3" w:rsidP="00F80798">
            <w:pPr>
              <w:jc w:val="center"/>
              <w:rPr>
                <w:rFonts w:ascii="Palatino Linotype" w:hAnsi="Palatino Linotype" w:cs="Calibri"/>
                <w:b/>
                <w:sz w:val="20"/>
                <w:szCs w:val="20"/>
                <w:lang w:eastAsia="en-US"/>
              </w:rPr>
            </w:pPr>
            <w:r w:rsidRPr="00B2370D">
              <w:rPr>
                <w:rFonts w:ascii="Palatino Linotype" w:hAnsi="Palatino Linotype" w:cs="Calibri"/>
                <w:b/>
                <w:sz w:val="20"/>
                <w:szCs w:val="20"/>
                <w:lang w:eastAsia="en-US"/>
              </w:rPr>
              <w:t>672</w:t>
            </w:r>
          </w:p>
        </w:tc>
      </w:tr>
      <w:tr w:rsidR="00825FB3" w:rsidRPr="00B2370D" w:rsidTr="00825FB3">
        <w:trPr>
          <w:trHeight w:val="551"/>
          <w:jc w:val="center"/>
        </w:trPr>
        <w:tc>
          <w:tcPr>
            <w:tcW w:w="1474" w:type="dxa"/>
            <w:vAlign w:val="center"/>
          </w:tcPr>
          <w:p w:rsidR="00825FB3" w:rsidRPr="00B2370D" w:rsidRDefault="00825FB3" w:rsidP="00F80798">
            <w:pPr>
              <w:rPr>
                <w:rFonts w:ascii="Palatino Linotype" w:hAnsi="Palatino Linotype" w:cs="Calibri"/>
                <w:sz w:val="20"/>
                <w:szCs w:val="20"/>
                <w:lang w:eastAsia="en-US"/>
              </w:rPr>
            </w:pPr>
            <w:r w:rsidRPr="00B2370D">
              <w:rPr>
                <w:rFonts w:ascii="Palatino Linotype" w:hAnsi="Palatino Linotype" w:cs="Calibri"/>
                <w:sz w:val="20"/>
                <w:szCs w:val="20"/>
                <w:lang w:eastAsia="en-US"/>
              </w:rPr>
              <w:t>Összesen</w:t>
            </w:r>
          </w:p>
        </w:tc>
        <w:tc>
          <w:tcPr>
            <w:tcW w:w="1047" w:type="dxa"/>
            <w:vAlign w:val="center"/>
          </w:tcPr>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31,5</w:t>
            </w:r>
          </w:p>
        </w:tc>
        <w:tc>
          <w:tcPr>
            <w:tcW w:w="1047" w:type="dxa"/>
            <w:vAlign w:val="center"/>
          </w:tcPr>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1134+70</w:t>
            </w:r>
          </w:p>
        </w:tc>
        <w:tc>
          <w:tcPr>
            <w:tcW w:w="1047" w:type="dxa"/>
            <w:vAlign w:val="center"/>
          </w:tcPr>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32,5</w:t>
            </w:r>
          </w:p>
        </w:tc>
        <w:tc>
          <w:tcPr>
            <w:tcW w:w="1047" w:type="dxa"/>
            <w:vAlign w:val="center"/>
          </w:tcPr>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1170+105</w:t>
            </w:r>
          </w:p>
        </w:tc>
        <w:tc>
          <w:tcPr>
            <w:tcW w:w="1047" w:type="dxa"/>
            <w:vAlign w:val="center"/>
          </w:tcPr>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31,5</w:t>
            </w:r>
          </w:p>
        </w:tc>
        <w:tc>
          <w:tcPr>
            <w:tcW w:w="1047" w:type="dxa"/>
            <w:vAlign w:val="center"/>
          </w:tcPr>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1134+105</w:t>
            </w:r>
          </w:p>
        </w:tc>
        <w:tc>
          <w:tcPr>
            <w:tcW w:w="1047" w:type="dxa"/>
            <w:vAlign w:val="center"/>
          </w:tcPr>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31,5</w:t>
            </w:r>
          </w:p>
        </w:tc>
        <w:tc>
          <w:tcPr>
            <w:tcW w:w="1047" w:type="dxa"/>
            <w:vAlign w:val="center"/>
          </w:tcPr>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1008</w:t>
            </w:r>
          </w:p>
        </w:tc>
      </w:tr>
      <w:tr w:rsidR="00825FB3" w:rsidRPr="00B2370D" w:rsidTr="00825FB3">
        <w:trPr>
          <w:trHeight w:val="551"/>
          <w:jc w:val="center"/>
        </w:trPr>
        <w:tc>
          <w:tcPr>
            <w:tcW w:w="1474" w:type="dxa"/>
            <w:vAlign w:val="center"/>
          </w:tcPr>
          <w:p w:rsidR="00825FB3" w:rsidRPr="00B2370D" w:rsidRDefault="00825FB3" w:rsidP="00F80798">
            <w:pPr>
              <w:rPr>
                <w:rFonts w:ascii="Palatino Linotype" w:hAnsi="Palatino Linotype" w:cs="Calibri"/>
                <w:sz w:val="20"/>
                <w:szCs w:val="20"/>
                <w:lang w:eastAsia="en-US"/>
              </w:rPr>
            </w:pPr>
            <w:r w:rsidRPr="00B2370D">
              <w:rPr>
                <w:rFonts w:ascii="Palatino Linotype" w:hAnsi="Palatino Linotype" w:cs="Calibri"/>
                <w:sz w:val="20"/>
                <w:szCs w:val="20"/>
                <w:lang w:eastAsia="en-US"/>
              </w:rPr>
              <w:t xml:space="preserve">8-10% szabad sáv </w:t>
            </w:r>
          </w:p>
          <w:p w:rsidR="00825FB3" w:rsidRPr="00B2370D" w:rsidRDefault="00825FB3" w:rsidP="00F80798">
            <w:pPr>
              <w:rPr>
                <w:rFonts w:ascii="Palatino Linotype" w:hAnsi="Palatino Linotype" w:cs="Calibri"/>
                <w:sz w:val="20"/>
                <w:szCs w:val="20"/>
                <w:lang w:eastAsia="en-US"/>
              </w:rPr>
            </w:pPr>
            <w:r w:rsidRPr="00B2370D">
              <w:rPr>
                <w:rFonts w:ascii="Palatino Linotype" w:hAnsi="Palatino Linotype" w:cs="Calibri"/>
                <w:sz w:val="20"/>
                <w:szCs w:val="20"/>
                <w:lang w:eastAsia="en-US"/>
              </w:rPr>
              <w:t>(közismereti rész)</w:t>
            </w:r>
          </w:p>
        </w:tc>
        <w:tc>
          <w:tcPr>
            <w:tcW w:w="1047" w:type="dxa"/>
            <w:vAlign w:val="center"/>
          </w:tcPr>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2</w:t>
            </w:r>
          </w:p>
        </w:tc>
        <w:tc>
          <w:tcPr>
            <w:tcW w:w="1047" w:type="dxa"/>
            <w:vAlign w:val="center"/>
          </w:tcPr>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72</w:t>
            </w:r>
          </w:p>
        </w:tc>
        <w:tc>
          <w:tcPr>
            <w:tcW w:w="1047" w:type="dxa"/>
            <w:vAlign w:val="center"/>
          </w:tcPr>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1,5</w:t>
            </w:r>
          </w:p>
        </w:tc>
        <w:tc>
          <w:tcPr>
            <w:tcW w:w="1047" w:type="dxa"/>
            <w:vAlign w:val="center"/>
          </w:tcPr>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54</w:t>
            </w:r>
          </w:p>
        </w:tc>
        <w:tc>
          <w:tcPr>
            <w:tcW w:w="1047" w:type="dxa"/>
            <w:vAlign w:val="center"/>
          </w:tcPr>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1,5</w:t>
            </w:r>
          </w:p>
        </w:tc>
        <w:tc>
          <w:tcPr>
            <w:tcW w:w="1047" w:type="dxa"/>
            <w:vAlign w:val="center"/>
          </w:tcPr>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54</w:t>
            </w:r>
          </w:p>
        </w:tc>
        <w:tc>
          <w:tcPr>
            <w:tcW w:w="1047" w:type="dxa"/>
            <w:vAlign w:val="center"/>
          </w:tcPr>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1,5</w:t>
            </w:r>
          </w:p>
        </w:tc>
        <w:tc>
          <w:tcPr>
            <w:tcW w:w="1047" w:type="dxa"/>
            <w:vAlign w:val="center"/>
          </w:tcPr>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48</w:t>
            </w:r>
          </w:p>
        </w:tc>
      </w:tr>
      <w:tr w:rsidR="00825FB3" w:rsidRPr="00B2370D" w:rsidTr="00825FB3">
        <w:trPr>
          <w:trHeight w:val="551"/>
          <w:jc w:val="center"/>
        </w:trPr>
        <w:tc>
          <w:tcPr>
            <w:tcW w:w="1474" w:type="dxa"/>
            <w:vAlign w:val="center"/>
          </w:tcPr>
          <w:p w:rsidR="00825FB3" w:rsidRPr="00B2370D" w:rsidRDefault="00825FB3" w:rsidP="00F80798">
            <w:pPr>
              <w:rPr>
                <w:rFonts w:ascii="Palatino Linotype" w:hAnsi="Palatino Linotype" w:cs="Calibri"/>
                <w:sz w:val="20"/>
                <w:szCs w:val="20"/>
                <w:lang w:eastAsia="en-US"/>
              </w:rPr>
            </w:pPr>
            <w:r w:rsidRPr="00B2370D">
              <w:rPr>
                <w:rFonts w:ascii="Palatino Linotype" w:hAnsi="Palatino Linotype" w:cs="Calibri"/>
                <w:sz w:val="20"/>
                <w:szCs w:val="20"/>
                <w:lang w:eastAsia="en-US"/>
              </w:rPr>
              <w:t xml:space="preserve">8-10% szabad sáv </w:t>
            </w:r>
          </w:p>
          <w:p w:rsidR="00825FB3" w:rsidRPr="00B2370D" w:rsidRDefault="00825FB3" w:rsidP="00F80798">
            <w:pPr>
              <w:rPr>
                <w:rFonts w:ascii="Palatino Linotype" w:hAnsi="Palatino Linotype" w:cs="Calibri"/>
                <w:sz w:val="20"/>
                <w:szCs w:val="20"/>
                <w:lang w:eastAsia="en-US"/>
              </w:rPr>
            </w:pPr>
            <w:r w:rsidRPr="00B2370D">
              <w:rPr>
                <w:rFonts w:ascii="Palatino Linotype" w:hAnsi="Palatino Linotype" w:cs="Calibri"/>
                <w:sz w:val="20"/>
                <w:szCs w:val="20"/>
                <w:lang w:eastAsia="en-US"/>
              </w:rPr>
              <w:t>(szakmai rész)</w:t>
            </w:r>
          </w:p>
        </w:tc>
        <w:tc>
          <w:tcPr>
            <w:tcW w:w="1047" w:type="dxa"/>
            <w:vAlign w:val="center"/>
          </w:tcPr>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1,5</w:t>
            </w:r>
          </w:p>
        </w:tc>
        <w:tc>
          <w:tcPr>
            <w:tcW w:w="1047" w:type="dxa"/>
            <w:vAlign w:val="center"/>
          </w:tcPr>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54</w:t>
            </w:r>
          </w:p>
        </w:tc>
        <w:tc>
          <w:tcPr>
            <w:tcW w:w="1047" w:type="dxa"/>
            <w:vAlign w:val="center"/>
          </w:tcPr>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2</w:t>
            </w:r>
          </w:p>
        </w:tc>
        <w:tc>
          <w:tcPr>
            <w:tcW w:w="1047" w:type="dxa"/>
            <w:vAlign w:val="center"/>
          </w:tcPr>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72</w:t>
            </w:r>
          </w:p>
        </w:tc>
        <w:tc>
          <w:tcPr>
            <w:tcW w:w="1047" w:type="dxa"/>
            <w:vAlign w:val="center"/>
          </w:tcPr>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2</w:t>
            </w:r>
          </w:p>
        </w:tc>
        <w:tc>
          <w:tcPr>
            <w:tcW w:w="1047" w:type="dxa"/>
            <w:vAlign w:val="center"/>
          </w:tcPr>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72</w:t>
            </w:r>
          </w:p>
        </w:tc>
        <w:tc>
          <w:tcPr>
            <w:tcW w:w="1047" w:type="dxa"/>
            <w:vAlign w:val="center"/>
          </w:tcPr>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2</w:t>
            </w:r>
          </w:p>
        </w:tc>
        <w:tc>
          <w:tcPr>
            <w:tcW w:w="1047" w:type="dxa"/>
            <w:vAlign w:val="center"/>
          </w:tcPr>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64</w:t>
            </w:r>
          </w:p>
        </w:tc>
      </w:tr>
      <w:tr w:rsidR="00825FB3" w:rsidRPr="00B2370D" w:rsidTr="00825FB3">
        <w:trPr>
          <w:trHeight w:val="551"/>
          <w:jc w:val="center"/>
        </w:trPr>
        <w:tc>
          <w:tcPr>
            <w:tcW w:w="1474" w:type="dxa"/>
            <w:vAlign w:val="center"/>
          </w:tcPr>
          <w:p w:rsidR="00825FB3" w:rsidRPr="00B2370D" w:rsidRDefault="00825FB3" w:rsidP="00F80798">
            <w:pPr>
              <w:rPr>
                <w:rFonts w:ascii="Palatino Linotype" w:hAnsi="Palatino Linotype" w:cs="Calibri"/>
                <w:sz w:val="20"/>
                <w:szCs w:val="20"/>
                <w:lang w:eastAsia="en-US"/>
              </w:rPr>
            </w:pPr>
            <w:r w:rsidRPr="00B2370D">
              <w:rPr>
                <w:rFonts w:ascii="Palatino Linotype" w:hAnsi="Palatino Linotype" w:cs="Calibri"/>
                <w:sz w:val="20"/>
                <w:szCs w:val="20"/>
                <w:lang w:eastAsia="en-US"/>
              </w:rPr>
              <w:t>Mindösszesen</w:t>
            </w:r>
          </w:p>
          <w:p w:rsidR="00825FB3" w:rsidRPr="00B2370D" w:rsidRDefault="00825FB3" w:rsidP="00F80798">
            <w:pPr>
              <w:rPr>
                <w:rFonts w:ascii="Palatino Linotype" w:hAnsi="Palatino Linotype" w:cs="Calibri"/>
                <w:sz w:val="20"/>
                <w:szCs w:val="20"/>
                <w:lang w:eastAsia="en-US"/>
              </w:rPr>
            </w:pPr>
            <w:r w:rsidRPr="00B2370D">
              <w:rPr>
                <w:rFonts w:ascii="Palatino Linotype" w:hAnsi="Palatino Linotype" w:cs="Calibri"/>
                <w:sz w:val="20"/>
                <w:szCs w:val="20"/>
                <w:lang w:eastAsia="en-US"/>
              </w:rPr>
              <w:t>(teljes képzés ideje)</w:t>
            </w:r>
          </w:p>
        </w:tc>
        <w:tc>
          <w:tcPr>
            <w:tcW w:w="1047" w:type="dxa"/>
            <w:vAlign w:val="center"/>
          </w:tcPr>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35</w:t>
            </w:r>
          </w:p>
        </w:tc>
        <w:tc>
          <w:tcPr>
            <w:tcW w:w="1047" w:type="dxa"/>
            <w:vAlign w:val="center"/>
          </w:tcPr>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1260</w:t>
            </w:r>
          </w:p>
        </w:tc>
        <w:tc>
          <w:tcPr>
            <w:tcW w:w="1047" w:type="dxa"/>
            <w:vAlign w:val="center"/>
          </w:tcPr>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36</w:t>
            </w:r>
          </w:p>
        </w:tc>
        <w:tc>
          <w:tcPr>
            <w:tcW w:w="1047" w:type="dxa"/>
            <w:vAlign w:val="center"/>
          </w:tcPr>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1296</w:t>
            </w:r>
          </w:p>
        </w:tc>
        <w:tc>
          <w:tcPr>
            <w:tcW w:w="1047" w:type="dxa"/>
            <w:vAlign w:val="center"/>
          </w:tcPr>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35</w:t>
            </w:r>
          </w:p>
        </w:tc>
        <w:tc>
          <w:tcPr>
            <w:tcW w:w="1047" w:type="dxa"/>
            <w:vAlign w:val="center"/>
          </w:tcPr>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1260</w:t>
            </w:r>
          </w:p>
        </w:tc>
        <w:tc>
          <w:tcPr>
            <w:tcW w:w="1047" w:type="dxa"/>
            <w:vAlign w:val="center"/>
          </w:tcPr>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35</w:t>
            </w:r>
          </w:p>
        </w:tc>
        <w:tc>
          <w:tcPr>
            <w:tcW w:w="1047" w:type="dxa"/>
            <w:vAlign w:val="center"/>
          </w:tcPr>
          <w:p w:rsidR="00825FB3" w:rsidRPr="00B2370D" w:rsidRDefault="00825FB3" w:rsidP="00F80798">
            <w:pPr>
              <w:jc w:val="center"/>
              <w:rPr>
                <w:rFonts w:ascii="Palatino Linotype" w:hAnsi="Palatino Linotype" w:cs="Calibri"/>
                <w:sz w:val="20"/>
                <w:szCs w:val="20"/>
                <w:lang w:eastAsia="en-US"/>
              </w:rPr>
            </w:pPr>
            <w:r w:rsidRPr="00B2370D">
              <w:rPr>
                <w:rFonts w:ascii="Palatino Linotype" w:hAnsi="Palatino Linotype" w:cs="Calibri"/>
                <w:sz w:val="20"/>
                <w:szCs w:val="20"/>
                <w:lang w:eastAsia="en-US"/>
              </w:rPr>
              <w:t>1120</w:t>
            </w:r>
          </w:p>
        </w:tc>
      </w:tr>
    </w:tbl>
    <w:p w:rsidR="005C7599" w:rsidRPr="004F3748" w:rsidRDefault="005C7599" w:rsidP="009A5767">
      <w:pPr>
        <w:jc w:val="both"/>
        <w:rPr>
          <w:rFonts w:ascii="Palatino Linotype" w:hAnsi="Palatino Linotype"/>
          <w:sz w:val="24"/>
          <w:szCs w:val="24"/>
        </w:rPr>
      </w:pPr>
      <w:r w:rsidRPr="004F3748">
        <w:rPr>
          <w:rFonts w:ascii="Palatino Linotype" w:hAnsi="Palatino Linotype"/>
          <w:sz w:val="24"/>
          <w:szCs w:val="24"/>
        </w:rPr>
        <w:t xml:space="preserve">A szakképesítés oktatására fordítható idő </w:t>
      </w:r>
      <w:r>
        <w:rPr>
          <w:rFonts w:ascii="Palatino Linotype" w:hAnsi="Palatino Linotype"/>
          <w:b/>
          <w:sz w:val="24"/>
          <w:szCs w:val="24"/>
        </w:rPr>
        <w:t>3482</w:t>
      </w:r>
      <w:r w:rsidRPr="004F3748">
        <w:rPr>
          <w:rFonts w:ascii="Palatino Linotype" w:hAnsi="Palatino Linotype"/>
          <w:sz w:val="24"/>
          <w:szCs w:val="24"/>
        </w:rPr>
        <w:t xml:space="preserve"> óra</w:t>
      </w:r>
      <w:r>
        <w:rPr>
          <w:rFonts w:ascii="Palatino Linotype" w:hAnsi="Palatino Linotype"/>
          <w:sz w:val="24"/>
          <w:szCs w:val="24"/>
        </w:rPr>
        <w:t xml:space="preserve"> </w:t>
      </w:r>
      <w:r w:rsidRPr="002E6C7B">
        <w:rPr>
          <w:rFonts w:ascii="Palatino Linotype" w:hAnsi="Palatino Linotype"/>
          <w:sz w:val="24"/>
          <w:szCs w:val="24"/>
        </w:rPr>
        <w:t>(</w:t>
      </w:r>
      <w:r w:rsidRPr="002E6C7B">
        <w:rPr>
          <w:rFonts w:ascii="Palatino Linotype" w:hAnsi="Palatino Linotype" w:cs="Calibri"/>
          <w:sz w:val="24"/>
          <w:szCs w:val="24"/>
          <w:lang w:eastAsia="en-US"/>
        </w:rPr>
        <w:t>756+</w:t>
      </w:r>
      <w:r w:rsidRPr="006E620D">
        <w:rPr>
          <w:rFonts w:ascii="Palatino Linotype" w:hAnsi="Palatino Linotype" w:cs="Calibri"/>
          <w:sz w:val="24"/>
          <w:szCs w:val="24"/>
          <w:lang w:eastAsia="en-US"/>
        </w:rPr>
        <w:t>70</w:t>
      </w:r>
      <w:r w:rsidRPr="002E6C7B">
        <w:rPr>
          <w:rFonts w:ascii="Palatino Linotype" w:hAnsi="Palatino Linotype" w:cs="Calibri"/>
          <w:sz w:val="24"/>
          <w:szCs w:val="24"/>
          <w:lang w:eastAsia="en-US"/>
        </w:rPr>
        <w:t>+756+105+756+105+672+54+72+72+64</w:t>
      </w:r>
      <w:r w:rsidRPr="002E6C7B">
        <w:rPr>
          <w:rFonts w:ascii="Palatino Linotype" w:hAnsi="Palatino Linotype"/>
          <w:sz w:val="24"/>
          <w:szCs w:val="24"/>
        </w:rPr>
        <w:t>) nyári összefüggő gyakorlattal és szakmai</w:t>
      </w:r>
      <w:r w:rsidRPr="004F3748">
        <w:rPr>
          <w:rFonts w:ascii="Palatino Linotype" w:hAnsi="Palatino Linotype"/>
          <w:sz w:val="24"/>
          <w:szCs w:val="24"/>
        </w:rPr>
        <w:t xml:space="preserve"> szabadsávval együtt</w:t>
      </w:r>
      <w:r>
        <w:rPr>
          <w:rFonts w:ascii="Palatino Linotype" w:hAnsi="Palatino Linotype"/>
          <w:sz w:val="24"/>
          <w:szCs w:val="24"/>
        </w:rPr>
        <w:t>.</w:t>
      </w:r>
      <w:r w:rsidRPr="004F3748">
        <w:rPr>
          <w:rFonts w:ascii="Palatino Linotype" w:hAnsi="Palatino Linotype"/>
          <w:sz w:val="24"/>
          <w:szCs w:val="24"/>
        </w:rPr>
        <w:t xml:space="preserve"> </w:t>
      </w:r>
    </w:p>
    <w:p w:rsidR="005C7599" w:rsidRPr="000E120B" w:rsidRDefault="005C7599" w:rsidP="00212E5C">
      <w:pPr>
        <w:widowControl w:val="0"/>
        <w:shd w:val="clear" w:color="auto" w:fill="FFFFFF"/>
        <w:suppressAutoHyphens/>
        <w:jc w:val="center"/>
        <w:rPr>
          <w:rFonts w:ascii="Palatino Linotype" w:hAnsi="Palatino Linotype"/>
          <w:sz w:val="24"/>
          <w:szCs w:val="24"/>
        </w:rPr>
      </w:pPr>
      <w:r>
        <w:rPr>
          <w:rFonts w:ascii="Palatino Linotype" w:hAnsi="Palatino Linotype"/>
          <w:sz w:val="24"/>
          <w:szCs w:val="24"/>
        </w:rPr>
        <w:br w:type="page"/>
      </w:r>
      <w:r w:rsidRPr="000E120B">
        <w:rPr>
          <w:rFonts w:ascii="Palatino Linotype" w:hAnsi="Palatino Linotype"/>
          <w:sz w:val="24"/>
          <w:szCs w:val="24"/>
        </w:rPr>
        <w:lastRenderedPageBreak/>
        <w:t>1. számú táblázat</w:t>
      </w:r>
    </w:p>
    <w:p w:rsidR="005C7599" w:rsidRDefault="005C7599" w:rsidP="008A362A">
      <w:pPr>
        <w:jc w:val="center"/>
        <w:outlineLvl w:val="2"/>
        <w:rPr>
          <w:rFonts w:ascii="Palatino Linotype" w:hAnsi="Palatino Linotype"/>
          <w:b/>
          <w:sz w:val="24"/>
          <w:szCs w:val="24"/>
        </w:rPr>
      </w:pPr>
      <w:r w:rsidRPr="000E120B">
        <w:rPr>
          <w:rFonts w:ascii="Palatino Linotype" w:hAnsi="Palatino Linotype"/>
          <w:b/>
          <w:sz w:val="24"/>
          <w:szCs w:val="24"/>
        </w:rPr>
        <w:t>A szakmai követelménymodulokhoz rendelt tantárgyak heti óraszáma évfolyamonként</w:t>
      </w:r>
      <w:r>
        <w:rPr>
          <w:rFonts w:ascii="Palatino Linotype" w:hAnsi="Palatino Linotype"/>
          <w:b/>
          <w:sz w:val="24"/>
          <w:szCs w:val="24"/>
        </w:rPr>
        <w:t xml:space="preserve"> szabadsáv nélkül</w:t>
      </w:r>
    </w:p>
    <w:tbl>
      <w:tblPr>
        <w:tblW w:w="10660" w:type="dxa"/>
        <w:jc w:val="center"/>
        <w:tblInd w:w="55" w:type="dxa"/>
        <w:tblCellMar>
          <w:left w:w="70" w:type="dxa"/>
          <w:right w:w="70" w:type="dxa"/>
        </w:tblCellMar>
        <w:tblLook w:val="00A0" w:firstRow="1" w:lastRow="0" w:firstColumn="1" w:lastColumn="0" w:noHBand="0" w:noVBand="0"/>
      </w:tblPr>
      <w:tblGrid>
        <w:gridCol w:w="1920"/>
        <w:gridCol w:w="1920"/>
        <w:gridCol w:w="620"/>
        <w:gridCol w:w="620"/>
        <w:gridCol w:w="620"/>
        <w:gridCol w:w="620"/>
        <w:gridCol w:w="620"/>
        <w:gridCol w:w="620"/>
        <w:gridCol w:w="620"/>
        <w:gridCol w:w="620"/>
        <w:gridCol w:w="620"/>
        <w:gridCol w:w="620"/>
        <w:gridCol w:w="620"/>
      </w:tblGrid>
      <w:tr w:rsidR="005C7599" w:rsidRPr="00B2370D">
        <w:trPr>
          <w:trHeight w:val="315"/>
          <w:jc w:val="center"/>
        </w:trPr>
        <w:tc>
          <w:tcPr>
            <w:tcW w:w="1920" w:type="dxa"/>
            <w:vMerge w:val="restart"/>
            <w:tcBorders>
              <w:top w:val="single" w:sz="4" w:space="0" w:color="auto"/>
              <w:left w:val="single" w:sz="4" w:space="0" w:color="auto"/>
              <w:bottom w:val="single" w:sz="4" w:space="0" w:color="auto"/>
              <w:right w:val="single" w:sz="4" w:space="0" w:color="auto"/>
            </w:tcBorders>
            <w:vAlign w:val="center"/>
          </w:tcPr>
          <w:p w:rsidR="005C7599" w:rsidRPr="00B2370D" w:rsidRDefault="005C7599" w:rsidP="008A362A">
            <w:pPr>
              <w:jc w:val="center"/>
              <w:rPr>
                <w:rFonts w:ascii="Palatino Linotype" w:hAnsi="Palatino Linotype" w:cs="Arial"/>
                <w:b/>
                <w:bCs/>
                <w:sz w:val="20"/>
                <w:szCs w:val="20"/>
              </w:rPr>
            </w:pPr>
            <w:r w:rsidRPr="00B2370D">
              <w:rPr>
                <w:rFonts w:ascii="Palatino Linotype" w:hAnsi="Palatino Linotype" w:cs="Arial"/>
                <w:b/>
                <w:bCs/>
                <w:sz w:val="20"/>
                <w:szCs w:val="20"/>
              </w:rPr>
              <w:t> Szakmai követelmény-modulok</w:t>
            </w:r>
          </w:p>
        </w:tc>
        <w:tc>
          <w:tcPr>
            <w:tcW w:w="1920" w:type="dxa"/>
            <w:vMerge w:val="restart"/>
            <w:tcBorders>
              <w:top w:val="single" w:sz="4" w:space="0" w:color="auto"/>
              <w:left w:val="single" w:sz="4" w:space="0" w:color="auto"/>
              <w:bottom w:val="single" w:sz="4" w:space="0" w:color="auto"/>
              <w:right w:val="single" w:sz="4" w:space="0" w:color="auto"/>
            </w:tcBorders>
            <w:vAlign w:val="center"/>
          </w:tcPr>
          <w:p w:rsidR="005C7599" w:rsidRPr="00B2370D" w:rsidRDefault="005C7599" w:rsidP="008A362A">
            <w:pPr>
              <w:jc w:val="center"/>
              <w:rPr>
                <w:rFonts w:ascii="Palatino Linotype" w:hAnsi="Palatino Linotype" w:cs="Arial"/>
                <w:b/>
                <w:bCs/>
                <w:sz w:val="20"/>
                <w:szCs w:val="20"/>
              </w:rPr>
            </w:pPr>
            <w:r w:rsidRPr="00B2370D">
              <w:rPr>
                <w:rFonts w:ascii="Palatino Linotype" w:hAnsi="Palatino Linotype" w:cs="Arial"/>
                <w:b/>
                <w:bCs/>
                <w:sz w:val="20"/>
                <w:szCs w:val="20"/>
              </w:rPr>
              <w:t>Tantárgyak</w:t>
            </w:r>
          </w:p>
        </w:tc>
        <w:tc>
          <w:tcPr>
            <w:tcW w:w="6820" w:type="dxa"/>
            <w:gridSpan w:val="11"/>
            <w:tcBorders>
              <w:top w:val="single" w:sz="4" w:space="0" w:color="auto"/>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b/>
                <w:bCs/>
                <w:sz w:val="20"/>
                <w:szCs w:val="20"/>
              </w:rPr>
            </w:pPr>
            <w:r w:rsidRPr="00B2370D">
              <w:rPr>
                <w:rFonts w:ascii="Palatino Linotype" w:hAnsi="Palatino Linotype" w:cs="Arial"/>
                <w:b/>
                <w:bCs/>
                <w:sz w:val="20"/>
                <w:szCs w:val="20"/>
              </w:rPr>
              <w:t>Heti óraszám</w:t>
            </w:r>
          </w:p>
        </w:tc>
      </w:tr>
      <w:tr w:rsidR="005C7599" w:rsidRPr="00B2370D">
        <w:trPr>
          <w:trHeight w:val="315"/>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5C7599" w:rsidRPr="00B2370D" w:rsidRDefault="005C7599" w:rsidP="008A362A">
            <w:pPr>
              <w:rPr>
                <w:rFonts w:ascii="Palatino Linotype" w:hAnsi="Palatino Linotype" w:cs="Arial"/>
                <w:b/>
                <w:bCs/>
                <w:sz w:val="20"/>
                <w:szCs w:val="20"/>
              </w:rPr>
            </w:pPr>
          </w:p>
        </w:tc>
        <w:tc>
          <w:tcPr>
            <w:tcW w:w="1920" w:type="dxa"/>
            <w:vMerge/>
            <w:tcBorders>
              <w:top w:val="single" w:sz="4" w:space="0" w:color="auto"/>
              <w:left w:val="single" w:sz="4" w:space="0" w:color="auto"/>
              <w:bottom w:val="single" w:sz="4" w:space="0" w:color="auto"/>
              <w:right w:val="single" w:sz="4" w:space="0" w:color="auto"/>
            </w:tcBorders>
            <w:vAlign w:val="center"/>
          </w:tcPr>
          <w:p w:rsidR="005C7599" w:rsidRPr="00B2370D" w:rsidRDefault="005C7599" w:rsidP="008A362A">
            <w:pPr>
              <w:rPr>
                <w:rFonts w:ascii="Palatino Linotype" w:hAnsi="Palatino Linotype" w:cs="Arial"/>
                <w:b/>
                <w:bCs/>
                <w:sz w:val="20"/>
                <w:szCs w:val="20"/>
              </w:rPr>
            </w:pPr>
          </w:p>
        </w:tc>
        <w:tc>
          <w:tcPr>
            <w:tcW w:w="1860" w:type="dxa"/>
            <w:gridSpan w:val="3"/>
            <w:tcBorders>
              <w:top w:val="single" w:sz="4" w:space="0" w:color="auto"/>
              <w:left w:val="nil"/>
              <w:bottom w:val="single" w:sz="4" w:space="0" w:color="auto"/>
              <w:right w:val="single" w:sz="4" w:space="0" w:color="auto"/>
            </w:tcBorders>
            <w:vAlign w:val="center"/>
          </w:tcPr>
          <w:p w:rsidR="005C7599" w:rsidRPr="00B2370D" w:rsidRDefault="005C7599" w:rsidP="008A362A">
            <w:pPr>
              <w:jc w:val="center"/>
              <w:rPr>
                <w:rFonts w:ascii="Palatino Linotype" w:hAnsi="Palatino Linotype" w:cs="Arial"/>
                <w:b/>
                <w:bCs/>
                <w:sz w:val="20"/>
                <w:szCs w:val="20"/>
              </w:rPr>
            </w:pPr>
            <w:r w:rsidRPr="00B2370D">
              <w:rPr>
                <w:rFonts w:ascii="Palatino Linotype" w:hAnsi="Palatino Linotype" w:cs="Arial"/>
                <w:b/>
                <w:bCs/>
                <w:sz w:val="20"/>
                <w:szCs w:val="20"/>
              </w:rPr>
              <w:t>9. évfolyam</w:t>
            </w:r>
          </w:p>
        </w:tc>
        <w:tc>
          <w:tcPr>
            <w:tcW w:w="1860" w:type="dxa"/>
            <w:gridSpan w:val="3"/>
            <w:tcBorders>
              <w:top w:val="single" w:sz="4" w:space="0" w:color="auto"/>
              <w:left w:val="nil"/>
              <w:bottom w:val="single" w:sz="4" w:space="0" w:color="auto"/>
              <w:right w:val="single" w:sz="4" w:space="0" w:color="auto"/>
            </w:tcBorders>
            <w:vAlign w:val="center"/>
          </w:tcPr>
          <w:p w:rsidR="005C7599" w:rsidRPr="00B2370D" w:rsidRDefault="005C7599" w:rsidP="008A362A">
            <w:pPr>
              <w:jc w:val="center"/>
              <w:rPr>
                <w:rFonts w:ascii="Palatino Linotype" w:hAnsi="Palatino Linotype" w:cs="Arial"/>
                <w:b/>
                <w:bCs/>
                <w:sz w:val="20"/>
                <w:szCs w:val="20"/>
              </w:rPr>
            </w:pPr>
            <w:r w:rsidRPr="00B2370D">
              <w:rPr>
                <w:rFonts w:ascii="Palatino Linotype" w:hAnsi="Palatino Linotype" w:cs="Arial"/>
                <w:b/>
                <w:bCs/>
                <w:sz w:val="20"/>
                <w:szCs w:val="20"/>
              </w:rPr>
              <w:t>10. évfolyam</w:t>
            </w:r>
          </w:p>
        </w:tc>
        <w:tc>
          <w:tcPr>
            <w:tcW w:w="1860" w:type="dxa"/>
            <w:gridSpan w:val="3"/>
            <w:tcBorders>
              <w:top w:val="single" w:sz="4" w:space="0" w:color="auto"/>
              <w:left w:val="nil"/>
              <w:bottom w:val="single" w:sz="4" w:space="0" w:color="auto"/>
              <w:right w:val="single" w:sz="4" w:space="0" w:color="auto"/>
            </w:tcBorders>
            <w:vAlign w:val="center"/>
          </w:tcPr>
          <w:p w:rsidR="005C7599" w:rsidRPr="00B2370D" w:rsidRDefault="005C7599" w:rsidP="008A362A">
            <w:pPr>
              <w:jc w:val="center"/>
              <w:rPr>
                <w:rFonts w:ascii="Palatino Linotype" w:hAnsi="Palatino Linotype" w:cs="Arial"/>
                <w:b/>
                <w:bCs/>
                <w:sz w:val="20"/>
                <w:szCs w:val="20"/>
              </w:rPr>
            </w:pPr>
            <w:r w:rsidRPr="00B2370D">
              <w:rPr>
                <w:rFonts w:ascii="Palatino Linotype" w:hAnsi="Palatino Linotype" w:cs="Arial"/>
                <w:b/>
                <w:bCs/>
                <w:sz w:val="20"/>
                <w:szCs w:val="20"/>
              </w:rPr>
              <w:t>11. évfolyam</w:t>
            </w:r>
          </w:p>
        </w:tc>
        <w:tc>
          <w:tcPr>
            <w:tcW w:w="1240" w:type="dxa"/>
            <w:gridSpan w:val="2"/>
            <w:tcBorders>
              <w:top w:val="single" w:sz="4" w:space="0" w:color="auto"/>
              <w:left w:val="nil"/>
              <w:bottom w:val="single" w:sz="4" w:space="0" w:color="auto"/>
              <w:right w:val="single" w:sz="4" w:space="0" w:color="auto"/>
            </w:tcBorders>
            <w:vAlign w:val="center"/>
          </w:tcPr>
          <w:p w:rsidR="005C7599" w:rsidRPr="00B2370D" w:rsidRDefault="005C7599" w:rsidP="008A362A">
            <w:pPr>
              <w:jc w:val="center"/>
              <w:rPr>
                <w:rFonts w:ascii="Palatino Linotype" w:hAnsi="Palatino Linotype" w:cs="Arial"/>
                <w:b/>
                <w:bCs/>
                <w:sz w:val="20"/>
                <w:szCs w:val="20"/>
              </w:rPr>
            </w:pPr>
            <w:r w:rsidRPr="00B2370D">
              <w:rPr>
                <w:rFonts w:ascii="Palatino Linotype" w:hAnsi="Palatino Linotype" w:cs="Arial"/>
                <w:b/>
                <w:bCs/>
                <w:sz w:val="20"/>
                <w:szCs w:val="20"/>
              </w:rPr>
              <w:t>12. évfolyam</w:t>
            </w:r>
          </w:p>
        </w:tc>
      </w:tr>
      <w:tr w:rsidR="005C7599" w:rsidRPr="00B2370D" w:rsidTr="00F21355">
        <w:trPr>
          <w:trHeight w:val="465"/>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5C7599" w:rsidRPr="00B2370D" w:rsidRDefault="005C7599" w:rsidP="008A362A">
            <w:pPr>
              <w:rPr>
                <w:rFonts w:ascii="Palatino Linotype" w:hAnsi="Palatino Linotype" w:cs="Arial"/>
                <w:b/>
                <w:bCs/>
                <w:sz w:val="20"/>
                <w:szCs w:val="20"/>
              </w:rPr>
            </w:pPr>
          </w:p>
        </w:tc>
        <w:tc>
          <w:tcPr>
            <w:tcW w:w="1920" w:type="dxa"/>
            <w:vMerge/>
            <w:tcBorders>
              <w:top w:val="single" w:sz="4" w:space="0" w:color="auto"/>
              <w:left w:val="single" w:sz="4" w:space="0" w:color="auto"/>
              <w:bottom w:val="single" w:sz="4" w:space="0" w:color="auto"/>
              <w:right w:val="single" w:sz="4" w:space="0" w:color="auto"/>
            </w:tcBorders>
            <w:vAlign w:val="center"/>
          </w:tcPr>
          <w:p w:rsidR="005C7599" w:rsidRPr="00B2370D" w:rsidRDefault="005C7599" w:rsidP="008A362A">
            <w:pPr>
              <w:rPr>
                <w:rFonts w:ascii="Palatino Linotype" w:hAnsi="Palatino Linotype" w:cs="Arial"/>
                <w:b/>
                <w:bCs/>
                <w:sz w:val="20"/>
                <w:szCs w:val="20"/>
              </w:rPr>
            </w:pPr>
          </w:p>
        </w:tc>
        <w:tc>
          <w:tcPr>
            <w:tcW w:w="620" w:type="dxa"/>
            <w:tcBorders>
              <w:top w:val="nil"/>
              <w:left w:val="nil"/>
              <w:bottom w:val="nil"/>
              <w:right w:val="single" w:sz="4" w:space="0" w:color="auto"/>
            </w:tcBorders>
            <w:vAlign w:val="center"/>
          </w:tcPr>
          <w:p w:rsidR="005C7599" w:rsidRPr="00B2370D" w:rsidRDefault="005C7599" w:rsidP="008A362A">
            <w:pPr>
              <w:jc w:val="center"/>
              <w:rPr>
                <w:rFonts w:ascii="Palatino Linotype" w:hAnsi="Palatino Linotype" w:cs="Arial"/>
                <w:b/>
                <w:bCs/>
                <w:sz w:val="20"/>
                <w:szCs w:val="20"/>
              </w:rPr>
            </w:pPr>
            <w:r w:rsidRPr="00B2370D">
              <w:rPr>
                <w:rFonts w:ascii="Palatino Linotype" w:hAnsi="Palatino Linotype" w:cs="Arial"/>
                <w:b/>
                <w:bCs/>
                <w:sz w:val="20"/>
                <w:szCs w:val="20"/>
              </w:rPr>
              <w:t>e</w:t>
            </w:r>
          </w:p>
        </w:tc>
        <w:tc>
          <w:tcPr>
            <w:tcW w:w="620" w:type="dxa"/>
            <w:tcBorders>
              <w:top w:val="nil"/>
              <w:left w:val="nil"/>
              <w:bottom w:val="nil"/>
              <w:right w:val="single" w:sz="4" w:space="0" w:color="auto"/>
            </w:tcBorders>
            <w:vAlign w:val="center"/>
          </w:tcPr>
          <w:p w:rsidR="005C7599" w:rsidRPr="00B2370D" w:rsidRDefault="005C7599" w:rsidP="008A362A">
            <w:pPr>
              <w:jc w:val="center"/>
              <w:rPr>
                <w:rFonts w:ascii="Palatino Linotype" w:hAnsi="Palatino Linotype" w:cs="Arial"/>
                <w:b/>
                <w:bCs/>
                <w:sz w:val="20"/>
                <w:szCs w:val="20"/>
              </w:rPr>
            </w:pPr>
            <w:r w:rsidRPr="00B2370D">
              <w:rPr>
                <w:rFonts w:ascii="Palatino Linotype" w:hAnsi="Palatino Linotype" w:cs="Arial"/>
                <w:b/>
                <w:bCs/>
                <w:sz w:val="20"/>
                <w:szCs w:val="20"/>
              </w:rPr>
              <w:t>gy</w:t>
            </w:r>
          </w:p>
        </w:tc>
        <w:tc>
          <w:tcPr>
            <w:tcW w:w="620" w:type="dxa"/>
            <w:tcBorders>
              <w:top w:val="nil"/>
              <w:left w:val="nil"/>
              <w:bottom w:val="nil"/>
              <w:right w:val="single" w:sz="4" w:space="0" w:color="auto"/>
            </w:tcBorders>
            <w:shd w:val="clear" w:color="000000" w:fill="C0C0C0"/>
            <w:vAlign w:val="center"/>
          </w:tcPr>
          <w:p w:rsidR="005C7599" w:rsidRPr="00B2370D" w:rsidRDefault="005C7599" w:rsidP="008A362A">
            <w:pPr>
              <w:jc w:val="center"/>
              <w:rPr>
                <w:rFonts w:ascii="Palatino Linotype" w:hAnsi="Palatino Linotype" w:cs="Arial"/>
                <w:b/>
                <w:bCs/>
                <w:sz w:val="20"/>
                <w:szCs w:val="20"/>
              </w:rPr>
            </w:pPr>
            <w:r w:rsidRPr="00B2370D">
              <w:rPr>
                <w:rFonts w:ascii="Palatino Linotype" w:hAnsi="Palatino Linotype" w:cs="Arial"/>
                <w:b/>
                <w:bCs/>
                <w:sz w:val="20"/>
                <w:szCs w:val="20"/>
              </w:rPr>
              <w:t>ögy</w:t>
            </w:r>
          </w:p>
        </w:tc>
        <w:tc>
          <w:tcPr>
            <w:tcW w:w="620" w:type="dxa"/>
            <w:tcBorders>
              <w:top w:val="nil"/>
              <w:left w:val="nil"/>
              <w:bottom w:val="nil"/>
              <w:right w:val="single" w:sz="4" w:space="0" w:color="auto"/>
            </w:tcBorders>
            <w:vAlign w:val="center"/>
          </w:tcPr>
          <w:p w:rsidR="005C7599" w:rsidRPr="00B2370D" w:rsidRDefault="005C7599" w:rsidP="008A362A">
            <w:pPr>
              <w:jc w:val="center"/>
              <w:rPr>
                <w:rFonts w:ascii="Palatino Linotype" w:hAnsi="Palatino Linotype" w:cs="Arial"/>
                <w:b/>
                <w:bCs/>
                <w:sz w:val="20"/>
                <w:szCs w:val="20"/>
              </w:rPr>
            </w:pPr>
            <w:r w:rsidRPr="00B2370D">
              <w:rPr>
                <w:rFonts w:ascii="Palatino Linotype" w:hAnsi="Palatino Linotype" w:cs="Arial"/>
                <w:b/>
                <w:bCs/>
                <w:sz w:val="20"/>
                <w:szCs w:val="20"/>
              </w:rPr>
              <w:t>e</w:t>
            </w:r>
          </w:p>
        </w:tc>
        <w:tc>
          <w:tcPr>
            <w:tcW w:w="620" w:type="dxa"/>
            <w:tcBorders>
              <w:top w:val="nil"/>
              <w:left w:val="nil"/>
              <w:bottom w:val="nil"/>
              <w:right w:val="single" w:sz="4" w:space="0" w:color="auto"/>
            </w:tcBorders>
            <w:vAlign w:val="center"/>
          </w:tcPr>
          <w:p w:rsidR="005C7599" w:rsidRPr="00B2370D" w:rsidRDefault="005C7599" w:rsidP="008A362A">
            <w:pPr>
              <w:jc w:val="center"/>
              <w:rPr>
                <w:rFonts w:ascii="Palatino Linotype" w:hAnsi="Palatino Linotype" w:cs="Arial"/>
                <w:b/>
                <w:bCs/>
                <w:sz w:val="20"/>
                <w:szCs w:val="20"/>
              </w:rPr>
            </w:pPr>
            <w:r w:rsidRPr="00B2370D">
              <w:rPr>
                <w:rFonts w:ascii="Palatino Linotype" w:hAnsi="Palatino Linotype" w:cs="Arial"/>
                <w:b/>
                <w:bCs/>
                <w:sz w:val="20"/>
                <w:szCs w:val="20"/>
              </w:rPr>
              <w:t>gy</w:t>
            </w:r>
          </w:p>
        </w:tc>
        <w:tc>
          <w:tcPr>
            <w:tcW w:w="620" w:type="dxa"/>
            <w:tcBorders>
              <w:top w:val="nil"/>
              <w:left w:val="nil"/>
              <w:bottom w:val="nil"/>
              <w:right w:val="single" w:sz="4" w:space="0" w:color="auto"/>
            </w:tcBorders>
            <w:shd w:val="clear" w:color="000000" w:fill="C0C0C0"/>
            <w:vAlign w:val="center"/>
          </w:tcPr>
          <w:p w:rsidR="005C7599" w:rsidRPr="00B2370D" w:rsidRDefault="005C7599" w:rsidP="008A362A">
            <w:pPr>
              <w:jc w:val="center"/>
              <w:rPr>
                <w:rFonts w:ascii="Palatino Linotype" w:hAnsi="Palatino Linotype" w:cs="Arial"/>
                <w:b/>
                <w:bCs/>
                <w:sz w:val="20"/>
                <w:szCs w:val="20"/>
              </w:rPr>
            </w:pPr>
            <w:r w:rsidRPr="00B2370D">
              <w:rPr>
                <w:rFonts w:ascii="Palatino Linotype" w:hAnsi="Palatino Linotype" w:cs="Arial"/>
                <w:b/>
                <w:bCs/>
                <w:sz w:val="20"/>
                <w:szCs w:val="20"/>
              </w:rPr>
              <w:t>ögy</w:t>
            </w:r>
          </w:p>
        </w:tc>
        <w:tc>
          <w:tcPr>
            <w:tcW w:w="620" w:type="dxa"/>
            <w:tcBorders>
              <w:top w:val="nil"/>
              <w:left w:val="nil"/>
              <w:bottom w:val="nil"/>
              <w:right w:val="single" w:sz="4" w:space="0" w:color="auto"/>
            </w:tcBorders>
            <w:vAlign w:val="center"/>
          </w:tcPr>
          <w:p w:rsidR="005C7599" w:rsidRPr="00B2370D" w:rsidRDefault="005C7599" w:rsidP="008A362A">
            <w:pPr>
              <w:jc w:val="center"/>
              <w:rPr>
                <w:rFonts w:ascii="Palatino Linotype" w:hAnsi="Palatino Linotype" w:cs="Arial"/>
                <w:b/>
                <w:bCs/>
                <w:sz w:val="20"/>
                <w:szCs w:val="20"/>
              </w:rPr>
            </w:pPr>
            <w:r w:rsidRPr="00B2370D">
              <w:rPr>
                <w:rFonts w:ascii="Palatino Linotype" w:hAnsi="Palatino Linotype" w:cs="Arial"/>
                <w:b/>
                <w:bCs/>
                <w:sz w:val="20"/>
                <w:szCs w:val="20"/>
              </w:rPr>
              <w:t>e</w:t>
            </w:r>
          </w:p>
        </w:tc>
        <w:tc>
          <w:tcPr>
            <w:tcW w:w="620" w:type="dxa"/>
            <w:tcBorders>
              <w:top w:val="nil"/>
              <w:left w:val="nil"/>
              <w:bottom w:val="nil"/>
              <w:right w:val="single" w:sz="4" w:space="0" w:color="auto"/>
            </w:tcBorders>
            <w:vAlign w:val="center"/>
          </w:tcPr>
          <w:p w:rsidR="005C7599" w:rsidRPr="00B2370D" w:rsidRDefault="005C7599" w:rsidP="008A362A">
            <w:pPr>
              <w:jc w:val="center"/>
              <w:rPr>
                <w:rFonts w:ascii="Palatino Linotype" w:hAnsi="Palatino Linotype" w:cs="Arial"/>
                <w:b/>
                <w:bCs/>
                <w:sz w:val="20"/>
                <w:szCs w:val="20"/>
              </w:rPr>
            </w:pPr>
            <w:r w:rsidRPr="00B2370D">
              <w:rPr>
                <w:rFonts w:ascii="Palatino Linotype" w:hAnsi="Palatino Linotype" w:cs="Arial"/>
                <w:b/>
                <w:bCs/>
                <w:sz w:val="20"/>
                <w:szCs w:val="20"/>
              </w:rPr>
              <w:t>gy</w:t>
            </w:r>
          </w:p>
        </w:tc>
        <w:tc>
          <w:tcPr>
            <w:tcW w:w="620" w:type="dxa"/>
            <w:tcBorders>
              <w:top w:val="nil"/>
              <w:left w:val="nil"/>
              <w:bottom w:val="nil"/>
              <w:right w:val="single" w:sz="4" w:space="0" w:color="auto"/>
            </w:tcBorders>
            <w:shd w:val="clear" w:color="000000" w:fill="C0C0C0"/>
            <w:vAlign w:val="center"/>
          </w:tcPr>
          <w:p w:rsidR="005C7599" w:rsidRPr="00B2370D" w:rsidRDefault="005C7599" w:rsidP="008A362A">
            <w:pPr>
              <w:jc w:val="center"/>
              <w:rPr>
                <w:rFonts w:ascii="Palatino Linotype" w:hAnsi="Palatino Linotype" w:cs="Arial"/>
                <w:b/>
                <w:bCs/>
                <w:sz w:val="20"/>
                <w:szCs w:val="20"/>
              </w:rPr>
            </w:pPr>
            <w:r w:rsidRPr="00B2370D">
              <w:rPr>
                <w:rFonts w:ascii="Palatino Linotype" w:hAnsi="Palatino Linotype" w:cs="Arial"/>
                <w:b/>
                <w:bCs/>
                <w:sz w:val="20"/>
                <w:szCs w:val="20"/>
              </w:rPr>
              <w:t>ögy</w:t>
            </w:r>
          </w:p>
        </w:tc>
        <w:tc>
          <w:tcPr>
            <w:tcW w:w="620" w:type="dxa"/>
            <w:tcBorders>
              <w:top w:val="nil"/>
              <w:left w:val="nil"/>
              <w:bottom w:val="nil"/>
              <w:right w:val="single" w:sz="4" w:space="0" w:color="auto"/>
            </w:tcBorders>
            <w:vAlign w:val="center"/>
          </w:tcPr>
          <w:p w:rsidR="005C7599" w:rsidRPr="00B2370D" w:rsidRDefault="005C7599" w:rsidP="008A362A">
            <w:pPr>
              <w:jc w:val="center"/>
              <w:rPr>
                <w:rFonts w:ascii="Palatino Linotype" w:hAnsi="Palatino Linotype" w:cs="Arial"/>
                <w:b/>
                <w:bCs/>
                <w:sz w:val="20"/>
                <w:szCs w:val="20"/>
              </w:rPr>
            </w:pPr>
            <w:r w:rsidRPr="00B2370D">
              <w:rPr>
                <w:rFonts w:ascii="Palatino Linotype" w:hAnsi="Palatino Linotype" w:cs="Arial"/>
                <w:b/>
                <w:bCs/>
                <w:sz w:val="20"/>
                <w:szCs w:val="20"/>
              </w:rPr>
              <w:t>e</w:t>
            </w:r>
          </w:p>
        </w:tc>
        <w:tc>
          <w:tcPr>
            <w:tcW w:w="620" w:type="dxa"/>
            <w:tcBorders>
              <w:top w:val="nil"/>
              <w:left w:val="nil"/>
              <w:bottom w:val="nil"/>
              <w:right w:val="single" w:sz="4" w:space="0" w:color="auto"/>
            </w:tcBorders>
            <w:vAlign w:val="center"/>
          </w:tcPr>
          <w:p w:rsidR="005C7599" w:rsidRPr="00B2370D" w:rsidRDefault="005C7599" w:rsidP="008A362A">
            <w:pPr>
              <w:jc w:val="center"/>
              <w:rPr>
                <w:rFonts w:ascii="Palatino Linotype" w:hAnsi="Palatino Linotype" w:cs="Arial"/>
                <w:b/>
                <w:bCs/>
                <w:sz w:val="20"/>
                <w:szCs w:val="20"/>
              </w:rPr>
            </w:pPr>
            <w:r w:rsidRPr="00B2370D">
              <w:rPr>
                <w:rFonts w:ascii="Palatino Linotype" w:hAnsi="Palatino Linotype" w:cs="Arial"/>
                <w:b/>
                <w:bCs/>
                <w:sz w:val="20"/>
                <w:szCs w:val="20"/>
              </w:rPr>
              <w:t>gy</w:t>
            </w:r>
          </w:p>
        </w:tc>
      </w:tr>
      <w:tr w:rsidR="005C7599" w:rsidRPr="00B2370D" w:rsidTr="006E5A44">
        <w:trPr>
          <w:trHeight w:val="300"/>
          <w:jc w:val="center"/>
        </w:trPr>
        <w:tc>
          <w:tcPr>
            <w:tcW w:w="1920" w:type="dxa"/>
            <w:tcBorders>
              <w:top w:val="single" w:sz="4" w:space="0" w:color="auto"/>
              <w:left w:val="single" w:sz="4" w:space="0" w:color="auto"/>
              <w:bottom w:val="single" w:sz="4" w:space="0" w:color="000000"/>
              <w:right w:val="single" w:sz="4" w:space="0" w:color="auto"/>
            </w:tcBorders>
            <w:shd w:val="clear" w:color="auto" w:fill="FFC000"/>
            <w:vAlign w:val="center"/>
          </w:tcPr>
          <w:p w:rsidR="005C7599" w:rsidRPr="00AA1FEB" w:rsidRDefault="005C7599" w:rsidP="0080678C">
            <w:pPr>
              <w:jc w:val="center"/>
              <w:rPr>
                <w:rFonts w:ascii="Palatino Linotype" w:hAnsi="Palatino Linotype" w:cs="Arial"/>
                <w:sz w:val="20"/>
                <w:szCs w:val="20"/>
              </w:rPr>
            </w:pPr>
            <w:r w:rsidRPr="00AA1FEB">
              <w:rPr>
                <w:rFonts w:ascii="Palatino Linotype" w:hAnsi="Palatino Linotype" w:cs="Arial"/>
                <w:sz w:val="20"/>
                <w:szCs w:val="20"/>
              </w:rPr>
              <w:t>11500-12 Munkahelyi egészség és biztonság</w:t>
            </w:r>
          </w:p>
        </w:tc>
        <w:tc>
          <w:tcPr>
            <w:tcW w:w="1920" w:type="dxa"/>
            <w:tcBorders>
              <w:top w:val="nil"/>
              <w:left w:val="nil"/>
              <w:bottom w:val="single" w:sz="4" w:space="0" w:color="auto"/>
              <w:right w:val="single" w:sz="4" w:space="0" w:color="auto"/>
            </w:tcBorders>
            <w:vAlign w:val="center"/>
          </w:tcPr>
          <w:p w:rsidR="005C7599" w:rsidRPr="00D85FAE" w:rsidRDefault="005C7599" w:rsidP="0080678C">
            <w:pPr>
              <w:rPr>
                <w:rFonts w:ascii="Palatino Linotype" w:hAnsi="Palatino Linotype" w:cs="Arial"/>
                <w:color w:val="000000"/>
                <w:sz w:val="20"/>
                <w:szCs w:val="20"/>
              </w:rPr>
            </w:pPr>
            <w:r w:rsidRPr="00D85FAE">
              <w:rPr>
                <w:rFonts w:ascii="Palatino Linotype" w:hAnsi="Palatino Linotype" w:cs="Arial"/>
                <w:sz w:val="20"/>
                <w:szCs w:val="20"/>
              </w:rPr>
              <w:t>Munkahelyi egészség és biztonság</w:t>
            </w:r>
          </w:p>
        </w:tc>
        <w:tc>
          <w:tcPr>
            <w:tcW w:w="620" w:type="dxa"/>
            <w:tcBorders>
              <w:top w:val="single" w:sz="4" w:space="0" w:color="auto"/>
              <w:left w:val="nil"/>
              <w:bottom w:val="single" w:sz="4" w:space="0" w:color="auto"/>
              <w:right w:val="single" w:sz="4" w:space="0" w:color="auto"/>
            </w:tcBorders>
            <w:noWrap/>
            <w:vAlign w:val="center"/>
          </w:tcPr>
          <w:p w:rsidR="005C7599" w:rsidRPr="008A362A" w:rsidRDefault="005C7599" w:rsidP="0080678C">
            <w:pPr>
              <w:jc w:val="center"/>
              <w:rPr>
                <w:rFonts w:ascii="Palatino Linotype" w:hAnsi="Palatino Linotype" w:cs="Arial"/>
                <w:sz w:val="20"/>
                <w:szCs w:val="20"/>
              </w:rPr>
            </w:pPr>
            <w:r>
              <w:rPr>
                <w:rFonts w:ascii="Palatino Linotype" w:hAnsi="Palatino Linotype" w:cs="Arial"/>
                <w:sz w:val="20"/>
                <w:szCs w:val="20"/>
              </w:rPr>
              <w:t>0,5</w:t>
            </w:r>
            <w:r w:rsidRPr="008A362A">
              <w:rPr>
                <w:rFonts w:ascii="Palatino Linotype" w:hAnsi="Palatino Linotype" w:cs="Arial"/>
                <w:sz w:val="20"/>
                <w:szCs w:val="20"/>
              </w:rPr>
              <w:t> </w:t>
            </w:r>
          </w:p>
        </w:tc>
        <w:tc>
          <w:tcPr>
            <w:tcW w:w="620" w:type="dxa"/>
            <w:tcBorders>
              <w:top w:val="single" w:sz="4" w:space="0" w:color="auto"/>
              <w:left w:val="nil"/>
              <w:bottom w:val="single" w:sz="4" w:space="0" w:color="auto"/>
              <w:right w:val="single" w:sz="4" w:space="0" w:color="auto"/>
            </w:tcBorders>
            <w:noWrap/>
            <w:vAlign w:val="center"/>
          </w:tcPr>
          <w:p w:rsidR="005C7599" w:rsidRPr="008A362A" w:rsidRDefault="005C7599" w:rsidP="0080678C">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vMerge w:val="restart"/>
            <w:tcBorders>
              <w:top w:val="single" w:sz="4" w:space="0" w:color="auto"/>
              <w:left w:val="single" w:sz="4" w:space="0" w:color="auto"/>
              <w:right w:val="single" w:sz="4" w:space="0" w:color="auto"/>
            </w:tcBorders>
            <w:shd w:val="clear" w:color="000000" w:fill="C0C0C0"/>
            <w:noWrap/>
            <w:vAlign w:val="center"/>
          </w:tcPr>
          <w:p w:rsidR="005C7599" w:rsidRPr="008A362A" w:rsidRDefault="005C7599" w:rsidP="0080678C">
            <w:pPr>
              <w:jc w:val="center"/>
              <w:rPr>
                <w:rFonts w:ascii="Palatino Linotype" w:hAnsi="Palatino Linotype" w:cs="Arial"/>
                <w:sz w:val="20"/>
                <w:szCs w:val="20"/>
              </w:rPr>
            </w:pPr>
          </w:p>
          <w:p w:rsidR="005C7599" w:rsidRPr="008A362A"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70</w:t>
            </w:r>
          </w:p>
        </w:tc>
        <w:tc>
          <w:tcPr>
            <w:tcW w:w="620" w:type="dxa"/>
            <w:tcBorders>
              <w:top w:val="single" w:sz="4" w:space="0" w:color="auto"/>
              <w:left w:val="nil"/>
              <w:bottom w:val="single" w:sz="4" w:space="0" w:color="auto"/>
              <w:right w:val="single" w:sz="4" w:space="0" w:color="auto"/>
            </w:tcBorders>
            <w:noWrap/>
            <w:vAlign w:val="center"/>
          </w:tcPr>
          <w:p w:rsidR="005C7599" w:rsidRPr="008A362A" w:rsidRDefault="005C7599" w:rsidP="0080678C">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tcBorders>
              <w:top w:val="single" w:sz="4" w:space="0" w:color="auto"/>
              <w:left w:val="nil"/>
              <w:bottom w:val="single" w:sz="4" w:space="0" w:color="auto"/>
              <w:right w:val="single" w:sz="4" w:space="0" w:color="auto"/>
            </w:tcBorders>
            <w:noWrap/>
            <w:vAlign w:val="center"/>
          </w:tcPr>
          <w:p w:rsidR="005C7599" w:rsidRPr="008A362A" w:rsidRDefault="005C7599" w:rsidP="0080678C">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vMerge w:val="restart"/>
            <w:tcBorders>
              <w:top w:val="single" w:sz="4" w:space="0" w:color="auto"/>
              <w:left w:val="single" w:sz="4" w:space="0" w:color="auto"/>
              <w:right w:val="single" w:sz="4" w:space="0" w:color="auto"/>
            </w:tcBorders>
            <w:shd w:val="clear" w:color="000000" w:fill="C0C0C0"/>
            <w:noWrap/>
            <w:vAlign w:val="center"/>
          </w:tcPr>
          <w:p w:rsidR="005C7599" w:rsidRPr="008A362A" w:rsidRDefault="005C7599" w:rsidP="0080678C">
            <w:pPr>
              <w:jc w:val="center"/>
              <w:rPr>
                <w:rFonts w:ascii="Palatino Linotype" w:hAnsi="Palatino Linotype" w:cs="Arial"/>
                <w:sz w:val="20"/>
                <w:szCs w:val="20"/>
              </w:rPr>
            </w:pPr>
          </w:p>
          <w:p w:rsidR="005C7599" w:rsidRPr="008A362A"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105</w:t>
            </w:r>
          </w:p>
        </w:tc>
        <w:tc>
          <w:tcPr>
            <w:tcW w:w="620" w:type="dxa"/>
            <w:tcBorders>
              <w:top w:val="single" w:sz="4" w:space="0" w:color="auto"/>
              <w:left w:val="nil"/>
              <w:bottom w:val="single" w:sz="4" w:space="0" w:color="auto"/>
              <w:right w:val="single" w:sz="4" w:space="0" w:color="auto"/>
            </w:tcBorders>
            <w:noWrap/>
            <w:vAlign w:val="center"/>
          </w:tcPr>
          <w:p w:rsidR="005C7599" w:rsidRPr="008A362A" w:rsidRDefault="005C7599" w:rsidP="0080678C">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tcBorders>
              <w:top w:val="single" w:sz="4" w:space="0" w:color="auto"/>
              <w:left w:val="nil"/>
              <w:bottom w:val="single" w:sz="4" w:space="0" w:color="auto"/>
              <w:right w:val="single" w:sz="4" w:space="0" w:color="auto"/>
            </w:tcBorders>
            <w:noWrap/>
            <w:vAlign w:val="center"/>
          </w:tcPr>
          <w:p w:rsidR="005C7599" w:rsidRPr="008A362A" w:rsidRDefault="005C7599" w:rsidP="0080678C">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vMerge w:val="restart"/>
            <w:tcBorders>
              <w:top w:val="single" w:sz="4" w:space="0" w:color="auto"/>
              <w:left w:val="single" w:sz="4" w:space="0" w:color="auto"/>
              <w:right w:val="single" w:sz="4" w:space="0" w:color="auto"/>
            </w:tcBorders>
            <w:shd w:val="clear" w:color="000000" w:fill="C0C0C0"/>
            <w:noWrap/>
            <w:vAlign w:val="center"/>
          </w:tcPr>
          <w:p w:rsidR="005C7599" w:rsidRPr="008A362A" w:rsidRDefault="005C7599" w:rsidP="0080678C">
            <w:pPr>
              <w:jc w:val="center"/>
              <w:rPr>
                <w:rFonts w:ascii="Palatino Linotype" w:hAnsi="Palatino Linotype" w:cs="Arial"/>
                <w:sz w:val="20"/>
                <w:szCs w:val="20"/>
              </w:rPr>
            </w:pPr>
          </w:p>
          <w:p w:rsidR="005C7599" w:rsidRPr="008A362A"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105</w:t>
            </w:r>
          </w:p>
        </w:tc>
        <w:tc>
          <w:tcPr>
            <w:tcW w:w="620" w:type="dxa"/>
            <w:tcBorders>
              <w:top w:val="single" w:sz="4" w:space="0" w:color="auto"/>
              <w:left w:val="nil"/>
              <w:bottom w:val="single" w:sz="4" w:space="0" w:color="auto"/>
              <w:right w:val="single" w:sz="4" w:space="0" w:color="auto"/>
            </w:tcBorders>
            <w:noWrap/>
            <w:vAlign w:val="center"/>
          </w:tcPr>
          <w:p w:rsidR="005C7599" w:rsidRPr="008A362A" w:rsidRDefault="005C7599" w:rsidP="0080678C">
            <w:pPr>
              <w:jc w:val="center"/>
              <w:rPr>
                <w:rFonts w:ascii="Palatino Linotype" w:hAnsi="Palatino Linotype" w:cs="Arial"/>
                <w:sz w:val="20"/>
                <w:szCs w:val="20"/>
              </w:rPr>
            </w:pPr>
            <w:r w:rsidRPr="008A362A">
              <w:rPr>
                <w:rFonts w:ascii="Palatino Linotype" w:hAnsi="Palatino Linotype" w:cs="Arial"/>
                <w:sz w:val="20"/>
                <w:szCs w:val="20"/>
              </w:rPr>
              <w:t> </w:t>
            </w:r>
          </w:p>
        </w:tc>
        <w:tc>
          <w:tcPr>
            <w:tcW w:w="620" w:type="dxa"/>
            <w:tcBorders>
              <w:top w:val="single" w:sz="4" w:space="0" w:color="auto"/>
              <w:left w:val="nil"/>
              <w:bottom w:val="single" w:sz="4" w:space="0" w:color="auto"/>
              <w:right w:val="single" w:sz="4" w:space="0" w:color="auto"/>
            </w:tcBorders>
            <w:noWrap/>
            <w:vAlign w:val="center"/>
          </w:tcPr>
          <w:p w:rsidR="005C7599" w:rsidRPr="008A362A" w:rsidRDefault="005C7599" w:rsidP="0080678C">
            <w:pPr>
              <w:jc w:val="center"/>
              <w:rPr>
                <w:rFonts w:ascii="Palatino Linotype" w:hAnsi="Palatino Linotype" w:cs="Arial"/>
                <w:sz w:val="20"/>
                <w:szCs w:val="20"/>
              </w:rPr>
            </w:pPr>
            <w:r w:rsidRPr="008A362A">
              <w:rPr>
                <w:rFonts w:ascii="Palatino Linotype" w:hAnsi="Palatino Linotype" w:cs="Arial"/>
                <w:sz w:val="20"/>
                <w:szCs w:val="20"/>
              </w:rPr>
              <w:t> </w:t>
            </w:r>
          </w:p>
        </w:tc>
      </w:tr>
      <w:tr w:rsidR="005C7599" w:rsidRPr="00B2370D" w:rsidTr="00F21355">
        <w:trPr>
          <w:trHeight w:val="300"/>
          <w:jc w:val="center"/>
        </w:trPr>
        <w:tc>
          <w:tcPr>
            <w:tcW w:w="1920" w:type="dxa"/>
            <w:tcBorders>
              <w:top w:val="single" w:sz="4" w:space="0" w:color="000000"/>
              <w:left w:val="single" w:sz="4" w:space="0" w:color="auto"/>
              <w:bottom w:val="single" w:sz="4" w:space="0" w:color="000000"/>
              <w:right w:val="single" w:sz="4" w:space="0" w:color="auto"/>
            </w:tcBorders>
            <w:shd w:val="clear" w:color="auto" w:fill="FFC000"/>
            <w:vAlign w:val="center"/>
          </w:tcPr>
          <w:p w:rsidR="005C7599" w:rsidRPr="00AA1FEB" w:rsidRDefault="005C7599" w:rsidP="0080678C">
            <w:pPr>
              <w:jc w:val="center"/>
              <w:rPr>
                <w:rFonts w:ascii="Palatino Linotype" w:hAnsi="Palatino Linotype" w:cs="Arial"/>
                <w:sz w:val="20"/>
                <w:szCs w:val="20"/>
              </w:rPr>
            </w:pPr>
            <w:r w:rsidRPr="00AA1FEB">
              <w:rPr>
                <w:rFonts w:ascii="Palatino Linotype" w:hAnsi="Palatino Linotype" w:cs="Arial"/>
                <w:sz w:val="20"/>
                <w:szCs w:val="20"/>
              </w:rPr>
              <w:t>11499-12 Foglalkoztatás II</w:t>
            </w:r>
          </w:p>
        </w:tc>
        <w:tc>
          <w:tcPr>
            <w:tcW w:w="1920" w:type="dxa"/>
            <w:tcBorders>
              <w:top w:val="nil"/>
              <w:left w:val="nil"/>
              <w:bottom w:val="single" w:sz="4" w:space="0" w:color="auto"/>
              <w:right w:val="single" w:sz="4" w:space="0" w:color="auto"/>
            </w:tcBorders>
            <w:vAlign w:val="center"/>
          </w:tcPr>
          <w:p w:rsidR="005C7599" w:rsidRPr="008A362A" w:rsidRDefault="005C7599" w:rsidP="0080678C">
            <w:pPr>
              <w:rPr>
                <w:rFonts w:ascii="Palatino Linotype" w:hAnsi="Palatino Linotype" w:cs="Arial"/>
                <w:color w:val="000000"/>
                <w:sz w:val="20"/>
                <w:szCs w:val="20"/>
              </w:rPr>
            </w:pPr>
            <w:r>
              <w:rPr>
                <w:rFonts w:ascii="Palatino Linotype" w:hAnsi="Palatino Linotype" w:cs="Arial"/>
                <w:sz w:val="20"/>
                <w:szCs w:val="20"/>
              </w:rPr>
              <w:t>Foglalkoztatás II.</w:t>
            </w:r>
          </w:p>
        </w:tc>
        <w:tc>
          <w:tcPr>
            <w:tcW w:w="620" w:type="dxa"/>
            <w:tcBorders>
              <w:top w:val="single" w:sz="4" w:space="0" w:color="auto"/>
              <w:left w:val="nil"/>
              <w:bottom w:val="single" w:sz="4" w:space="0" w:color="auto"/>
              <w:right w:val="single" w:sz="4" w:space="0" w:color="auto"/>
            </w:tcBorders>
            <w:noWrap/>
            <w:vAlign w:val="center"/>
          </w:tcPr>
          <w:p w:rsidR="005C7599" w:rsidRPr="008A362A" w:rsidRDefault="005C7599" w:rsidP="0080678C">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5C7599" w:rsidRPr="008A362A" w:rsidRDefault="005C7599" w:rsidP="0080678C">
            <w:pPr>
              <w:jc w:val="center"/>
              <w:rPr>
                <w:rFonts w:ascii="Palatino Linotype" w:hAnsi="Palatino Linotype" w:cs="Arial"/>
                <w:sz w:val="20"/>
                <w:szCs w:val="20"/>
              </w:rPr>
            </w:pPr>
          </w:p>
        </w:tc>
        <w:tc>
          <w:tcPr>
            <w:tcW w:w="620" w:type="dxa"/>
            <w:vMerge/>
            <w:tcBorders>
              <w:left w:val="single" w:sz="4" w:space="0" w:color="auto"/>
              <w:right w:val="single" w:sz="4" w:space="0" w:color="auto"/>
            </w:tcBorders>
            <w:shd w:val="clear" w:color="000000" w:fill="C0C0C0"/>
            <w:noWrap/>
            <w:vAlign w:val="center"/>
          </w:tcPr>
          <w:p w:rsidR="005C7599" w:rsidRPr="008A362A" w:rsidRDefault="005C7599"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5C7599" w:rsidRPr="008A362A" w:rsidRDefault="005C7599" w:rsidP="0080678C">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5C7599" w:rsidRPr="008A362A" w:rsidRDefault="005C7599" w:rsidP="0080678C">
            <w:pPr>
              <w:jc w:val="center"/>
              <w:rPr>
                <w:rFonts w:ascii="Palatino Linotype" w:hAnsi="Palatino Linotype" w:cs="Arial"/>
                <w:sz w:val="20"/>
                <w:szCs w:val="20"/>
              </w:rPr>
            </w:pPr>
          </w:p>
        </w:tc>
        <w:tc>
          <w:tcPr>
            <w:tcW w:w="620" w:type="dxa"/>
            <w:vMerge/>
            <w:tcBorders>
              <w:left w:val="single" w:sz="4" w:space="0" w:color="auto"/>
              <w:right w:val="single" w:sz="4" w:space="0" w:color="auto"/>
            </w:tcBorders>
            <w:shd w:val="clear" w:color="000000" w:fill="C0C0C0"/>
            <w:noWrap/>
            <w:vAlign w:val="center"/>
          </w:tcPr>
          <w:p w:rsidR="005C7599" w:rsidRPr="008A362A" w:rsidRDefault="005C7599"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5C7599" w:rsidRPr="008A362A" w:rsidRDefault="005C7599" w:rsidP="0080678C">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5C7599" w:rsidRPr="008A362A" w:rsidRDefault="005C7599" w:rsidP="0080678C">
            <w:pPr>
              <w:jc w:val="center"/>
              <w:rPr>
                <w:rFonts w:ascii="Palatino Linotype" w:hAnsi="Palatino Linotype" w:cs="Arial"/>
                <w:sz w:val="20"/>
                <w:szCs w:val="20"/>
              </w:rPr>
            </w:pPr>
          </w:p>
        </w:tc>
        <w:tc>
          <w:tcPr>
            <w:tcW w:w="620" w:type="dxa"/>
            <w:vMerge/>
            <w:tcBorders>
              <w:left w:val="single" w:sz="4" w:space="0" w:color="auto"/>
              <w:right w:val="single" w:sz="4" w:space="0" w:color="auto"/>
            </w:tcBorders>
            <w:shd w:val="clear" w:color="000000" w:fill="C0C0C0"/>
            <w:noWrap/>
            <w:vAlign w:val="center"/>
          </w:tcPr>
          <w:p w:rsidR="005C7599" w:rsidRPr="008A362A" w:rsidRDefault="005C7599"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5C7599" w:rsidRPr="008A362A" w:rsidRDefault="005C7599" w:rsidP="0080678C">
            <w:pPr>
              <w:jc w:val="center"/>
              <w:rPr>
                <w:rFonts w:ascii="Palatino Linotype" w:hAnsi="Palatino Linotype" w:cs="Arial"/>
                <w:sz w:val="20"/>
                <w:szCs w:val="20"/>
              </w:rPr>
            </w:pPr>
            <w:r>
              <w:rPr>
                <w:rFonts w:ascii="Palatino Linotype" w:hAnsi="Palatino Linotype" w:cs="Arial"/>
                <w:sz w:val="20"/>
                <w:szCs w:val="20"/>
              </w:rPr>
              <w:t>0,5</w:t>
            </w:r>
          </w:p>
        </w:tc>
        <w:tc>
          <w:tcPr>
            <w:tcW w:w="620" w:type="dxa"/>
            <w:tcBorders>
              <w:top w:val="single" w:sz="4" w:space="0" w:color="auto"/>
              <w:left w:val="nil"/>
              <w:bottom w:val="single" w:sz="4" w:space="0" w:color="auto"/>
              <w:right w:val="single" w:sz="4" w:space="0" w:color="auto"/>
            </w:tcBorders>
            <w:noWrap/>
            <w:vAlign w:val="center"/>
          </w:tcPr>
          <w:p w:rsidR="005C7599" w:rsidRPr="008A362A" w:rsidRDefault="005C7599" w:rsidP="0080678C">
            <w:pPr>
              <w:jc w:val="center"/>
              <w:rPr>
                <w:rFonts w:ascii="Palatino Linotype" w:hAnsi="Palatino Linotype" w:cs="Arial"/>
                <w:sz w:val="20"/>
                <w:szCs w:val="20"/>
              </w:rPr>
            </w:pPr>
          </w:p>
        </w:tc>
      </w:tr>
      <w:tr w:rsidR="005C7599" w:rsidRPr="00B2370D" w:rsidTr="00F21355">
        <w:trPr>
          <w:trHeight w:val="300"/>
          <w:jc w:val="center"/>
        </w:trPr>
        <w:tc>
          <w:tcPr>
            <w:tcW w:w="1920" w:type="dxa"/>
            <w:tcBorders>
              <w:top w:val="single" w:sz="4" w:space="0" w:color="000000"/>
              <w:left w:val="single" w:sz="4" w:space="0" w:color="auto"/>
              <w:bottom w:val="single" w:sz="4" w:space="0" w:color="000000"/>
              <w:right w:val="single" w:sz="4" w:space="0" w:color="auto"/>
            </w:tcBorders>
            <w:shd w:val="clear" w:color="auto" w:fill="FFC000"/>
            <w:vAlign w:val="center"/>
          </w:tcPr>
          <w:p w:rsidR="005C7599" w:rsidRPr="00AA1FEB" w:rsidRDefault="005C7599" w:rsidP="0080678C">
            <w:pPr>
              <w:jc w:val="center"/>
              <w:rPr>
                <w:rFonts w:ascii="Palatino Linotype" w:hAnsi="Palatino Linotype" w:cs="Arial"/>
                <w:sz w:val="20"/>
                <w:szCs w:val="20"/>
              </w:rPr>
            </w:pPr>
            <w:r w:rsidRPr="00AA1FEB">
              <w:rPr>
                <w:rFonts w:ascii="Palatino Linotype" w:hAnsi="Palatino Linotype" w:cs="Arial"/>
                <w:sz w:val="20"/>
                <w:szCs w:val="20"/>
              </w:rPr>
              <w:t>11497-12 Foglalkoztatás I</w:t>
            </w:r>
          </w:p>
        </w:tc>
        <w:tc>
          <w:tcPr>
            <w:tcW w:w="1920" w:type="dxa"/>
            <w:tcBorders>
              <w:top w:val="nil"/>
              <w:left w:val="nil"/>
              <w:bottom w:val="single" w:sz="4" w:space="0" w:color="auto"/>
              <w:right w:val="single" w:sz="4" w:space="0" w:color="auto"/>
            </w:tcBorders>
            <w:vAlign w:val="center"/>
          </w:tcPr>
          <w:p w:rsidR="005C7599" w:rsidRPr="003A1AAF" w:rsidRDefault="005C7599" w:rsidP="0080678C">
            <w:pPr>
              <w:rPr>
                <w:rFonts w:ascii="Palatino Linotype" w:hAnsi="Palatino Linotype" w:cs="Arial"/>
                <w:color w:val="000000"/>
                <w:sz w:val="20"/>
                <w:szCs w:val="20"/>
              </w:rPr>
            </w:pPr>
            <w:r>
              <w:rPr>
                <w:rFonts w:ascii="Palatino Linotype" w:hAnsi="Palatino Linotype" w:cs="Arial"/>
                <w:sz w:val="20"/>
                <w:szCs w:val="20"/>
              </w:rPr>
              <w:t>Foglalkoztatás I.</w:t>
            </w:r>
          </w:p>
        </w:tc>
        <w:tc>
          <w:tcPr>
            <w:tcW w:w="620" w:type="dxa"/>
            <w:tcBorders>
              <w:top w:val="single" w:sz="4" w:space="0" w:color="auto"/>
              <w:left w:val="nil"/>
              <w:bottom w:val="single" w:sz="4" w:space="0" w:color="auto"/>
              <w:right w:val="single" w:sz="4" w:space="0" w:color="auto"/>
            </w:tcBorders>
            <w:noWrap/>
            <w:vAlign w:val="center"/>
          </w:tcPr>
          <w:p w:rsidR="005C7599" w:rsidRPr="008A362A" w:rsidRDefault="005C7599" w:rsidP="0080678C">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5C7599" w:rsidRPr="008A362A" w:rsidRDefault="005C7599" w:rsidP="0080678C">
            <w:pPr>
              <w:jc w:val="center"/>
              <w:rPr>
                <w:rFonts w:ascii="Palatino Linotype" w:hAnsi="Palatino Linotype" w:cs="Arial"/>
                <w:sz w:val="20"/>
                <w:szCs w:val="20"/>
              </w:rPr>
            </w:pPr>
          </w:p>
        </w:tc>
        <w:tc>
          <w:tcPr>
            <w:tcW w:w="620" w:type="dxa"/>
            <w:vMerge/>
            <w:tcBorders>
              <w:left w:val="single" w:sz="4" w:space="0" w:color="auto"/>
              <w:right w:val="single" w:sz="4" w:space="0" w:color="auto"/>
            </w:tcBorders>
            <w:shd w:val="clear" w:color="000000" w:fill="C0C0C0"/>
            <w:noWrap/>
            <w:vAlign w:val="center"/>
          </w:tcPr>
          <w:p w:rsidR="005C7599" w:rsidRPr="008A362A" w:rsidRDefault="005C7599"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5C7599" w:rsidRPr="008A362A" w:rsidRDefault="005C7599" w:rsidP="0080678C">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5C7599" w:rsidRPr="008A362A" w:rsidRDefault="005C7599" w:rsidP="0080678C">
            <w:pPr>
              <w:jc w:val="center"/>
              <w:rPr>
                <w:rFonts w:ascii="Palatino Linotype" w:hAnsi="Palatino Linotype" w:cs="Arial"/>
                <w:sz w:val="20"/>
                <w:szCs w:val="20"/>
              </w:rPr>
            </w:pPr>
          </w:p>
        </w:tc>
        <w:tc>
          <w:tcPr>
            <w:tcW w:w="620" w:type="dxa"/>
            <w:vMerge/>
            <w:tcBorders>
              <w:left w:val="single" w:sz="4" w:space="0" w:color="auto"/>
              <w:right w:val="single" w:sz="4" w:space="0" w:color="auto"/>
            </w:tcBorders>
            <w:shd w:val="clear" w:color="000000" w:fill="C0C0C0"/>
            <w:noWrap/>
            <w:vAlign w:val="center"/>
          </w:tcPr>
          <w:p w:rsidR="005C7599" w:rsidRPr="008A362A" w:rsidRDefault="005C7599"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5C7599" w:rsidRPr="008A362A" w:rsidRDefault="005C7599" w:rsidP="0080678C">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5C7599" w:rsidRPr="008A362A" w:rsidRDefault="005C7599" w:rsidP="0080678C">
            <w:pPr>
              <w:jc w:val="center"/>
              <w:rPr>
                <w:rFonts w:ascii="Palatino Linotype" w:hAnsi="Palatino Linotype" w:cs="Arial"/>
                <w:sz w:val="20"/>
                <w:szCs w:val="20"/>
              </w:rPr>
            </w:pPr>
          </w:p>
        </w:tc>
        <w:tc>
          <w:tcPr>
            <w:tcW w:w="620" w:type="dxa"/>
            <w:vMerge/>
            <w:tcBorders>
              <w:left w:val="single" w:sz="4" w:space="0" w:color="auto"/>
              <w:right w:val="single" w:sz="4" w:space="0" w:color="auto"/>
            </w:tcBorders>
            <w:shd w:val="clear" w:color="000000" w:fill="C0C0C0"/>
            <w:noWrap/>
            <w:vAlign w:val="center"/>
          </w:tcPr>
          <w:p w:rsidR="005C7599" w:rsidRPr="008A362A" w:rsidRDefault="005C7599"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5C7599" w:rsidRPr="008A362A" w:rsidRDefault="005C7599" w:rsidP="0080678C">
            <w:pPr>
              <w:jc w:val="center"/>
              <w:rPr>
                <w:rFonts w:ascii="Palatino Linotype" w:hAnsi="Palatino Linotype" w:cs="Arial"/>
                <w:sz w:val="20"/>
                <w:szCs w:val="20"/>
              </w:rPr>
            </w:pPr>
            <w:r>
              <w:rPr>
                <w:rFonts w:ascii="Palatino Linotype" w:hAnsi="Palatino Linotype" w:cs="Arial"/>
                <w:sz w:val="20"/>
                <w:szCs w:val="20"/>
              </w:rPr>
              <w:t>2</w:t>
            </w:r>
          </w:p>
        </w:tc>
        <w:tc>
          <w:tcPr>
            <w:tcW w:w="620" w:type="dxa"/>
            <w:tcBorders>
              <w:top w:val="single" w:sz="4" w:space="0" w:color="auto"/>
              <w:left w:val="nil"/>
              <w:bottom w:val="single" w:sz="4" w:space="0" w:color="auto"/>
              <w:right w:val="single" w:sz="4" w:space="0" w:color="auto"/>
            </w:tcBorders>
            <w:noWrap/>
            <w:vAlign w:val="center"/>
          </w:tcPr>
          <w:p w:rsidR="005C7599" w:rsidRPr="008A362A" w:rsidRDefault="005C7599" w:rsidP="0080678C">
            <w:pPr>
              <w:jc w:val="center"/>
              <w:rPr>
                <w:rFonts w:ascii="Palatino Linotype" w:hAnsi="Palatino Linotype" w:cs="Arial"/>
                <w:sz w:val="20"/>
                <w:szCs w:val="20"/>
              </w:rPr>
            </w:pPr>
          </w:p>
        </w:tc>
      </w:tr>
      <w:tr w:rsidR="005C7599" w:rsidRPr="00B2370D" w:rsidTr="00F21355">
        <w:trPr>
          <w:trHeight w:val="300"/>
          <w:jc w:val="center"/>
        </w:trPr>
        <w:tc>
          <w:tcPr>
            <w:tcW w:w="1920" w:type="dxa"/>
            <w:vMerge w:val="restart"/>
            <w:tcBorders>
              <w:top w:val="single" w:sz="4" w:space="0" w:color="000000"/>
              <w:left w:val="single" w:sz="4" w:space="0" w:color="auto"/>
              <w:bottom w:val="single" w:sz="4" w:space="0" w:color="000000"/>
              <w:right w:val="single" w:sz="4" w:space="0" w:color="auto"/>
            </w:tcBorders>
            <w:shd w:val="clear" w:color="auto" w:fill="FFC000"/>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10045-12 Gazdálkodás</w:t>
            </w:r>
          </w:p>
        </w:tc>
        <w:tc>
          <w:tcPr>
            <w:tcW w:w="1920" w:type="dxa"/>
            <w:tcBorders>
              <w:top w:val="nil"/>
              <w:left w:val="nil"/>
              <w:bottom w:val="single" w:sz="4" w:space="0" w:color="auto"/>
              <w:right w:val="single" w:sz="4" w:space="0" w:color="auto"/>
            </w:tcBorders>
            <w:vAlign w:val="center"/>
          </w:tcPr>
          <w:p w:rsidR="005C7599" w:rsidRPr="00B2370D" w:rsidRDefault="005C7599" w:rsidP="00303C8D">
            <w:pPr>
              <w:rPr>
                <w:rFonts w:ascii="Palatino Linotype" w:hAnsi="Palatino Linotype" w:cs="Arial"/>
                <w:color w:val="000000"/>
                <w:sz w:val="20"/>
                <w:szCs w:val="20"/>
              </w:rPr>
            </w:pPr>
            <w:r w:rsidRPr="00B2370D">
              <w:rPr>
                <w:rFonts w:ascii="Palatino Linotype" w:hAnsi="Palatino Linotype" w:cs="Arial"/>
                <w:color w:val="000000"/>
                <w:sz w:val="20"/>
                <w:szCs w:val="20"/>
              </w:rPr>
              <w:t>Vendéglátó gazdálkodás</w:t>
            </w:r>
          </w:p>
        </w:tc>
        <w:tc>
          <w:tcPr>
            <w:tcW w:w="620" w:type="dxa"/>
            <w:tcBorders>
              <w:top w:val="single" w:sz="4" w:space="0" w:color="auto"/>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w:t>
            </w:r>
            <w:r w:rsidRPr="00596F0E">
              <w:rPr>
                <w:rFonts w:ascii="Palatino Linotype" w:hAnsi="Palatino Linotype" w:cs="Arial"/>
                <w:sz w:val="20"/>
                <w:szCs w:val="20"/>
              </w:rPr>
              <w:t>1</w:t>
            </w:r>
          </w:p>
        </w:tc>
        <w:tc>
          <w:tcPr>
            <w:tcW w:w="620" w:type="dxa"/>
            <w:tcBorders>
              <w:top w:val="single" w:sz="4" w:space="0" w:color="auto"/>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vMerge/>
            <w:tcBorders>
              <w:left w:val="single" w:sz="4" w:space="0" w:color="auto"/>
              <w:right w:val="single" w:sz="4" w:space="0" w:color="auto"/>
            </w:tcBorders>
            <w:shd w:val="clear" w:color="000000" w:fill="C0C0C0"/>
            <w:noWrap/>
            <w:vAlign w:val="center"/>
          </w:tcPr>
          <w:p w:rsidR="005C7599" w:rsidRPr="00B2370D" w:rsidRDefault="005C7599"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0,5 </w:t>
            </w:r>
          </w:p>
        </w:tc>
        <w:tc>
          <w:tcPr>
            <w:tcW w:w="620" w:type="dxa"/>
            <w:tcBorders>
              <w:top w:val="single" w:sz="4" w:space="0" w:color="auto"/>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vMerge/>
            <w:tcBorders>
              <w:left w:val="single" w:sz="4" w:space="0" w:color="auto"/>
              <w:right w:val="single" w:sz="4" w:space="0" w:color="auto"/>
            </w:tcBorders>
            <w:shd w:val="clear" w:color="000000" w:fill="C0C0C0"/>
            <w:noWrap/>
            <w:vAlign w:val="center"/>
          </w:tcPr>
          <w:p w:rsidR="005C7599" w:rsidRPr="00B2370D" w:rsidRDefault="005C7599"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tcBorders>
              <w:top w:val="single" w:sz="4" w:space="0" w:color="auto"/>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vMerge/>
            <w:tcBorders>
              <w:left w:val="single" w:sz="4" w:space="0" w:color="auto"/>
              <w:right w:val="single" w:sz="4" w:space="0" w:color="auto"/>
            </w:tcBorders>
            <w:shd w:val="clear" w:color="000000" w:fill="C0C0C0"/>
            <w:noWrap/>
            <w:vAlign w:val="center"/>
          </w:tcPr>
          <w:p w:rsidR="005C7599" w:rsidRPr="00B2370D" w:rsidRDefault="005C7599" w:rsidP="008A362A">
            <w:pPr>
              <w:jc w:val="center"/>
              <w:rPr>
                <w:rFonts w:ascii="Palatino Linotype" w:hAnsi="Palatino Linotype" w:cs="Arial"/>
                <w:sz w:val="20"/>
                <w:szCs w:val="20"/>
              </w:rPr>
            </w:pPr>
          </w:p>
        </w:tc>
        <w:tc>
          <w:tcPr>
            <w:tcW w:w="620" w:type="dxa"/>
            <w:tcBorders>
              <w:top w:val="single" w:sz="4" w:space="0" w:color="auto"/>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tcBorders>
              <w:top w:val="single" w:sz="4" w:space="0" w:color="auto"/>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w:t>
            </w:r>
          </w:p>
        </w:tc>
      </w:tr>
      <w:tr w:rsidR="005C7599" w:rsidRPr="00B2370D" w:rsidTr="00F21355">
        <w:trPr>
          <w:trHeight w:val="300"/>
          <w:jc w:val="center"/>
        </w:trPr>
        <w:tc>
          <w:tcPr>
            <w:tcW w:w="1920" w:type="dxa"/>
            <w:vMerge/>
            <w:tcBorders>
              <w:top w:val="single" w:sz="4" w:space="0" w:color="000000"/>
              <w:left w:val="single" w:sz="4" w:space="0" w:color="auto"/>
              <w:bottom w:val="single" w:sz="4" w:space="0" w:color="000000"/>
              <w:right w:val="single" w:sz="4" w:space="0" w:color="auto"/>
            </w:tcBorders>
            <w:shd w:val="clear" w:color="auto" w:fill="FFC000"/>
            <w:vAlign w:val="center"/>
          </w:tcPr>
          <w:p w:rsidR="005C7599" w:rsidRPr="00B2370D" w:rsidRDefault="005C7599" w:rsidP="00B2370D">
            <w:pPr>
              <w:jc w:val="center"/>
              <w:rPr>
                <w:rFonts w:ascii="Palatino Linotype" w:hAnsi="Palatino Linotype" w:cs="Arial"/>
                <w:sz w:val="20"/>
                <w:szCs w:val="20"/>
              </w:rPr>
            </w:pPr>
          </w:p>
        </w:tc>
        <w:tc>
          <w:tcPr>
            <w:tcW w:w="1920" w:type="dxa"/>
            <w:tcBorders>
              <w:top w:val="nil"/>
              <w:left w:val="nil"/>
              <w:bottom w:val="single" w:sz="4" w:space="0" w:color="auto"/>
              <w:right w:val="single" w:sz="4" w:space="0" w:color="auto"/>
            </w:tcBorders>
            <w:vAlign w:val="center"/>
          </w:tcPr>
          <w:p w:rsidR="005C7599" w:rsidRPr="00B2370D" w:rsidRDefault="005C7599" w:rsidP="00303C8D">
            <w:pPr>
              <w:rPr>
                <w:rFonts w:ascii="Palatino Linotype" w:hAnsi="Palatino Linotype" w:cs="Arial"/>
                <w:color w:val="000000"/>
                <w:sz w:val="20"/>
                <w:szCs w:val="20"/>
              </w:rPr>
            </w:pPr>
            <w:r w:rsidRPr="00B2370D">
              <w:rPr>
                <w:rFonts w:ascii="Palatino Linotype" w:hAnsi="Palatino Linotype" w:cs="Arial"/>
                <w:color w:val="000000"/>
                <w:sz w:val="20"/>
                <w:szCs w:val="20"/>
              </w:rPr>
              <w:t xml:space="preserve">Szakmai számítások </w:t>
            </w: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Pr>
                <w:rFonts w:ascii="Palatino Linotype" w:hAnsi="Palatino Linotype" w:cs="Arial"/>
                <w:sz w:val="20"/>
                <w:szCs w:val="20"/>
              </w:rPr>
              <w:t>1,5</w:t>
            </w:r>
            <w:r w:rsidRPr="00B2370D">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5C7599" w:rsidRPr="00B2370D" w:rsidRDefault="005C7599"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0,5</w:t>
            </w: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5C7599" w:rsidRPr="00B2370D" w:rsidRDefault="005C7599"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0,5 </w:t>
            </w: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5C7599" w:rsidRPr="00B2370D" w:rsidRDefault="005C7599"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w:t>
            </w:r>
          </w:p>
        </w:tc>
      </w:tr>
      <w:tr w:rsidR="005C7599" w:rsidRPr="00B2370D" w:rsidTr="00F21355">
        <w:trPr>
          <w:trHeight w:val="300"/>
          <w:jc w:val="center"/>
        </w:trPr>
        <w:tc>
          <w:tcPr>
            <w:tcW w:w="1920" w:type="dxa"/>
            <w:vMerge w:val="restart"/>
            <w:tcBorders>
              <w:top w:val="single" w:sz="4" w:space="0" w:color="000000"/>
              <w:left w:val="single" w:sz="4" w:space="0" w:color="auto"/>
              <w:bottom w:val="single" w:sz="4" w:space="0" w:color="000000"/>
              <w:right w:val="single" w:sz="4" w:space="0" w:color="auto"/>
            </w:tcBorders>
            <w:shd w:val="clear" w:color="auto" w:fill="FFC000"/>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10044-12 Élelmiszer, fogyasztóvédelem</w:t>
            </w:r>
          </w:p>
        </w:tc>
        <w:tc>
          <w:tcPr>
            <w:tcW w:w="1920" w:type="dxa"/>
            <w:tcBorders>
              <w:top w:val="nil"/>
              <w:left w:val="nil"/>
              <w:bottom w:val="single" w:sz="4" w:space="0" w:color="auto"/>
              <w:right w:val="single" w:sz="4" w:space="0" w:color="auto"/>
            </w:tcBorders>
            <w:vAlign w:val="center"/>
          </w:tcPr>
          <w:p w:rsidR="005C7599" w:rsidRPr="00B2370D" w:rsidRDefault="005C7599" w:rsidP="00303C8D">
            <w:pPr>
              <w:rPr>
                <w:rFonts w:ascii="Palatino Linotype" w:hAnsi="Palatino Linotype" w:cs="Arial"/>
                <w:color w:val="000000"/>
                <w:sz w:val="20"/>
                <w:szCs w:val="20"/>
              </w:rPr>
            </w:pPr>
            <w:r w:rsidRPr="00B2370D">
              <w:rPr>
                <w:rFonts w:ascii="Palatino Linotype" w:hAnsi="Palatino Linotype" w:cs="Arial"/>
                <w:color w:val="000000"/>
                <w:sz w:val="20"/>
                <w:szCs w:val="20"/>
              </w:rPr>
              <w:t>Általános élelmiszer-ismeretek, fogyasztóvédelem</w:t>
            </w: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2 </w:t>
            </w: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5C7599" w:rsidRPr="00B2370D" w:rsidRDefault="005C7599"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5C7599" w:rsidRPr="00B2370D" w:rsidRDefault="005C7599"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5C7599" w:rsidRPr="00B2370D" w:rsidRDefault="005C7599"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w:t>
            </w:r>
          </w:p>
        </w:tc>
      </w:tr>
      <w:tr w:rsidR="005C7599" w:rsidRPr="00B2370D" w:rsidTr="00F21355">
        <w:trPr>
          <w:trHeight w:val="300"/>
          <w:jc w:val="center"/>
        </w:trPr>
        <w:tc>
          <w:tcPr>
            <w:tcW w:w="1920" w:type="dxa"/>
            <w:vMerge/>
            <w:tcBorders>
              <w:top w:val="single" w:sz="4" w:space="0" w:color="000000"/>
              <w:left w:val="single" w:sz="4" w:space="0" w:color="auto"/>
              <w:bottom w:val="single" w:sz="4" w:space="0" w:color="000000"/>
              <w:right w:val="single" w:sz="4" w:space="0" w:color="auto"/>
            </w:tcBorders>
            <w:shd w:val="clear" w:color="auto" w:fill="FFC000"/>
            <w:vAlign w:val="center"/>
          </w:tcPr>
          <w:p w:rsidR="005C7599" w:rsidRPr="00B2370D" w:rsidRDefault="005C7599" w:rsidP="00B2370D">
            <w:pPr>
              <w:jc w:val="center"/>
              <w:rPr>
                <w:rFonts w:ascii="Palatino Linotype" w:hAnsi="Palatino Linotype" w:cs="Arial"/>
                <w:sz w:val="20"/>
                <w:szCs w:val="20"/>
              </w:rPr>
            </w:pPr>
          </w:p>
        </w:tc>
        <w:tc>
          <w:tcPr>
            <w:tcW w:w="1920" w:type="dxa"/>
            <w:tcBorders>
              <w:top w:val="nil"/>
              <w:left w:val="nil"/>
              <w:bottom w:val="single" w:sz="4" w:space="0" w:color="auto"/>
              <w:right w:val="single" w:sz="4" w:space="0" w:color="auto"/>
            </w:tcBorders>
            <w:vAlign w:val="center"/>
          </w:tcPr>
          <w:p w:rsidR="005C7599" w:rsidRPr="00B2370D" w:rsidRDefault="005C7599" w:rsidP="00303C8D">
            <w:pPr>
              <w:rPr>
                <w:rFonts w:ascii="Palatino Linotype" w:hAnsi="Palatino Linotype" w:cs="Arial"/>
                <w:color w:val="000000"/>
                <w:sz w:val="20"/>
                <w:szCs w:val="20"/>
              </w:rPr>
            </w:pPr>
            <w:r w:rsidRPr="00B2370D">
              <w:rPr>
                <w:rFonts w:ascii="Palatino Linotype" w:hAnsi="Palatino Linotype" w:cs="Arial"/>
                <w:color w:val="000000"/>
                <w:sz w:val="20"/>
                <w:szCs w:val="20"/>
              </w:rPr>
              <w:t>Élelmiszerek csoportjai</w:t>
            </w: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2</w:t>
            </w: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5C7599" w:rsidRPr="00B2370D" w:rsidRDefault="005C7599"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0,5</w:t>
            </w: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5C7599" w:rsidRPr="00B2370D" w:rsidRDefault="005C7599"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1</w:t>
            </w: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5C7599" w:rsidRPr="00B2370D" w:rsidRDefault="005C7599"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C7599" w:rsidRPr="00B2370D" w:rsidRDefault="005C7599" w:rsidP="00242461">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w:t>
            </w:r>
          </w:p>
        </w:tc>
      </w:tr>
      <w:tr w:rsidR="005C7599" w:rsidRPr="00B2370D" w:rsidTr="00F21355">
        <w:trPr>
          <w:trHeight w:val="300"/>
          <w:jc w:val="center"/>
        </w:trPr>
        <w:tc>
          <w:tcPr>
            <w:tcW w:w="1920" w:type="dxa"/>
            <w:tcBorders>
              <w:top w:val="single" w:sz="4" w:space="0" w:color="000000"/>
              <w:left w:val="single" w:sz="4" w:space="0" w:color="auto"/>
              <w:bottom w:val="single" w:sz="4" w:space="0" w:color="000000"/>
              <w:right w:val="single" w:sz="4" w:space="0" w:color="auto"/>
            </w:tcBorders>
            <w:shd w:val="clear" w:color="auto" w:fill="FFC000"/>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10046-12</w:t>
            </w:r>
            <w:r w:rsidRPr="00B2370D">
              <w:rPr>
                <w:rFonts w:ascii="Palatino Linotype" w:hAnsi="Palatino Linotype" w:cs="Arial"/>
                <w:sz w:val="20"/>
                <w:szCs w:val="20"/>
              </w:rPr>
              <w:br/>
              <w:t>Szakmai idegen nyelv</w:t>
            </w:r>
          </w:p>
        </w:tc>
        <w:tc>
          <w:tcPr>
            <w:tcW w:w="1920" w:type="dxa"/>
            <w:tcBorders>
              <w:top w:val="nil"/>
              <w:left w:val="nil"/>
              <w:bottom w:val="single" w:sz="4" w:space="0" w:color="auto"/>
              <w:right w:val="single" w:sz="4" w:space="0" w:color="auto"/>
            </w:tcBorders>
            <w:vAlign w:val="center"/>
          </w:tcPr>
          <w:p w:rsidR="005C7599" w:rsidRPr="00B2370D" w:rsidRDefault="005C7599" w:rsidP="008A362A">
            <w:pPr>
              <w:rPr>
                <w:rFonts w:ascii="Palatino Linotype" w:hAnsi="Palatino Linotype" w:cs="Arial"/>
                <w:color w:val="000000"/>
                <w:sz w:val="20"/>
                <w:szCs w:val="20"/>
              </w:rPr>
            </w:pPr>
            <w:r w:rsidRPr="00B2370D">
              <w:rPr>
                <w:rFonts w:ascii="Palatino Linotype" w:hAnsi="Palatino Linotype" w:cs="Arial"/>
                <w:color w:val="000000"/>
                <w:sz w:val="20"/>
                <w:szCs w:val="20"/>
              </w:rPr>
              <w:t>Szakmai idegen nyelv</w:t>
            </w: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3</w:t>
            </w: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5C7599" w:rsidRPr="00B2370D" w:rsidRDefault="005C7599"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1 </w:t>
            </w: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5C7599" w:rsidRPr="00B2370D" w:rsidRDefault="005C7599"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1</w:t>
            </w: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5C7599" w:rsidRPr="00B2370D" w:rsidRDefault="005C7599"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w:t>
            </w:r>
          </w:p>
        </w:tc>
      </w:tr>
      <w:tr w:rsidR="005C7599" w:rsidRPr="00B2370D" w:rsidTr="00016A2F">
        <w:trPr>
          <w:trHeight w:val="300"/>
          <w:jc w:val="center"/>
        </w:trPr>
        <w:tc>
          <w:tcPr>
            <w:tcW w:w="1920" w:type="dxa"/>
            <w:vMerge w:val="restart"/>
            <w:tcBorders>
              <w:top w:val="nil"/>
              <w:left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 xml:space="preserve">10043-12 </w:t>
            </w:r>
            <w:r w:rsidRPr="00B2370D">
              <w:rPr>
                <w:rFonts w:ascii="Palatino Linotype" w:hAnsi="Palatino Linotype" w:cs="Arial"/>
                <w:sz w:val="20"/>
                <w:szCs w:val="20"/>
              </w:rPr>
              <w:br/>
              <w:t>Cukrászati te</w:t>
            </w:r>
            <w:r>
              <w:rPr>
                <w:rFonts w:ascii="Palatino Linotype" w:hAnsi="Palatino Linotype" w:cs="Arial"/>
                <w:sz w:val="20"/>
                <w:szCs w:val="20"/>
              </w:rPr>
              <w:t>r</w:t>
            </w:r>
            <w:r w:rsidRPr="00B2370D">
              <w:rPr>
                <w:rFonts w:ascii="Palatino Linotype" w:hAnsi="Palatino Linotype" w:cs="Arial"/>
                <w:sz w:val="20"/>
                <w:szCs w:val="20"/>
              </w:rPr>
              <w:t>mék-készítés</w:t>
            </w:r>
          </w:p>
        </w:tc>
        <w:tc>
          <w:tcPr>
            <w:tcW w:w="1920" w:type="dxa"/>
            <w:tcBorders>
              <w:top w:val="nil"/>
              <w:left w:val="nil"/>
              <w:bottom w:val="single" w:sz="4" w:space="0" w:color="auto"/>
              <w:right w:val="single" w:sz="4" w:space="0" w:color="auto"/>
            </w:tcBorders>
            <w:vAlign w:val="center"/>
          </w:tcPr>
          <w:p w:rsidR="005C7599" w:rsidRPr="00B2370D" w:rsidRDefault="005C7599" w:rsidP="00290C9D">
            <w:pPr>
              <w:rPr>
                <w:rFonts w:ascii="Palatino Linotype" w:hAnsi="Palatino Linotype" w:cs="Arial"/>
                <w:color w:val="000000"/>
                <w:sz w:val="20"/>
                <w:szCs w:val="20"/>
              </w:rPr>
            </w:pPr>
            <w:r w:rsidRPr="00B2370D">
              <w:rPr>
                <w:rFonts w:ascii="Palatino Linotype" w:hAnsi="Palatino Linotype" w:cs="Arial"/>
                <w:color w:val="000000"/>
                <w:sz w:val="20"/>
                <w:szCs w:val="20"/>
              </w:rPr>
              <w:t>Cukrászat</w:t>
            </w: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5</w:t>
            </w: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5C7599" w:rsidRPr="00B2370D" w:rsidRDefault="005C7599"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1</w:t>
            </w: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5C7599" w:rsidRPr="00B2370D" w:rsidRDefault="005C7599"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1 </w:t>
            </w: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5C7599" w:rsidRPr="00B2370D" w:rsidRDefault="005C7599"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1</w:t>
            </w: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w:t>
            </w:r>
          </w:p>
        </w:tc>
      </w:tr>
      <w:tr w:rsidR="005C7599" w:rsidRPr="00B2370D" w:rsidTr="00016A2F">
        <w:trPr>
          <w:trHeight w:val="300"/>
          <w:jc w:val="center"/>
        </w:trPr>
        <w:tc>
          <w:tcPr>
            <w:tcW w:w="1920" w:type="dxa"/>
            <w:vMerge/>
            <w:tcBorders>
              <w:left w:val="single" w:sz="4" w:space="0" w:color="auto"/>
              <w:right w:val="single" w:sz="4" w:space="0" w:color="auto"/>
            </w:tcBorders>
            <w:vAlign w:val="center"/>
          </w:tcPr>
          <w:p w:rsidR="005C7599" w:rsidRPr="00B2370D" w:rsidRDefault="005C7599" w:rsidP="008A362A">
            <w:pPr>
              <w:jc w:val="center"/>
              <w:rPr>
                <w:rFonts w:ascii="Palatino Linotype" w:hAnsi="Palatino Linotype" w:cs="Arial"/>
                <w:sz w:val="20"/>
                <w:szCs w:val="20"/>
              </w:rPr>
            </w:pPr>
          </w:p>
        </w:tc>
        <w:tc>
          <w:tcPr>
            <w:tcW w:w="1920" w:type="dxa"/>
            <w:tcBorders>
              <w:top w:val="nil"/>
              <w:left w:val="nil"/>
              <w:bottom w:val="single" w:sz="4" w:space="0" w:color="auto"/>
              <w:right w:val="single" w:sz="4" w:space="0" w:color="auto"/>
            </w:tcBorders>
            <w:vAlign w:val="center"/>
          </w:tcPr>
          <w:p w:rsidR="005C7599" w:rsidRPr="00B2370D" w:rsidRDefault="005C7599" w:rsidP="00290C9D">
            <w:pPr>
              <w:rPr>
                <w:rFonts w:ascii="Palatino Linotype" w:hAnsi="Palatino Linotype" w:cs="Arial"/>
                <w:color w:val="000000"/>
                <w:sz w:val="20"/>
                <w:szCs w:val="20"/>
              </w:rPr>
            </w:pPr>
            <w:r w:rsidRPr="00B2370D">
              <w:rPr>
                <w:rFonts w:ascii="Palatino Linotype" w:hAnsi="Palatino Linotype" w:cs="Arial"/>
                <w:color w:val="000000"/>
                <w:sz w:val="20"/>
                <w:szCs w:val="20"/>
              </w:rPr>
              <w:t>Szakrajz gyakorlat</w:t>
            </w: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1</w:t>
            </w: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5C7599" w:rsidRPr="00B2370D" w:rsidRDefault="005C7599"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5C7599" w:rsidRPr="00B2370D" w:rsidRDefault="005C7599"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5C7599" w:rsidRPr="00B2370D" w:rsidRDefault="005C7599"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w:t>
            </w:r>
          </w:p>
        </w:tc>
      </w:tr>
      <w:tr w:rsidR="005C7599" w:rsidRPr="00B2370D" w:rsidTr="00016A2F">
        <w:trPr>
          <w:trHeight w:val="300"/>
          <w:jc w:val="center"/>
        </w:trPr>
        <w:tc>
          <w:tcPr>
            <w:tcW w:w="1920" w:type="dxa"/>
            <w:vMerge/>
            <w:tcBorders>
              <w:left w:val="single" w:sz="4" w:space="0" w:color="auto"/>
              <w:right w:val="single" w:sz="4" w:space="0" w:color="auto"/>
            </w:tcBorders>
            <w:vAlign w:val="center"/>
          </w:tcPr>
          <w:p w:rsidR="005C7599" w:rsidRPr="00B2370D" w:rsidRDefault="005C7599" w:rsidP="008A362A">
            <w:pPr>
              <w:jc w:val="center"/>
              <w:rPr>
                <w:rFonts w:ascii="Palatino Linotype" w:hAnsi="Palatino Linotype" w:cs="Arial"/>
                <w:sz w:val="20"/>
                <w:szCs w:val="20"/>
              </w:rPr>
            </w:pPr>
          </w:p>
        </w:tc>
        <w:tc>
          <w:tcPr>
            <w:tcW w:w="1920" w:type="dxa"/>
            <w:tcBorders>
              <w:top w:val="nil"/>
              <w:left w:val="nil"/>
              <w:bottom w:val="single" w:sz="4" w:space="0" w:color="auto"/>
              <w:right w:val="single" w:sz="4" w:space="0" w:color="auto"/>
            </w:tcBorders>
            <w:vAlign w:val="center"/>
          </w:tcPr>
          <w:p w:rsidR="005C7599" w:rsidRPr="00B2370D" w:rsidRDefault="005C7599" w:rsidP="00290C9D">
            <w:pPr>
              <w:rPr>
                <w:rFonts w:ascii="Palatino Linotype" w:hAnsi="Palatino Linotype" w:cs="Arial"/>
                <w:color w:val="000000"/>
                <w:sz w:val="20"/>
                <w:szCs w:val="20"/>
              </w:rPr>
            </w:pPr>
            <w:r w:rsidRPr="00B2370D">
              <w:rPr>
                <w:rFonts w:ascii="Palatino Linotype" w:hAnsi="Palatino Linotype" w:cs="Arial"/>
                <w:color w:val="000000"/>
                <w:sz w:val="20"/>
                <w:szCs w:val="20"/>
              </w:rPr>
              <w:t>Cukrászat gyakorlat</w:t>
            </w: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5</w:t>
            </w:r>
          </w:p>
        </w:tc>
        <w:tc>
          <w:tcPr>
            <w:tcW w:w="620" w:type="dxa"/>
            <w:vMerge/>
            <w:tcBorders>
              <w:left w:val="single" w:sz="4" w:space="0" w:color="auto"/>
              <w:right w:val="single" w:sz="4" w:space="0" w:color="auto"/>
            </w:tcBorders>
            <w:vAlign w:val="center"/>
          </w:tcPr>
          <w:p w:rsidR="005C7599" w:rsidRPr="00B2370D" w:rsidRDefault="005C7599"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7</w:t>
            </w:r>
          </w:p>
        </w:tc>
        <w:tc>
          <w:tcPr>
            <w:tcW w:w="620" w:type="dxa"/>
            <w:vMerge/>
            <w:tcBorders>
              <w:left w:val="single" w:sz="4" w:space="0" w:color="auto"/>
              <w:right w:val="single" w:sz="4" w:space="0" w:color="auto"/>
            </w:tcBorders>
            <w:vAlign w:val="center"/>
          </w:tcPr>
          <w:p w:rsidR="005C7599" w:rsidRPr="00B2370D" w:rsidRDefault="005C7599"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5C7599" w:rsidRPr="00B2370D" w:rsidRDefault="005C7599"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w:t>
            </w:r>
          </w:p>
        </w:tc>
      </w:tr>
      <w:tr w:rsidR="005C7599" w:rsidRPr="00B2370D" w:rsidTr="00016A2F">
        <w:trPr>
          <w:trHeight w:val="300"/>
          <w:jc w:val="center"/>
        </w:trPr>
        <w:tc>
          <w:tcPr>
            <w:tcW w:w="1920" w:type="dxa"/>
            <w:vMerge/>
            <w:tcBorders>
              <w:left w:val="single" w:sz="4" w:space="0" w:color="auto"/>
              <w:bottom w:val="single" w:sz="4" w:space="0" w:color="000000"/>
              <w:right w:val="single" w:sz="4" w:space="0" w:color="auto"/>
            </w:tcBorders>
            <w:vAlign w:val="center"/>
          </w:tcPr>
          <w:p w:rsidR="005C7599" w:rsidRPr="00B2370D" w:rsidRDefault="005C7599" w:rsidP="008A362A">
            <w:pPr>
              <w:rPr>
                <w:rFonts w:ascii="Palatino Linotype" w:hAnsi="Palatino Linotype" w:cs="Arial"/>
                <w:sz w:val="20"/>
                <w:szCs w:val="20"/>
              </w:rPr>
            </w:pPr>
          </w:p>
        </w:tc>
        <w:tc>
          <w:tcPr>
            <w:tcW w:w="1920" w:type="dxa"/>
            <w:tcBorders>
              <w:top w:val="nil"/>
              <w:left w:val="nil"/>
              <w:bottom w:val="single" w:sz="4" w:space="0" w:color="auto"/>
              <w:right w:val="single" w:sz="4" w:space="0" w:color="auto"/>
            </w:tcBorders>
            <w:vAlign w:val="center"/>
          </w:tcPr>
          <w:p w:rsidR="005C7599" w:rsidRPr="00B2370D" w:rsidRDefault="005C7599" w:rsidP="00290C9D">
            <w:pPr>
              <w:rPr>
                <w:rFonts w:ascii="Palatino Linotype" w:hAnsi="Palatino Linotype" w:cs="Arial"/>
                <w:color w:val="000000"/>
                <w:sz w:val="20"/>
                <w:szCs w:val="20"/>
              </w:rPr>
            </w:pPr>
            <w:r w:rsidRPr="00B2370D">
              <w:rPr>
                <w:rFonts w:ascii="Palatino Linotype" w:hAnsi="Palatino Linotype" w:cs="Arial"/>
                <w:color w:val="000000"/>
                <w:sz w:val="20"/>
                <w:szCs w:val="20"/>
              </w:rPr>
              <w:t>Cukrászat üzemi gyakorlat</w:t>
            </w: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vMerge/>
            <w:tcBorders>
              <w:left w:val="single" w:sz="4" w:space="0" w:color="auto"/>
              <w:right w:val="single" w:sz="4" w:space="0" w:color="auto"/>
            </w:tcBorders>
            <w:vAlign w:val="center"/>
          </w:tcPr>
          <w:p w:rsidR="005C7599" w:rsidRPr="00B2370D" w:rsidRDefault="005C7599"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10,5 </w:t>
            </w:r>
          </w:p>
        </w:tc>
        <w:tc>
          <w:tcPr>
            <w:tcW w:w="620" w:type="dxa"/>
            <w:vMerge/>
            <w:tcBorders>
              <w:left w:val="single" w:sz="4" w:space="0" w:color="auto"/>
              <w:right w:val="single" w:sz="4" w:space="0" w:color="auto"/>
            </w:tcBorders>
            <w:vAlign w:val="center"/>
          </w:tcPr>
          <w:p w:rsidR="005C7599" w:rsidRPr="00B2370D" w:rsidRDefault="005C7599"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17,5</w:t>
            </w:r>
          </w:p>
        </w:tc>
        <w:tc>
          <w:tcPr>
            <w:tcW w:w="620" w:type="dxa"/>
            <w:vMerge/>
            <w:tcBorders>
              <w:left w:val="single" w:sz="4" w:space="0" w:color="auto"/>
              <w:right w:val="single" w:sz="4" w:space="0" w:color="auto"/>
            </w:tcBorders>
            <w:vAlign w:val="center"/>
          </w:tcPr>
          <w:p w:rsidR="005C7599" w:rsidRPr="00B2370D" w:rsidRDefault="005C7599"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w:t>
            </w:r>
          </w:p>
        </w:tc>
        <w:tc>
          <w:tcPr>
            <w:tcW w:w="620" w:type="dxa"/>
            <w:tcBorders>
              <w:top w:val="nil"/>
              <w:left w:val="nil"/>
              <w:bottom w:val="single" w:sz="4" w:space="0" w:color="auto"/>
              <w:right w:val="single" w:sz="4" w:space="0" w:color="auto"/>
            </w:tcBorders>
            <w:noWrap/>
            <w:vAlign w:val="center"/>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17,5 </w:t>
            </w:r>
          </w:p>
        </w:tc>
      </w:tr>
      <w:tr w:rsidR="005C7599" w:rsidRPr="00B2370D" w:rsidTr="00016A2F">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vAlign w:val="bottom"/>
          </w:tcPr>
          <w:p w:rsidR="005C7599" w:rsidRPr="00B2370D" w:rsidRDefault="005C7599" w:rsidP="008A362A">
            <w:pPr>
              <w:rPr>
                <w:rFonts w:ascii="Palatino Linotype" w:hAnsi="Palatino Linotype" w:cs="Arial"/>
                <w:sz w:val="20"/>
                <w:szCs w:val="20"/>
              </w:rPr>
            </w:pPr>
            <w:r w:rsidRPr="00B2370D">
              <w:rPr>
                <w:rFonts w:ascii="Palatino Linotype" w:hAnsi="Palatino Linotype" w:cs="Arial"/>
                <w:sz w:val="20"/>
                <w:szCs w:val="20"/>
              </w:rPr>
              <w:t>Összes heti elméleti/gyakorlati óraszám</w:t>
            </w:r>
          </w:p>
        </w:tc>
        <w:tc>
          <w:tcPr>
            <w:tcW w:w="620" w:type="dxa"/>
            <w:tcBorders>
              <w:top w:val="nil"/>
              <w:left w:val="nil"/>
              <w:bottom w:val="single" w:sz="4" w:space="0" w:color="auto"/>
              <w:right w:val="single" w:sz="4" w:space="0" w:color="auto"/>
            </w:tcBorders>
            <w:noWrap/>
            <w:vAlign w:val="center"/>
          </w:tcPr>
          <w:p w:rsidR="005C7599" w:rsidRPr="00242461" w:rsidRDefault="005C7599" w:rsidP="008A362A">
            <w:pPr>
              <w:jc w:val="center"/>
              <w:rPr>
                <w:rFonts w:ascii="Palatino Linotype" w:hAnsi="Palatino Linotype" w:cs="Arial"/>
                <w:sz w:val="20"/>
                <w:szCs w:val="20"/>
              </w:rPr>
            </w:pPr>
            <w:r w:rsidRPr="00242461">
              <w:rPr>
                <w:rFonts w:ascii="Palatino Linotype" w:hAnsi="Palatino Linotype" w:cs="Arial"/>
                <w:sz w:val="20"/>
                <w:szCs w:val="20"/>
              </w:rPr>
              <w:t>16 </w:t>
            </w:r>
          </w:p>
        </w:tc>
        <w:tc>
          <w:tcPr>
            <w:tcW w:w="620" w:type="dxa"/>
            <w:tcBorders>
              <w:top w:val="nil"/>
              <w:left w:val="nil"/>
              <w:bottom w:val="single" w:sz="4" w:space="0" w:color="auto"/>
              <w:right w:val="single" w:sz="4" w:space="0" w:color="auto"/>
            </w:tcBorders>
            <w:noWrap/>
            <w:vAlign w:val="bottom"/>
          </w:tcPr>
          <w:p w:rsidR="005C7599" w:rsidRPr="00242461" w:rsidRDefault="005C7599" w:rsidP="008A362A">
            <w:pPr>
              <w:jc w:val="center"/>
              <w:rPr>
                <w:rFonts w:ascii="Palatino Linotype" w:hAnsi="Palatino Linotype" w:cs="Arial"/>
                <w:sz w:val="20"/>
                <w:szCs w:val="20"/>
              </w:rPr>
            </w:pPr>
            <w:r w:rsidRPr="00242461">
              <w:rPr>
                <w:rFonts w:ascii="Palatino Linotype" w:hAnsi="Palatino Linotype" w:cs="Arial"/>
                <w:sz w:val="20"/>
                <w:szCs w:val="20"/>
              </w:rPr>
              <w:t> 5</w:t>
            </w:r>
          </w:p>
        </w:tc>
        <w:tc>
          <w:tcPr>
            <w:tcW w:w="620" w:type="dxa"/>
            <w:vMerge/>
            <w:tcBorders>
              <w:left w:val="single" w:sz="4" w:space="0" w:color="auto"/>
              <w:bottom w:val="single" w:sz="4" w:space="0" w:color="000000"/>
              <w:right w:val="single" w:sz="4" w:space="0" w:color="auto"/>
            </w:tcBorders>
            <w:vAlign w:val="center"/>
          </w:tcPr>
          <w:p w:rsidR="005C7599" w:rsidRPr="00242461" w:rsidRDefault="005C7599"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C7599" w:rsidRPr="00242461" w:rsidRDefault="005C7599" w:rsidP="008A362A">
            <w:pPr>
              <w:jc w:val="center"/>
              <w:rPr>
                <w:rFonts w:ascii="Palatino Linotype" w:hAnsi="Palatino Linotype" w:cs="Arial"/>
                <w:sz w:val="20"/>
                <w:szCs w:val="20"/>
              </w:rPr>
            </w:pPr>
            <w:r w:rsidRPr="00242461">
              <w:rPr>
                <w:rFonts w:ascii="Palatino Linotype" w:hAnsi="Palatino Linotype" w:cs="Arial"/>
                <w:sz w:val="20"/>
                <w:szCs w:val="20"/>
              </w:rPr>
              <w:t>3,5 </w:t>
            </w:r>
          </w:p>
        </w:tc>
        <w:tc>
          <w:tcPr>
            <w:tcW w:w="620" w:type="dxa"/>
            <w:tcBorders>
              <w:top w:val="nil"/>
              <w:left w:val="nil"/>
              <w:bottom w:val="single" w:sz="4" w:space="0" w:color="auto"/>
              <w:right w:val="single" w:sz="4" w:space="0" w:color="auto"/>
            </w:tcBorders>
            <w:noWrap/>
            <w:vAlign w:val="bottom"/>
          </w:tcPr>
          <w:p w:rsidR="005C7599" w:rsidRPr="00242461" w:rsidRDefault="005C7599" w:rsidP="008A362A">
            <w:pPr>
              <w:jc w:val="center"/>
              <w:rPr>
                <w:rFonts w:ascii="Palatino Linotype" w:hAnsi="Palatino Linotype" w:cs="Arial"/>
                <w:sz w:val="20"/>
                <w:szCs w:val="20"/>
              </w:rPr>
            </w:pPr>
            <w:r w:rsidRPr="00242461">
              <w:rPr>
                <w:rFonts w:ascii="Palatino Linotype" w:hAnsi="Palatino Linotype" w:cs="Arial"/>
                <w:sz w:val="20"/>
                <w:szCs w:val="20"/>
              </w:rPr>
              <w:t> 17,5</w:t>
            </w:r>
          </w:p>
        </w:tc>
        <w:tc>
          <w:tcPr>
            <w:tcW w:w="620" w:type="dxa"/>
            <w:vMerge/>
            <w:tcBorders>
              <w:left w:val="single" w:sz="4" w:space="0" w:color="auto"/>
              <w:bottom w:val="single" w:sz="4" w:space="0" w:color="000000"/>
              <w:right w:val="single" w:sz="4" w:space="0" w:color="auto"/>
            </w:tcBorders>
            <w:vAlign w:val="center"/>
          </w:tcPr>
          <w:p w:rsidR="005C7599" w:rsidRPr="00242461" w:rsidRDefault="005C7599"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C7599" w:rsidRPr="00242461" w:rsidRDefault="005C7599" w:rsidP="008A362A">
            <w:pPr>
              <w:jc w:val="center"/>
              <w:rPr>
                <w:rFonts w:ascii="Palatino Linotype" w:hAnsi="Palatino Linotype" w:cs="Arial"/>
                <w:sz w:val="20"/>
                <w:szCs w:val="20"/>
              </w:rPr>
            </w:pPr>
            <w:r w:rsidRPr="00242461">
              <w:rPr>
                <w:rFonts w:ascii="Palatino Linotype" w:hAnsi="Palatino Linotype" w:cs="Arial"/>
                <w:sz w:val="20"/>
                <w:szCs w:val="20"/>
              </w:rPr>
              <w:t> 3,5</w:t>
            </w:r>
          </w:p>
        </w:tc>
        <w:tc>
          <w:tcPr>
            <w:tcW w:w="620" w:type="dxa"/>
            <w:tcBorders>
              <w:top w:val="nil"/>
              <w:left w:val="nil"/>
              <w:bottom w:val="single" w:sz="4" w:space="0" w:color="auto"/>
              <w:right w:val="single" w:sz="4" w:space="0" w:color="auto"/>
            </w:tcBorders>
            <w:noWrap/>
            <w:vAlign w:val="bottom"/>
          </w:tcPr>
          <w:p w:rsidR="005C7599" w:rsidRPr="00242461" w:rsidRDefault="005C7599" w:rsidP="008A362A">
            <w:pPr>
              <w:jc w:val="center"/>
              <w:rPr>
                <w:rFonts w:ascii="Palatino Linotype" w:hAnsi="Palatino Linotype" w:cs="Arial"/>
                <w:sz w:val="20"/>
                <w:szCs w:val="20"/>
              </w:rPr>
            </w:pPr>
            <w:r w:rsidRPr="00242461">
              <w:rPr>
                <w:rFonts w:ascii="Palatino Linotype" w:hAnsi="Palatino Linotype" w:cs="Arial"/>
                <w:sz w:val="20"/>
                <w:szCs w:val="20"/>
              </w:rPr>
              <w:t> 17,5</w:t>
            </w:r>
          </w:p>
        </w:tc>
        <w:tc>
          <w:tcPr>
            <w:tcW w:w="620" w:type="dxa"/>
            <w:vMerge/>
            <w:tcBorders>
              <w:left w:val="single" w:sz="4" w:space="0" w:color="auto"/>
              <w:bottom w:val="single" w:sz="4" w:space="0" w:color="000000"/>
              <w:right w:val="single" w:sz="4" w:space="0" w:color="auto"/>
            </w:tcBorders>
            <w:vAlign w:val="center"/>
          </w:tcPr>
          <w:p w:rsidR="005C7599" w:rsidRPr="00242461" w:rsidRDefault="005C7599" w:rsidP="008A362A">
            <w:pPr>
              <w:rPr>
                <w:rFonts w:ascii="Palatino Linotype" w:hAnsi="Palatino Linotype" w:cs="Arial"/>
                <w:sz w:val="20"/>
                <w:szCs w:val="20"/>
              </w:rPr>
            </w:pPr>
          </w:p>
        </w:tc>
        <w:tc>
          <w:tcPr>
            <w:tcW w:w="620" w:type="dxa"/>
            <w:tcBorders>
              <w:top w:val="nil"/>
              <w:left w:val="nil"/>
              <w:bottom w:val="single" w:sz="4" w:space="0" w:color="auto"/>
              <w:right w:val="single" w:sz="4" w:space="0" w:color="auto"/>
            </w:tcBorders>
            <w:noWrap/>
            <w:vAlign w:val="center"/>
          </w:tcPr>
          <w:p w:rsidR="005C7599" w:rsidRPr="00242461" w:rsidRDefault="005C7599" w:rsidP="008A362A">
            <w:pPr>
              <w:jc w:val="center"/>
              <w:rPr>
                <w:rFonts w:ascii="Palatino Linotype" w:hAnsi="Palatino Linotype" w:cs="Arial"/>
                <w:sz w:val="20"/>
                <w:szCs w:val="20"/>
              </w:rPr>
            </w:pPr>
            <w:r w:rsidRPr="00242461">
              <w:rPr>
                <w:rFonts w:ascii="Palatino Linotype" w:hAnsi="Palatino Linotype" w:cs="Arial"/>
                <w:sz w:val="20"/>
                <w:szCs w:val="20"/>
              </w:rPr>
              <w:t>3,5 </w:t>
            </w:r>
          </w:p>
        </w:tc>
        <w:tc>
          <w:tcPr>
            <w:tcW w:w="620" w:type="dxa"/>
            <w:tcBorders>
              <w:top w:val="nil"/>
              <w:left w:val="nil"/>
              <w:bottom w:val="single" w:sz="4" w:space="0" w:color="auto"/>
              <w:right w:val="single" w:sz="4" w:space="0" w:color="auto"/>
            </w:tcBorders>
            <w:noWrap/>
            <w:vAlign w:val="bottom"/>
          </w:tcPr>
          <w:p w:rsidR="005C7599" w:rsidRPr="00242461" w:rsidRDefault="005C7599" w:rsidP="008A362A">
            <w:pPr>
              <w:jc w:val="center"/>
              <w:rPr>
                <w:rFonts w:ascii="Palatino Linotype" w:hAnsi="Palatino Linotype" w:cs="Arial"/>
                <w:sz w:val="20"/>
                <w:szCs w:val="20"/>
              </w:rPr>
            </w:pPr>
            <w:r w:rsidRPr="00242461">
              <w:rPr>
                <w:rFonts w:ascii="Palatino Linotype" w:hAnsi="Palatino Linotype" w:cs="Arial"/>
                <w:sz w:val="20"/>
                <w:szCs w:val="20"/>
              </w:rPr>
              <w:t> 17,5</w:t>
            </w:r>
          </w:p>
        </w:tc>
      </w:tr>
      <w:tr w:rsidR="005C7599" w:rsidRPr="00B2370D">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vAlign w:val="bottom"/>
          </w:tcPr>
          <w:p w:rsidR="005C7599" w:rsidRPr="00B2370D" w:rsidRDefault="005C7599" w:rsidP="008A362A">
            <w:pPr>
              <w:rPr>
                <w:rFonts w:ascii="Palatino Linotype" w:hAnsi="Palatino Linotype" w:cs="Arial"/>
                <w:sz w:val="20"/>
                <w:szCs w:val="20"/>
              </w:rPr>
            </w:pPr>
            <w:r w:rsidRPr="00B2370D">
              <w:rPr>
                <w:rFonts w:ascii="Palatino Linotype" w:hAnsi="Palatino Linotype" w:cs="Arial"/>
                <w:sz w:val="20"/>
                <w:szCs w:val="20"/>
              </w:rPr>
              <w:t>Összes heti/ögy óraszám</w:t>
            </w:r>
          </w:p>
        </w:tc>
        <w:tc>
          <w:tcPr>
            <w:tcW w:w="1240" w:type="dxa"/>
            <w:gridSpan w:val="2"/>
            <w:tcBorders>
              <w:top w:val="single" w:sz="4" w:space="0" w:color="auto"/>
              <w:left w:val="nil"/>
              <w:bottom w:val="single" w:sz="4" w:space="0" w:color="auto"/>
              <w:right w:val="single" w:sz="4" w:space="0" w:color="000000"/>
            </w:tcBorders>
            <w:noWrap/>
            <w:vAlign w:val="bottom"/>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21 </w:t>
            </w:r>
          </w:p>
        </w:tc>
        <w:tc>
          <w:tcPr>
            <w:tcW w:w="620" w:type="dxa"/>
            <w:tcBorders>
              <w:top w:val="nil"/>
              <w:left w:val="nil"/>
              <w:bottom w:val="single" w:sz="4" w:space="0" w:color="auto"/>
              <w:right w:val="single" w:sz="4" w:space="0" w:color="auto"/>
            </w:tcBorders>
            <w:shd w:val="clear" w:color="000000" w:fill="C0C0C0"/>
            <w:noWrap/>
            <w:vAlign w:val="bottom"/>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70 </w:t>
            </w:r>
          </w:p>
        </w:tc>
        <w:tc>
          <w:tcPr>
            <w:tcW w:w="1240" w:type="dxa"/>
            <w:gridSpan w:val="2"/>
            <w:tcBorders>
              <w:top w:val="single" w:sz="4" w:space="0" w:color="auto"/>
              <w:left w:val="nil"/>
              <w:bottom w:val="single" w:sz="4" w:space="0" w:color="auto"/>
              <w:right w:val="single" w:sz="4" w:space="0" w:color="000000"/>
            </w:tcBorders>
            <w:noWrap/>
            <w:vAlign w:val="bottom"/>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21</w:t>
            </w:r>
          </w:p>
        </w:tc>
        <w:tc>
          <w:tcPr>
            <w:tcW w:w="620" w:type="dxa"/>
            <w:tcBorders>
              <w:top w:val="nil"/>
              <w:left w:val="nil"/>
              <w:bottom w:val="single" w:sz="4" w:space="0" w:color="auto"/>
              <w:right w:val="single" w:sz="4" w:space="0" w:color="auto"/>
            </w:tcBorders>
            <w:shd w:val="clear" w:color="000000" w:fill="C0C0C0"/>
            <w:noWrap/>
            <w:vAlign w:val="bottom"/>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105 </w:t>
            </w:r>
          </w:p>
        </w:tc>
        <w:tc>
          <w:tcPr>
            <w:tcW w:w="1240" w:type="dxa"/>
            <w:gridSpan w:val="2"/>
            <w:tcBorders>
              <w:top w:val="single" w:sz="4" w:space="0" w:color="auto"/>
              <w:left w:val="nil"/>
              <w:bottom w:val="single" w:sz="4" w:space="0" w:color="auto"/>
              <w:right w:val="single" w:sz="4" w:space="0" w:color="000000"/>
            </w:tcBorders>
            <w:noWrap/>
            <w:vAlign w:val="bottom"/>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21</w:t>
            </w:r>
          </w:p>
        </w:tc>
        <w:tc>
          <w:tcPr>
            <w:tcW w:w="620" w:type="dxa"/>
            <w:tcBorders>
              <w:top w:val="nil"/>
              <w:left w:val="nil"/>
              <w:bottom w:val="single" w:sz="4" w:space="0" w:color="auto"/>
              <w:right w:val="single" w:sz="4" w:space="0" w:color="auto"/>
            </w:tcBorders>
            <w:shd w:val="clear" w:color="000000" w:fill="C0C0C0"/>
            <w:noWrap/>
            <w:vAlign w:val="bottom"/>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 105</w:t>
            </w:r>
          </w:p>
        </w:tc>
        <w:tc>
          <w:tcPr>
            <w:tcW w:w="1240" w:type="dxa"/>
            <w:gridSpan w:val="2"/>
            <w:tcBorders>
              <w:top w:val="single" w:sz="4" w:space="0" w:color="auto"/>
              <w:left w:val="nil"/>
              <w:bottom w:val="single" w:sz="4" w:space="0" w:color="auto"/>
              <w:right w:val="single" w:sz="4" w:space="0" w:color="000000"/>
            </w:tcBorders>
            <w:noWrap/>
            <w:vAlign w:val="bottom"/>
          </w:tcPr>
          <w:p w:rsidR="005C7599" w:rsidRPr="00B2370D" w:rsidRDefault="005C7599" w:rsidP="008A362A">
            <w:pPr>
              <w:jc w:val="center"/>
              <w:rPr>
                <w:rFonts w:ascii="Palatino Linotype" w:hAnsi="Palatino Linotype" w:cs="Arial"/>
                <w:sz w:val="20"/>
                <w:szCs w:val="20"/>
              </w:rPr>
            </w:pPr>
            <w:r w:rsidRPr="00B2370D">
              <w:rPr>
                <w:rFonts w:ascii="Palatino Linotype" w:hAnsi="Palatino Linotype" w:cs="Arial"/>
                <w:sz w:val="20"/>
                <w:szCs w:val="20"/>
              </w:rPr>
              <w:t>21 </w:t>
            </w:r>
          </w:p>
        </w:tc>
      </w:tr>
    </w:tbl>
    <w:p w:rsidR="005C7599" w:rsidRPr="00EA72CD" w:rsidRDefault="005C7599" w:rsidP="008A362A">
      <w:pPr>
        <w:widowControl w:val="0"/>
        <w:suppressAutoHyphens/>
        <w:jc w:val="both"/>
        <w:rPr>
          <w:rFonts w:ascii="Palatino Linotype" w:hAnsi="Palatino Linotype"/>
          <w:kern w:val="1"/>
          <w:sz w:val="20"/>
          <w:szCs w:val="20"/>
          <w:lang w:eastAsia="hi-IN" w:bidi="hi-IN"/>
        </w:rPr>
      </w:pPr>
      <w:r w:rsidRPr="00EA72CD">
        <w:rPr>
          <w:rFonts w:ascii="Palatino Linotype" w:hAnsi="Palatino Linotype"/>
          <w:kern w:val="1"/>
          <w:sz w:val="20"/>
          <w:szCs w:val="20"/>
          <w:lang w:eastAsia="hi-IN" w:bidi="hi-IN"/>
        </w:rPr>
        <w:t>Jelmagyarázat: e</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elmélet; gy</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gyakorlat; ögy</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összefüggő szakmai gyakorlat</w:t>
      </w:r>
    </w:p>
    <w:p w:rsidR="005C7599" w:rsidRDefault="005C7599" w:rsidP="008A362A">
      <w:pPr>
        <w:widowControl w:val="0"/>
        <w:suppressAutoHyphens/>
        <w:jc w:val="both"/>
        <w:rPr>
          <w:rFonts w:ascii="Palatino Linotype" w:hAnsi="Palatino Linotype"/>
          <w:kern w:val="1"/>
          <w:sz w:val="24"/>
          <w:szCs w:val="24"/>
          <w:lang w:eastAsia="hi-IN" w:bidi="hi-IN"/>
        </w:rPr>
      </w:pPr>
    </w:p>
    <w:p w:rsidR="005C7599" w:rsidRPr="000E120B" w:rsidRDefault="005C7599" w:rsidP="008A362A">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kerettanterv szakmai tartalma - a szakképzésről szóló 2011. évi CLXXXVII. törvény 8.§ (5) bekezdésének megfelelően - a nappali rendszerű oktatásra meghatározott tanulói éves kötelező</w:t>
      </w:r>
      <w:r w:rsidRPr="00641E8B">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összes óraszám</w:t>
      </w:r>
      <w:r w:rsidRPr="000E120B">
        <w:rPr>
          <w:rFonts w:ascii="Palatino Linotype" w:hAnsi="Palatino Linotype"/>
          <w:kern w:val="1"/>
          <w:sz w:val="24"/>
          <w:szCs w:val="24"/>
          <w:lang w:eastAsia="hi-IN" w:bidi="hi-IN"/>
        </w:rPr>
        <w:t xml:space="preserve"> szakmai elméleti és gyakorlati</w:t>
      </w:r>
      <w:r w:rsidRPr="00641E8B">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képzésre rendelkezésre álló részének</w:t>
      </w:r>
      <w:r w:rsidRPr="000E120B">
        <w:rPr>
          <w:rFonts w:ascii="Palatino Linotype" w:hAnsi="Palatino Linotype"/>
          <w:kern w:val="1"/>
          <w:sz w:val="24"/>
          <w:szCs w:val="24"/>
          <w:lang w:eastAsia="hi-IN" w:bidi="hi-IN"/>
        </w:rPr>
        <w:t xml:space="preserve"> legalább 90%-át lefedi. </w:t>
      </w:r>
    </w:p>
    <w:p w:rsidR="005C7599" w:rsidRPr="000E120B" w:rsidRDefault="005C7599" w:rsidP="008A362A">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5C7599" w:rsidRPr="000E120B" w:rsidRDefault="005C7599" w:rsidP="008A362A">
      <w:pPr>
        <w:widowControl w:val="0"/>
        <w:suppressAutoHyphens/>
        <w:jc w:val="both"/>
        <w:rPr>
          <w:rFonts w:ascii="Palatino Linotype" w:hAnsi="Palatino Linotype"/>
          <w:kern w:val="1"/>
          <w:sz w:val="24"/>
          <w:szCs w:val="24"/>
          <w:lang w:eastAsia="hi-IN" w:bidi="hi-IN"/>
        </w:rPr>
      </w:pPr>
    </w:p>
    <w:p w:rsidR="005C7599" w:rsidRPr="000E120B" w:rsidRDefault="005C7599" w:rsidP="008A362A">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5C7599" w:rsidRPr="000E120B" w:rsidRDefault="005C7599" w:rsidP="004106C1">
      <w:pPr>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br w:type="page"/>
      </w:r>
      <w:r w:rsidRPr="000E120B">
        <w:rPr>
          <w:rFonts w:ascii="Palatino Linotype" w:hAnsi="Palatino Linotype"/>
          <w:kern w:val="1"/>
          <w:sz w:val="24"/>
          <w:szCs w:val="24"/>
          <w:lang w:eastAsia="hi-IN" w:bidi="hi-IN"/>
        </w:rPr>
        <w:lastRenderedPageBreak/>
        <w:t>2. számú táblázat</w:t>
      </w:r>
    </w:p>
    <w:p w:rsidR="005C7599" w:rsidRDefault="005C7599" w:rsidP="004106C1">
      <w:pPr>
        <w:widowControl w:val="0"/>
        <w:suppressAutoHyphens/>
        <w:jc w:val="center"/>
        <w:rPr>
          <w:rFonts w:ascii="Palatino Linotype" w:hAnsi="Palatino Linotype" w:cs="Tahoma"/>
          <w:b/>
          <w:kern w:val="1"/>
          <w:sz w:val="24"/>
          <w:szCs w:val="24"/>
          <w:lang w:eastAsia="hi-IN" w:bidi="hi-IN"/>
        </w:rPr>
      </w:pPr>
      <w:r w:rsidRPr="000E120B">
        <w:rPr>
          <w:rFonts w:ascii="Palatino Linotype" w:hAnsi="Palatino Linotype" w:cs="Tahoma"/>
          <w:b/>
          <w:kern w:val="1"/>
          <w:sz w:val="24"/>
          <w:szCs w:val="24"/>
          <w:lang w:eastAsia="hi-IN" w:bidi="hi-IN"/>
        </w:rPr>
        <w:t>A szakmai követelménymodulokhoz rendelt tantárgyak és témakörök óraszáma évfolyamonként</w:t>
      </w:r>
    </w:p>
    <w:tbl>
      <w:tblPr>
        <w:tblW w:w="11040" w:type="dxa"/>
        <w:jc w:val="center"/>
        <w:tblInd w:w="55" w:type="dxa"/>
        <w:tblCellMar>
          <w:left w:w="70" w:type="dxa"/>
          <w:right w:w="70" w:type="dxa"/>
        </w:tblCellMar>
        <w:tblLook w:val="00A0" w:firstRow="1" w:lastRow="0" w:firstColumn="1" w:lastColumn="0" w:noHBand="0" w:noVBand="0"/>
      </w:tblPr>
      <w:tblGrid>
        <w:gridCol w:w="2040"/>
        <w:gridCol w:w="2260"/>
        <w:gridCol w:w="520"/>
        <w:gridCol w:w="521"/>
        <w:gridCol w:w="528"/>
        <w:gridCol w:w="504"/>
        <w:gridCol w:w="521"/>
        <w:gridCol w:w="528"/>
        <w:gridCol w:w="504"/>
        <w:gridCol w:w="521"/>
        <w:gridCol w:w="528"/>
        <w:gridCol w:w="530"/>
        <w:gridCol w:w="535"/>
        <w:gridCol w:w="1000"/>
      </w:tblGrid>
      <w:tr w:rsidR="005C7599" w:rsidRPr="00B2370D" w:rsidTr="00B171CD">
        <w:trPr>
          <w:trHeight w:val="345"/>
          <w:jc w:val="center"/>
        </w:trPr>
        <w:tc>
          <w:tcPr>
            <w:tcW w:w="2040" w:type="dxa"/>
            <w:vMerge w:val="restart"/>
            <w:tcBorders>
              <w:top w:val="single" w:sz="4" w:space="0" w:color="auto"/>
              <w:left w:val="single" w:sz="4" w:space="0" w:color="auto"/>
              <w:bottom w:val="single" w:sz="4" w:space="0" w:color="auto"/>
              <w:right w:val="single" w:sz="4" w:space="0" w:color="auto"/>
            </w:tcBorders>
            <w:vAlign w:val="center"/>
          </w:tcPr>
          <w:p w:rsidR="005C7599" w:rsidRPr="00B2370D" w:rsidRDefault="005C7599" w:rsidP="004106C1">
            <w:pPr>
              <w:jc w:val="center"/>
              <w:rPr>
                <w:rFonts w:ascii="Palatino Linotype" w:hAnsi="Palatino Linotype" w:cs="Arial"/>
                <w:b/>
                <w:bCs/>
                <w:sz w:val="20"/>
                <w:szCs w:val="20"/>
              </w:rPr>
            </w:pPr>
            <w:r w:rsidRPr="00B2370D">
              <w:rPr>
                <w:rFonts w:ascii="Palatino Linotype" w:hAnsi="Palatino Linotype" w:cs="Arial"/>
                <w:b/>
                <w:bCs/>
                <w:sz w:val="20"/>
                <w:szCs w:val="20"/>
              </w:rPr>
              <w:t>Szakmai követelménymodul</w:t>
            </w:r>
          </w:p>
        </w:tc>
        <w:tc>
          <w:tcPr>
            <w:tcW w:w="2260" w:type="dxa"/>
            <w:vMerge w:val="restart"/>
            <w:tcBorders>
              <w:top w:val="single" w:sz="4" w:space="0" w:color="auto"/>
              <w:left w:val="single" w:sz="4" w:space="0" w:color="auto"/>
              <w:bottom w:val="single" w:sz="4" w:space="0" w:color="auto"/>
              <w:right w:val="single" w:sz="4" w:space="0" w:color="auto"/>
            </w:tcBorders>
            <w:vAlign w:val="center"/>
          </w:tcPr>
          <w:p w:rsidR="005C7599" w:rsidRPr="00B2370D" w:rsidRDefault="005C7599" w:rsidP="004106C1">
            <w:pPr>
              <w:jc w:val="center"/>
              <w:rPr>
                <w:rFonts w:ascii="Palatino Linotype" w:hAnsi="Palatino Linotype" w:cs="Arial"/>
                <w:b/>
                <w:bCs/>
                <w:sz w:val="20"/>
                <w:szCs w:val="20"/>
              </w:rPr>
            </w:pPr>
            <w:r w:rsidRPr="00B2370D">
              <w:rPr>
                <w:rFonts w:ascii="Palatino Linotype" w:hAnsi="Palatino Linotype" w:cs="Arial"/>
                <w:b/>
                <w:bCs/>
                <w:sz w:val="20"/>
                <w:szCs w:val="20"/>
              </w:rPr>
              <w:t>Tantárgyak/</w:t>
            </w:r>
            <w:r w:rsidRPr="00B2370D">
              <w:rPr>
                <w:rFonts w:ascii="Palatino Linotype" w:hAnsi="Palatino Linotype" w:cs="Arial"/>
                <w:sz w:val="20"/>
                <w:szCs w:val="20"/>
              </w:rPr>
              <w:t>témakörök</w:t>
            </w:r>
          </w:p>
        </w:tc>
        <w:tc>
          <w:tcPr>
            <w:tcW w:w="5740" w:type="dxa"/>
            <w:gridSpan w:val="11"/>
            <w:tcBorders>
              <w:top w:val="single" w:sz="4" w:space="0" w:color="auto"/>
              <w:left w:val="nil"/>
              <w:bottom w:val="single" w:sz="4" w:space="0" w:color="auto"/>
              <w:right w:val="single" w:sz="4" w:space="0" w:color="auto"/>
            </w:tcBorders>
            <w:vAlign w:val="bottom"/>
          </w:tcPr>
          <w:p w:rsidR="005C7599" w:rsidRPr="00B2370D" w:rsidRDefault="005C7599" w:rsidP="004106C1">
            <w:pPr>
              <w:jc w:val="center"/>
              <w:rPr>
                <w:rFonts w:ascii="Palatino Linotype" w:hAnsi="Palatino Linotype" w:cs="Arial"/>
                <w:b/>
                <w:bCs/>
                <w:sz w:val="20"/>
                <w:szCs w:val="20"/>
              </w:rPr>
            </w:pPr>
            <w:r w:rsidRPr="00B2370D">
              <w:rPr>
                <w:rFonts w:ascii="Palatino Linotype" w:hAnsi="Palatino Linotype" w:cs="Arial"/>
                <w:b/>
                <w:bCs/>
                <w:sz w:val="20"/>
                <w:szCs w:val="20"/>
              </w:rPr>
              <w:t>Óraszám</w:t>
            </w:r>
          </w:p>
        </w:tc>
        <w:tc>
          <w:tcPr>
            <w:tcW w:w="1000" w:type="dxa"/>
            <w:vMerge w:val="restart"/>
            <w:tcBorders>
              <w:top w:val="single" w:sz="4" w:space="0" w:color="auto"/>
              <w:left w:val="single" w:sz="4" w:space="0" w:color="auto"/>
              <w:bottom w:val="single" w:sz="4" w:space="0" w:color="auto"/>
              <w:right w:val="single" w:sz="4" w:space="0" w:color="auto"/>
            </w:tcBorders>
            <w:vAlign w:val="center"/>
          </w:tcPr>
          <w:p w:rsidR="005C7599" w:rsidRPr="00B2370D" w:rsidRDefault="005C7599" w:rsidP="004106C1">
            <w:pPr>
              <w:jc w:val="center"/>
              <w:rPr>
                <w:rFonts w:ascii="Palatino Linotype" w:hAnsi="Palatino Linotype" w:cs="Arial"/>
                <w:b/>
                <w:bCs/>
                <w:sz w:val="20"/>
                <w:szCs w:val="20"/>
              </w:rPr>
            </w:pPr>
            <w:r w:rsidRPr="00B2370D">
              <w:rPr>
                <w:rFonts w:ascii="Palatino Linotype" w:hAnsi="Palatino Linotype" w:cs="Arial"/>
                <w:b/>
                <w:bCs/>
                <w:sz w:val="20"/>
                <w:szCs w:val="20"/>
              </w:rPr>
              <w:t>Összesen</w:t>
            </w:r>
          </w:p>
        </w:tc>
      </w:tr>
      <w:tr w:rsidR="005C7599" w:rsidRPr="00B2370D" w:rsidTr="00B171CD">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5C7599" w:rsidRPr="00B2370D" w:rsidRDefault="005C7599" w:rsidP="004106C1">
            <w:pPr>
              <w:rPr>
                <w:rFonts w:ascii="Palatino Linotype" w:hAnsi="Palatino Linotype" w:cs="Arial"/>
                <w:b/>
                <w:bCs/>
                <w:sz w:val="20"/>
                <w:szCs w:val="20"/>
              </w:rPr>
            </w:pPr>
          </w:p>
        </w:tc>
        <w:tc>
          <w:tcPr>
            <w:tcW w:w="2260" w:type="dxa"/>
            <w:vMerge/>
            <w:tcBorders>
              <w:top w:val="single" w:sz="4" w:space="0" w:color="auto"/>
              <w:left w:val="single" w:sz="4" w:space="0" w:color="auto"/>
              <w:bottom w:val="single" w:sz="4" w:space="0" w:color="auto"/>
              <w:right w:val="single" w:sz="4" w:space="0" w:color="auto"/>
            </w:tcBorders>
            <w:vAlign w:val="center"/>
          </w:tcPr>
          <w:p w:rsidR="005C7599" w:rsidRPr="00B2370D" w:rsidRDefault="005C7599" w:rsidP="004106C1">
            <w:pPr>
              <w:rPr>
                <w:rFonts w:ascii="Palatino Linotype" w:hAnsi="Palatino Linotype" w:cs="Arial"/>
                <w:b/>
                <w:bCs/>
                <w:sz w:val="20"/>
                <w:szCs w:val="20"/>
              </w:rPr>
            </w:pPr>
          </w:p>
        </w:tc>
        <w:tc>
          <w:tcPr>
            <w:tcW w:w="1569" w:type="dxa"/>
            <w:gridSpan w:val="3"/>
            <w:tcBorders>
              <w:top w:val="single" w:sz="4" w:space="0" w:color="auto"/>
              <w:left w:val="nil"/>
              <w:bottom w:val="single" w:sz="4" w:space="0" w:color="auto"/>
              <w:right w:val="single" w:sz="4" w:space="0" w:color="auto"/>
            </w:tcBorders>
            <w:vAlign w:val="center"/>
          </w:tcPr>
          <w:p w:rsidR="005C7599" w:rsidRPr="00B2370D" w:rsidRDefault="005C7599" w:rsidP="004106C1">
            <w:pPr>
              <w:jc w:val="center"/>
              <w:rPr>
                <w:rFonts w:ascii="Palatino Linotype" w:hAnsi="Palatino Linotype" w:cs="Arial"/>
                <w:b/>
                <w:bCs/>
                <w:sz w:val="20"/>
                <w:szCs w:val="20"/>
              </w:rPr>
            </w:pPr>
            <w:r w:rsidRPr="00B2370D">
              <w:rPr>
                <w:rFonts w:ascii="Palatino Linotype" w:hAnsi="Palatino Linotype" w:cs="Arial"/>
                <w:b/>
                <w:bCs/>
                <w:sz w:val="20"/>
                <w:szCs w:val="20"/>
              </w:rPr>
              <w:t>9. évfolyam</w:t>
            </w:r>
          </w:p>
        </w:tc>
        <w:tc>
          <w:tcPr>
            <w:tcW w:w="1553" w:type="dxa"/>
            <w:gridSpan w:val="3"/>
            <w:tcBorders>
              <w:top w:val="single" w:sz="4" w:space="0" w:color="auto"/>
              <w:left w:val="nil"/>
              <w:bottom w:val="single" w:sz="4" w:space="0" w:color="auto"/>
              <w:right w:val="single" w:sz="4" w:space="0" w:color="auto"/>
            </w:tcBorders>
            <w:vAlign w:val="center"/>
          </w:tcPr>
          <w:p w:rsidR="005C7599" w:rsidRPr="00B2370D" w:rsidRDefault="005C7599" w:rsidP="004106C1">
            <w:pPr>
              <w:jc w:val="center"/>
              <w:rPr>
                <w:rFonts w:ascii="Palatino Linotype" w:hAnsi="Palatino Linotype" w:cs="Arial"/>
                <w:b/>
                <w:bCs/>
                <w:sz w:val="20"/>
                <w:szCs w:val="20"/>
              </w:rPr>
            </w:pPr>
            <w:r w:rsidRPr="00B2370D">
              <w:rPr>
                <w:rFonts w:ascii="Palatino Linotype" w:hAnsi="Palatino Linotype" w:cs="Arial"/>
                <w:b/>
                <w:bCs/>
                <w:sz w:val="20"/>
                <w:szCs w:val="20"/>
              </w:rPr>
              <w:t>10. évfolyam</w:t>
            </w:r>
          </w:p>
        </w:tc>
        <w:tc>
          <w:tcPr>
            <w:tcW w:w="1553" w:type="dxa"/>
            <w:gridSpan w:val="3"/>
            <w:tcBorders>
              <w:top w:val="single" w:sz="4" w:space="0" w:color="auto"/>
              <w:left w:val="nil"/>
              <w:bottom w:val="single" w:sz="4" w:space="0" w:color="auto"/>
              <w:right w:val="single" w:sz="4" w:space="0" w:color="auto"/>
            </w:tcBorders>
            <w:vAlign w:val="center"/>
          </w:tcPr>
          <w:p w:rsidR="005C7599" w:rsidRPr="00B2370D" w:rsidRDefault="005C7599" w:rsidP="004106C1">
            <w:pPr>
              <w:jc w:val="center"/>
              <w:rPr>
                <w:rFonts w:ascii="Palatino Linotype" w:hAnsi="Palatino Linotype" w:cs="Arial"/>
                <w:b/>
                <w:bCs/>
                <w:sz w:val="20"/>
                <w:szCs w:val="20"/>
              </w:rPr>
            </w:pPr>
            <w:r w:rsidRPr="00B2370D">
              <w:rPr>
                <w:rFonts w:ascii="Palatino Linotype" w:hAnsi="Palatino Linotype" w:cs="Arial"/>
                <w:b/>
                <w:bCs/>
                <w:sz w:val="20"/>
                <w:szCs w:val="20"/>
              </w:rPr>
              <w:t>11. évfolyam</w:t>
            </w:r>
          </w:p>
        </w:tc>
        <w:tc>
          <w:tcPr>
            <w:tcW w:w="1065" w:type="dxa"/>
            <w:gridSpan w:val="2"/>
            <w:tcBorders>
              <w:top w:val="single" w:sz="4" w:space="0" w:color="auto"/>
              <w:left w:val="nil"/>
              <w:bottom w:val="single" w:sz="4" w:space="0" w:color="auto"/>
              <w:right w:val="single" w:sz="4" w:space="0" w:color="auto"/>
            </w:tcBorders>
            <w:vAlign w:val="center"/>
          </w:tcPr>
          <w:p w:rsidR="005C7599" w:rsidRPr="00B2370D" w:rsidRDefault="005C7599" w:rsidP="004106C1">
            <w:pPr>
              <w:jc w:val="center"/>
              <w:rPr>
                <w:rFonts w:ascii="Palatino Linotype" w:hAnsi="Palatino Linotype" w:cs="Arial"/>
                <w:b/>
                <w:bCs/>
                <w:sz w:val="20"/>
                <w:szCs w:val="20"/>
              </w:rPr>
            </w:pPr>
            <w:r w:rsidRPr="00B2370D">
              <w:rPr>
                <w:rFonts w:ascii="Palatino Linotype" w:hAnsi="Palatino Linotype" w:cs="Arial"/>
                <w:b/>
                <w:bCs/>
                <w:sz w:val="20"/>
                <w:szCs w:val="20"/>
              </w:rPr>
              <w:t>12. évfolyam</w:t>
            </w:r>
          </w:p>
        </w:tc>
        <w:tc>
          <w:tcPr>
            <w:tcW w:w="1000" w:type="dxa"/>
            <w:vMerge/>
            <w:tcBorders>
              <w:top w:val="single" w:sz="4" w:space="0" w:color="auto"/>
              <w:left w:val="single" w:sz="4" w:space="0" w:color="auto"/>
              <w:bottom w:val="single" w:sz="4" w:space="0" w:color="auto"/>
              <w:right w:val="single" w:sz="4" w:space="0" w:color="auto"/>
            </w:tcBorders>
            <w:vAlign w:val="center"/>
          </w:tcPr>
          <w:p w:rsidR="005C7599" w:rsidRPr="00B2370D" w:rsidRDefault="005C7599" w:rsidP="004106C1">
            <w:pPr>
              <w:rPr>
                <w:rFonts w:ascii="Palatino Linotype" w:hAnsi="Palatino Linotype" w:cs="Arial"/>
                <w:b/>
                <w:bCs/>
                <w:sz w:val="20"/>
                <w:szCs w:val="20"/>
              </w:rPr>
            </w:pPr>
          </w:p>
        </w:tc>
      </w:tr>
      <w:tr w:rsidR="005C7599" w:rsidRPr="00B2370D" w:rsidTr="00F21355">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5C7599" w:rsidRPr="00B2370D" w:rsidRDefault="005C7599" w:rsidP="004106C1">
            <w:pPr>
              <w:rPr>
                <w:rFonts w:ascii="Palatino Linotype" w:hAnsi="Palatino Linotype" w:cs="Arial"/>
                <w:b/>
                <w:bCs/>
                <w:sz w:val="20"/>
                <w:szCs w:val="20"/>
              </w:rPr>
            </w:pPr>
          </w:p>
        </w:tc>
        <w:tc>
          <w:tcPr>
            <w:tcW w:w="2260" w:type="dxa"/>
            <w:vMerge/>
            <w:tcBorders>
              <w:top w:val="single" w:sz="4" w:space="0" w:color="auto"/>
              <w:left w:val="single" w:sz="4" w:space="0" w:color="auto"/>
              <w:bottom w:val="single" w:sz="4" w:space="0" w:color="auto"/>
              <w:right w:val="single" w:sz="4" w:space="0" w:color="auto"/>
            </w:tcBorders>
            <w:vAlign w:val="center"/>
          </w:tcPr>
          <w:p w:rsidR="005C7599" w:rsidRPr="00B2370D" w:rsidRDefault="005C7599" w:rsidP="004106C1">
            <w:pPr>
              <w:rPr>
                <w:rFonts w:ascii="Palatino Linotype" w:hAnsi="Palatino Linotype" w:cs="Arial"/>
                <w:b/>
                <w:bCs/>
                <w:sz w:val="20"/>
                <w:szCs w:val="20"/>
              </w:rPr>
            </w:pPr>
          </w:p>
        </w:tc>
        <w:tc>
          <w:tcPr>
            <w:tcW w:w="520" w:type="dxa"/>
            <w:tcBorders>
              <w:top w:val="nil"/>
              <w:left w:val="nil"/>
              <w:bottom w:val="single" w:sz="4" w:space="0" w:color="auto"/>
              <w:right w:val="single" w:sz="4" w:space="0" w:color="auto"/>
            </w:tcBorders>
            <w:vAlign w:val="center"/>
          </w:tcPr>
          <w:p w:rsidR="005C7599" w:rsidRPr="00B2370D" w:rsidRDefault="005C7599" w:rsidP="004106C1">
            <w:pPr>
              <w:jc w:val="center"/>
              <w:rPr>
                <w:rFonts w:ascii="Palatino Linotype" w:hAnsi="Palatino Linotype" w:cs="Arial"/>
                <w:b/>
                <w:bCs/>
                <w:sz w:val="20"/>
                <w:szCs w:val="20"/>
              </w:rPr>
            </w:pPr>
            <w:r w:rsidRPr="00B2370D">
              <w:rPr>
                <w:rFonts w:ascii="Palatino Linotype" w:hAnsi="Palatino Linotype" w:cs="Arial"/>
                <w:b/>
                <w:bCs/>
                <w:sz w:val="20"/>
                <w:szCs w:val="20"/>
              </w:rPr>
              <w:t>e</w:t>
            </w:r>
          </w:p>
        </w:tc>
        <w:tc>
          <w:tcPr>
            <w:tcW w:w="521" w:type="dxa"/>
            <w:tcBorders>
              <w:top w:val="nil"/>
              <w:left w:val="nil"/>
              <w:bottom w:val="single" w:sz="4" w:space="0" w:color="auto"/>
              <w:right w:val="single" w:sz="4" w:space="0" w:color="auto"/>
            </w:tcBorders>
            <w:vAlign w:val="center"/>
          </w:tcPr>
          <w:p w:rsidR="005C7599" w:rsidRPr="00B2370D" w:rsidRDefault="005C7599" w:rsidP="004106C1">
            <w:pPr>
              <w:jc w:val="center"/>
              <w:rPr>
                <w:rFonts w:ascii="Palatino Linotype" w:hAnsi="Palatino Linotype" w:cs="Arial"/>
                <w:b/>
                <w:bCs/>
                <w:sz w:val="20"/>
                <w:szCs w:val="20"/>
              </w:rPr>
            </w:pPr>
            <w:r w:rsidRPr="00B2370D">
              <w:rPr>
                <w:rFonts w:ascii="Palatino Linotype" w:hAnsi="Palatino Linotype" w:cs="Arial"/>
                <w:b/>
                <w:bCs/>
                <w:sz w:val="20"/>
                <w:szCs w:val="20"/>
              </w:rPr>
              <w:t>gy</w:t>
            </w:r>
          </w:p>
        </w:tc>
        <w:tc>
          <w:tcPr>
            <w:tcW w:w="528" w:type="dxa"/>
            <w:tcBorders>
              <w:top w:val="nil"/>
              <w:left w:val="nil"/>
              <w:bottom w:val="single" w:sz="4" w:space="0" w:color="auto"/>
              <w:right w:val="single" w:sz="4" w:space="0" w:color="auto"/>
            </w:tcBorders>
            <w:shd w:val="clear" w:color="000000" w:fill="C0C0C0"/>
            <w:vAlign w:val="center"/>
          </w:tcPr>
          <w:p w:rsidR="005C7599" w:rsidRPr="00B2370D" w:rsidRDefault="005C7599" w:rsidP="004106C1">
            <w:pPr>
              <w:jc w:val="center"/>
              <w:rPr>
                <w:rFonts w:ascii="Palatino Linotype" w:hAnsi="Palatino Linotype" w:cs="Arial"/>
                <w:b/>
                <w:bCs/>
                <w:sz w:val="20"/>
                <w:szCs w:val="20"/>
              </w:rPr>
            </w:pPr>
            <w:r w:rsidRPr="00B2370D">
              <w:rPr>
                <w:rFonts w:ascii="Palatino Linotype" w:hAnsi="Palatino Linotype" w:cs="Arial"/>
                <w:b/>
                <w:bCs/>
                <w:sz w:val="20"/>
                <w:szCs w:val="20"/>
              </w:rPr>
              <w:t>ögy</w:t>
            </w:r>
          </w:p>
        </w:tc>
        <w:tc>
          <w:tcPr>
            <w:tcW w:w="504" w:type="dxa"/>
            <w:tcBorders>
              <w:top w:val="nil"/>
              <w:left w:val="nil"/>
              <w:bottom w:val="single" w:sz="4" w:space="0" w:color="auto"/>
              <w:right w:val="single" w:sz="4" w:space="0" w:color="auto"/>
            </w:tcBorders>
            <w:vAlign w:val="center"/>
          </w:tcPr>
          <w:p w:rsidR="005C7599" w:rsidRPr="00B2370D" w:rsidRDefault="005C7599" w:rsidP="004106C1">
            <w:pPr>
              <w:jc w:val="center"/>
              <w:rPr>
                <w:rFonts w:ascii="Palatino Linotype" w:hAnsi="Palatino Linotype" w:cs="Arial"/>
                <w:b/>
                <w:bCs/>
                <w:sz w:val="20"/>
                <w:szCs w:val="20"/>
              </w:rPr>
            </w:pPr>
            <w:r w:rsidRPr="00B2370D">
              <w:rPr>
                <w:rFonts w:ascii="Palatino Linotype" w:hAnsi="Palatino Linotype" w:cs="Arial"/>
                <w:b/>
                <w:bCs/>
                <w:sz w:val="20"/>
                <w:szCs w:val="20"/>
              </w:rPr>
              <w:t>e</w:t>
            </w:r>
          </w:p>
        </w:tc>
        <w:tc>
          <w:tcPr>
            <w:tcW w:w="521" w:type="dxa"/>
            <w:tcBorders>
              <w:top w:val="nil"/>
              <w:left w:val="nil"/>
              <w:bottom w:val="single" w:sz="4" w:space="0" w:color="auto"/>
              <w:right w:val="single" w:sz="4" w:space="0" w:color="auto"/>
            </w:tcBorders>
            <w:vAlign w:val="center"/>
          </w:tcPr>
          <w:p w:rsidR="005C7599" w:rsidRPr="00B2370D" w:rsidRDefault="005C7599" w:rsidP="004106C1">
            <w:pPr>
              <w:jc w:val="center"/>
              <w:rPr>
                <w:rFonts w:ascii="Palatino Linotype" w:hAnsi="Palatino Linotype" w:cs="Arial"/>
                <w:b/>
                <w:bCs/>
                <w:sz w:val="20"/>
                <w:szCs w:val="20"/>
              </w:rPr>
            </w:pPr>
            <w:r w:rsidRPr="00B2370D">
              <w:rPr>
                <w:rFonts w:ascii="Palatino Linotype" w:hAnsi="Palatino Linotype" w:cs="Arial"/>
                <w:b/>
                <w:bCs/>
                <w:sz w:val="20"/>
                <w:szCs w:val="20"/>
              </w:rPr>
              <w:t>gy</w:t>
            </w:r>
          </w:p>
        </w:tc>
        <w:tc>
          <w:tcPr>
            <w:tcW w:w="528" w:type="dxa"/>
            <w:tcBorders>
              <w:top w:val="nil"/>
              <w:left w:val="nil"/>
              <w:bottom w:val="single" w:sz="4" w:space="0" w:color="auto"/>
              <w:right w:val="single" w:sz="4" w:space="0" w:color="auto"/>
            </w:tcBorders>
            <w:shd w:val="clear" w:color="000000" w:fill="C0C0C0"/>
            <w:vAlign w:val="center"/>
          </w:tcPr>
          <w:p w:rsidR="005C7599" w:rsidRPr="00B2370D" w:rsidRDefault="005C7599" w:rsidP="004106C1">
            <w:pPr>
              <w:jc w:val="center"/>
              <w:rPr>
                <w:rFonts w:ascii="Palatino Linotype" w:hAnsi="Palatino Linotype" w:cs="Arial"/>
                <w:b/>
                <w:bCs/>
                <w:sz w:val="20"/>
                <w:szCs w:val="20"/>
              </w:rPr>
            </w:pPr>
            <w:r w:rsidRPr="00B2370D">
              <w:rPr>
                <w:rFonts w:ascii="Palatino Linotype" w:hAnsi="Palatino Linotype" w:cs="Arial"/>
                <w:b/>
                <w:bCs/>
                <w:sz w:val="20"/>
                <w:szCs w:val="20"/>
              </w:rPr>
              <w:t>ögy</w:t>
            </w:r>
          </w:p>
        </w:tc>
        <w:tc>
          <w:tcPr>
            <w:tcW w:w="504" w:type="dxa"/>
            <w:tcBorders>
              <w:top w:val="nil"/>
              <w:left w:val="nil"/>
              <w:bottom w:val="single" w:sz="4" w:space="0" w:color="auto"/>
              <w:right w:val="single" w:sz="4" w:space="0" w:color="auto"/>
            </w:tcBorders>
            <w:vAlign w:val="center"/>
          </w:tcPr>
          <w:p w:rsidR="005C7599" w:rsidRPr="00B2370D" w:rsidRDefault="005C7599" w:rsidP="004106C1">
            <w:pPr>
              <w:jc w:val="center"/>
              <w:rPr>
                <w:rFonts w:ascii="Palatino Linotype" w:hAnsi="Palatino Linotype" w:cs="Arial"/>
                <w:b/>
                <w:bCs/>
                <w:sz w:val="20"/>
                <w:szCs w:val="20"/>
              </w:rPr>
            </w:pPr>
            <w:r w:rsidRPr="00B2370D">
              <w:rPr>
                <w:rFonts w:ascii="Palatino Linotype" w:hAnsi="Palatino Linotype" w:cs="Arial"/>
                <w:b/>
                <w:bCs/>
                <w:sz w:val="20"/>
                <w:szCs w:val="20"/>
              </w:rPr>
              <w:t>e</w:t>
            </w:r>
          </w:p>
        </w:tc>
        <w:tc>
          <w:tcPr>
            <w:tcW w:w="521" w:type="dxa"/>
            <w:tcBorders>
              <w:top w:val="nil"/>
              <w:left w:val="nil"/>
              <w:bottom w:val="single" w:sz="4" w:space="0" w:color="auto"/>
              <w:right w:val="single" w:sz="4" w:space="0" w:color="auto"/>
            </w:tcBorders>
            <w:vAlign w:val="center"/>
          </w:tcPr>
          <w:p w:rsidR="005C7599" w:rsidRPr="00B2370D" w:rsidRDefault="005C7599" w:rsidP="004106C1">
            <w:pPr>
              <w:jc w:val="center"/>
              <w:rPr>
                <w:rFonts w:ascii="Palatino Linotype" w:hAnsi="Palatino Linotype" w:cs="Arial"/>
                <w:b/>
                <w:bCs/>
                <w:sz w:val="20"/>
                <w:szCs w:val="20"/>
              </w:rPr>
            </w:pPr>
            <w:r w:rsidRPr="00B2370D">
              <w:rPr>
                <w:rFonts w:ascii="Palatino Linotype" w:hAnsi="Palatino Linotype" w:cs="Arial"/>
                <w:b/>
                <w:bCs/>
                <w:sz w:val="20"/>
                <w:szCs w:val="20"/>
              </w:rPr>
              <w:t>gy</w:t>
            </w:r>
          </w:p>
        </w:tc>
        <w:tc>
          <w:tcPr>
            <w:tcW w:w="528" w:type="dxa"/>
            <w:tcBorders>
              <w:top w:val="nil"/>
              <w:left w:val="nil"/>
              <w:bottom w:val="single" w:sz="4" w:space="0" w:color="auto"/>
              <w:right w:val="single" w:sz="4" w:space="0" w:color="auto"/>
            </w:tcBorders>
            <w:shd w:val="clear" w:color="000000" w:fill="C0C0C0"/>
            <w:vAlign w:val="center"/>
          </w:tcPr>
          <w:p w:rsidR="005C7599" w:rsidRPr="00B2370D" w:rsidRDefault="005C7599" w:rsidP="004106C1">
            <w:pPr>
              <w:jc w:val="center"/>
              <w:rPr>
                <w:rFonts w:ascii="Palatino Linotype" w:hAnsi="Palatino Linotype" w:cs="Arial"/>
                <w:b/>
                <w:bCs/>
                <w:sz w:val="20"/>
                <w:szCs w:val="20"/>
              </w:rPr>
            </w:pPr>
            <w:r w:rsidRPr="00B2370D">
              <w:rPr>
                <w:rFonts w:ascii="Palatino Linotype" w:hAnsi="Palatino Linotype" w:cs="Arial"/>
                <w:b/>
                <w:bCs/>
                <w:sz w:val="20"/>
                <w:szCs w:val="20"/>
              </w:rPr>
              <w:t>ögy</w:t>
            </w:r>
          </w:p>
        </w:tc>
        <w:tc>
          <w:tcPr>
            <w:tcW w:w="530" w:type="dxa"/>
            <w:tcBorders>
              <w:top w:val="nil"/>
              <w:left w:val="nil"/>
              <w:bottom w:val="single" w:sz="4" w:space="0" w:color="auto"/>
              <w:right w:val="single" w:sz="4" w:space="0" w:color="auto"/>
            </w:tcBorders>
            <w:vAlign w:val="center"/>
          </w:tcPr>
          <w:p w:rsidR="005C7599" w:rsidRPr="00B2370D" w:rsidRDefault="005C7599" w:rsidP="004106C1">
            <w:pPr>
              <w:jc w:val="center"/>
              <w:rPr>
                <w:rFonts w:ascii="Palatino Linotype" w:hAnsi="Palatino Linotype" w:cs="Arial"/>
                <w:b/>
                <w:bCs/>
                <w:sz w:val="20"/>
                <w:szCs w:val="20"/>
              </w:rPr>
            </w:pPr>
            <w:r w:rsidRPr="00B2370D">
              <w:rPr>
                <w:rFonts w:ascii="Palatino Linotype" w:hAnsi="Palatino Linotype" w:cs="Arial"/>
                <w:b/>
                <w:bCs/>
                <w:sz w:val="20"/>
                <w:szCs w:val="20"/>
              </w:rPr>
              <w:t>e</w:t>
            </w:r>
          </w:p>
        </w:tc>
        <w:tc>
          <w:tcPr>
            <w:tcW w:w="535" w:type="dxa"/>
            <w:tcBorders>
              <w:top w:val="nil"/>
              <w:left w:val="nil"/>
              <w:bottom w:val="single" w:sz="4" w:space="0" w:color="auto"/>
              <w:right w:val="single" w:sz="4" w:space="0" w:color="auto"/>
            </w:tcBorders>
            <w:vAlign w:val="center"/>
          </w:tcPr>
          <w:p w:rsidR="005C7599" w:rsidRPr="00B2370D" w:rsidRDefault="005C7599" w:rsidP="004106C1">
            <w:pPr>
              <w:jc w:val="center"/>
              <w:rPr>
                <w:rFonts w:ascii="Palatino Linotype" w:hAnsi="Palatino Linotype" w:cs="Arial"/>
                <w:b/>
                <w:bCs/>
                <w:sz w:val="20"/>
                <w:szCs w:val="20"/>
              </w:rPr>
            </w:pPr>
            <w:r w:rsidRPr="00B2370D">
              <w:rPr>
                <w:rFonts w:ascii="Palatino Linotype" w:hAnsi="Palatino Linotype" w:cs="Arial"/>
                <w:b/>
                <w:bCs/>
                <w:sz w:val="20"/>
                <w:szCs w:val="20"/>
              </w:rPr>
              <w:t>gy</w:t>
            </w:r>
          </w:p>
        </w:tc>
        <w:tc>
          <w:tcPr>
            <w:tcW w:w="1000" w:type="dxa"/>
            <w:vMerge/>
            <w:tcBorders>
              <w:top w:val="single" w:sz="4" w:space="0" w:color="auto"/>
              <w:left w:val="single" w:sz="4" w:space="0" w:color="auto"/>
              <w:bottom w:val="single" w:sz="4" w:space="0" w:color="auto"/>
              <w:right w:val="single" w:sz="4" w:space="0" w:color="auto"/>
            </w:tcBorders>
            <w:vAlign w:val="center"/>
          </w:tcPr>
          <w:p w:rsidR="005C7599" w:rsidRPr="00B2370D" w:rsidRDefault="005C7599" w:rsidP="004106C1">
            <w:pPr>
              <w:rPr>
                <w:rFonts w:ascii="Palatino Linotype" w:hAnsi="Palatino Linotype" w:cs="Arial"/>
                <w:b/>
                <w:bCs/>
                <w:sz w:val="20"/>
                <w:szCs w:val="20"/>
              </w:rPr>
            </w:pPr>
          </w:p>
        </w:tc>
      </w:tr>
      <w:tr w:rsidR="005C7599" w:rsidRPr="00B2370D" w:rsidTr="00F21355">
        <w:trPr>
          <w:trHeight w:val="300"/>
          <w:jc w:val="center"/>
        </w:trPr>
        <w:tc>
          <w:tcPr>
            <w:tcW w:w="2040" w:type="dxa"/>
            <w:vMerge w:val="restart"/>
            <w:tcBorders>
              <w:top w:val="single" w:sz="4" w:space="0" w:color="auto"/>
              <w:left w:val="single" w:sz="4" w:space="0" w:color="auto"/>
              <w:bottom w:val="single" w:sz="4" w:space="0" w:color="auto"/>
              <w:right w:val="single" w:sz="4" w:space="0" w:color="auto"/>
            </w:tcBorders>
            <w:shd w:val="clear" w:color="auto" w:fill="FFC000"/>
            <w:vAlign w:val="center"/>
          </w:tcPr>
          <w:p w:rsidR="005C7599" w:rsidRPr="00D85FAE" w:rsidRDefault="005C7599" w:rsidP="0080678C">
            <w:pPr>
              <w:jc w:val="center"/>
              <w:rPr>
                <w:rFonts w:ascii="Palatino Linotype" w:hAnsi="Palatino Linotype" w:cs="Arial"/>
                <w:sz w:val="20"/>
                <w:szCs w:val="20"/>
              </w:rPr>
            </w:pPr>
            <w:r w:rsidRPr="00D85FAE">
              <w:rPr>
                <w:rFonts w:ascii="Palatino Linotype" w:hAnsi="Palatino Linotype" w:cs="Arial"/>
                <w:sz w:val="20"/>
                <w:szCs w:val="20"/>
              </w:rPr>
              <w:t>11500-12 Munkahelyi egészség és biztonság</w:t>
            </w:r>
          </w:p>
        </w:tc>
        <w:tc>
          <w:tcPr>
            <w:tcW w:w="2260" w:type="dxa"/>
            <w:tcBorders>
              <w:top w:val="single" w:sz="4" w:space="0" w:color="auto"/>
              <w:left w:val="nil"/>
              <w:bottom w:val="single" w:sz="4" w:space="0" w:color="auto"/>
              <w:right w:val="single" w:sz="4" w:space="0" w:color="auto"/>
            </w:tcBorders>
            <w:vAlign w:val="center"/>
          </w:tcPr>
          <w:p w:rsidR="005C7599" w:rsidRPr="004106C1" w:rsidRDefault="005C7599" w:rsidP="0080678C">
            <w:pPr>
              <w:rPr>
                <w:rFonts w:ascii="Palatino Linotype" w:hAnsi="Palatino Linotype" w:cs="Arial"/>
                <w:b/>
                <w:bCs/>
                <w:sz w:val="20"/>
                <w:szCs w:val="20"/>
              </w:rPr>
            </w:pPr>
            <w:r w:rsidRPr="00170E24">
              <w:rPr>
                <w:rFonts w:ascii="Palatino Linotype" w:hAnsi="Palatino Linotype" w:cs="Arial"/>
                <w:b/>
                <w:bCs/>
                <w:sz w:val="20"/>
                <w:szCs w:val="20"/>
              </w:rPr>
              <w:t>Munkahelyi egészség és biztonság</w:t>
            </w:r>
          </w:p>
        </w:tc>
        <w:tc>
          <w:tcPr>
            <w:tcW w:w="520" w:type="dxa"/>
            <w:tcBorders>
              <w:top w:val="single" w:sz="4" w:space="0" w:color="auto"/>
              <w:left w:val="nil"/>
              <w:bottom w:val="single" w:sz="4" w:space="0" w:color="auto"/>
              <w:right w:val="single" w:sz="4" w:space="0" w:color="auto"/>
            </w:tcBorders>
            <w:vAlign w:val="center"/>
          </w:tcPr>
          <w:p w:rsidR="005C7599" w:rsidRPr="004106C1" w:rsidRDefault="005C7599" w:rsidP="0080678C">
            <w:pPr>
              <w:jc w:val="center"/>
              <w:rPr>
                <w:rFonts w:ascii="Palatino Linotype" w:hAnsi="Palatino Linotype" w:cs="Arial"/>
                <w:b/>
                <w:bCs/>
                <w:sz w:val="20"/>
                <w:szCs w:val="20"/>
              </w:rPr>
            </w:pPr>
            <w:r w:rsidRPr="00170E24">
              <w:rPr>
                <w:rFonts w:ascii="Palatino Linotype" w:hAnsi="Palatino Linotype" w:cs="Arial"/>
                <w:b/>
                <w:bCs/>
              </w:rPr>
              <w:t>18</w:t>
            </w:r>
            <w:r w:rsidRPr="004106C1">
              <w:rPr>
                <w:rFonts w:ascii="Palatino Linotype" w:hAnsi="Palatino Linotype" w:cs="Arial"/>
                <w:b/>
                <w:bCs/>
                <w:sz w:val="20"/>
                <w:szCs w:val="20"/>
              </w:rPr>
              <w:t> </w:t>
            </w:r>
          </w:p>
        </w:tc>
        <w:tc>
          <w:tcPr>
            <w:tcW w:w="521" w:type="dxa"/>
            <w:tcBorders>
              <w:top w:val="single" w:sz="4" w:space="0" w:color="auto"/>
              <w:left w:val="nil"/>
              <w:bottom w:val="single" w:sz="4" w:space="0" w:color="auto"/>
              <w:right w:val="single" w:sz="4" w:space="0" w:color="auto"/>
            </w:tcBorders>
            <w:vAlign w:val="center"/>
          </w:tcPr>
          <w:p w:rsidR="005C7599" w:rsidRPr="004106C1" w:rsidRDefault="005C7599" w:rsidP="0080678C">
            <w:pPr>
              <w:jc w:val="center"/>
              <w:rPr>
                <w:rFonts w:ascii="Palatino Linotype" w:hAnsi="Palatino Linotype" w:cs="Arial"/>
                <w:b/>
                <w:bCs/>
                <w:sz w:val="20"/>
                <w:szCs w:val="20"/>
              </w:rPr>
            </w:pPr>
            <w:r w:rsidRPr="004106C1">
              <w:rPr>
                <w:rFonts w:ascii="Palatino Linotype" w:hAnsi="Palatino Linotype" w:cs="Arial"/>
                <w:b/>
                <w:bCs/>
                <w:sz w:val="20"/>
                <w:szCs w:val="20"/>
              </w:rPr>
              <w:t> </w:t>
            </w: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D53840" w:rsidRDefault="005C7599" w:rsidP="0080678C">
            <w:pPr>
              <w:rPr>
                <w:rFonts w:ascii="Palatino Linotype" w:hAnsi="Palatino Linotype" w:cs="Arial"/>
                <w:b/>
                <w:bCs/>
                <w:sz w:val="18"/>
                <w:szCs w:val="20"/>
              </w:rPr>
            </w:pPr>
            <w:r w:rsidRPr="00D53840">
              <w:rPr>
                <w:rFonts w:ascii="Palatino Linotype" w:hAnsi="Palatino Linotype" w:cs="Arial"/>
                <w:b/>
                <w:bCs/>
                <w:sz w:val="18"/>
                <w:szCs w:val="20"/>
              </w:rPr>
              <w:t> </w:t>
            </w:r>
          </w:p>
        </w:tc>
        <w:tc>
          <w:tcPr>
            <w:tcW w:w="504"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521"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D53840" w:rsidRDefault="005C7599" w:rsidP="0080678C">
            <w:pPr>
              <w:rPr>
                <w:rFonts w:ascii="Palatino Linotype" w:hAnsi="Palatino Linotype" w:cs="Arial"/>
                <w:b/>
                <w:bCs/>
                <w:sz w:val="18"/>
                <w:szCs w:val="20"/>
              </w:rPr>
            </w:pPr>
            <w:r w:rsidRPr="00D53840">
              <w:rPr>
                <w:rFonts w:ascii="Palatino Linotype" w:hAnsi="Palatino Linotype" w:cs="Arial"/>
                <w:b/>
                <w:bCs/>
                <w:sz w:val="18"/>
                <w:szCs w:val="20"/>
              </w:rPr>
              <w:t> </w:t>
            </w:r>
          </w:p>
        </w:tc>
        <w:tc>
          <w:tcPr>
            <w:tcW w:w="504"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521"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D53840" w:rsidRDefault="005C7599" w:rsidP="0080678C">
            <w:pPr>
              <w:rPr>
                <w:rFonts w:ascii="Palatino Linotype" w:hAnsi="Palatino Linotype" w:cs="Arial"/>
                <w:b/>
                <w:bCs/>
                <w:sz w:val="18"/>
                <w:szCs w:val="20"/>
              </w:rPr>
            </w:pPr>
            <w:r w:rsidRPr="00D53840">
              <w:rPr>
                <w:rFonts w:ascii="Palatino Linotype" w:hAnsi="Palatino Linotype" w:cs="Arial"/>
                <w:b/>
                <w:bCs/>
                <w:sz w:val="18"/>
                <w:szCs w:val="20"/>
              </w:rPr>
              <w:t> </w:t>
            </w:r>
          </w:p>
        </w:tc>
        <w:tc>
          <w:tcPr>
            <w:tcW w:w="530"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b/>
                <w:bCs/>
                <w:sz w:val="18"/>
                <w:szCs w:val="20"/>
              </w:rPr>
            </w:pPr>
          </w:p>
        </w:tc>
        <w:tc>
          <w:tcPr>
            <w:tcW w:w="535"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1000"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b/>
                <w:bCs/>
                <w:sz w:val="18"/>
                <w:szCs w:val="20"/>
              </w:rPr>
            </w:pPr>
            <w:r>
              <w:rPr>
                <w:rFonts w:ascii="Palatino Linotype" w:hAnsi="Palatino Linotype" w:cs="Arial"/>
                <w:b/>
                <w:bCs/>
                <w:sz w:val="18"/>
                <w:szCs w:val="20"/>
              </w:rPr>
              <w:t>18</w:t>
            </w:r>
          </w:p>
        </w:tc>
      </w:tr>
      <w:tr w:rsidR="005C7599" w:rsidRPr="00B2370D" w:rsidTr="00F21355">
        <w:trPr>
          <w:trHeight w:val="300"/>
          <w:jc w:val="center"/>
        </w:trPr>
        <w:tc>
          <w:tcPr>
            <w:tcW w:w="2040" w:type="dxa"/>
            <w:vMerge/>
            <w:tcBorders>
              <w:left w:val="single" w:sz="4" w:space="0" w:color="auto"/>
              <w:bottom w:val="single" w:sz="4" w:space="0" w:color="auto"/>
              <w:right w:val="single" w:sz="4" w:space="0" w:color="auto"/>
            </w:tcBorders>
            <w:shd w:val="clear" w:color="auto" w:fill="FFC000"/>
            <w:vAlign w:val="center"/>
          </w:tcPr>
          <w:p w:rsidR="005C7599" w:rsidRPr="00D85FAE" w:rsidRDefault="005C7599" w:rsidP="0080678C">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vAlign w:val="center"/>
          </w:tcPr>
          <w:p w:rsidR="005C7599" w:rsidRPr="009A78BD" w:rsidRDefault="005C7599" w:rsidP="0080678C">
            <w:pPr>
              <w:rPr>
                <w:rFonts w:ascii="Palatino Linotype" w:hAnsi="Palatino Linotype" w:cs="Arial"/>
                <w:sz w:val="20"/>
                <w:szCs w:val="20"/>
              </w:rPr>
            </w:pPr>
            <w:r w:rsidRPr="009A78BD">
              <w:rPr>
                <w:rFonts w:ascii="Palatino Linotype" w:hAnsi="Palatino Linotype" w:cs="Arial"/>
                <w:sz w:val="20"/>
                <w:szCs w:val="20"/>
              </w:rPr>
              <w:t>Munkavédelmi alapismeretek</w:t>
            </w:r>
          </w:p>
        </w:tc>
        <w:tc>
          <w:tcPr>
            <w:tcW w:w="520" w:type="dxa"/>
            <w:tcBorders>
              <w:top w:val="single" w:sz="4" w:space="0" w:color="auto"/>
              <w:left w:val="nil"/>
              <w:bottom w:val="single" w:sz="4" w:space="0" w:color="auto"/>
              <w:right w:val="single" w:sz="4" w:space="0" w:color="auto"/>
            </w:tcBorders>
            <w:vAlign w:val="center"/>
          </w:tcPr>
          <w:p w:rsidR="005C7599" w:rsidRPr="004106C1" w:rsidRDefault="005C7599" w:rsidP="0080678C">
            <w:pPr>
              <w:jc w:val="center"/>
              <w:rPr>
                <w:rFonts w:ascii="Palatino Linotype" w:hAnsi="Palatino Linotype" w:cs="Arial"/>
                <w:sz w:val="20"/>
                <w:szCs w:val="20"/>
              </w:rPr>
            </w:pPr>
            <w:r w:rsidRPr="00715B68">
              <w:rPr>
                <w:rFonts w:ascii="Palatino Linotype" w:hAnsi="Palatino Linotype" w:cs="Arial"/>
                <w:i/>
                <w:iCs/>
                <w:sz w:val="20"/>
                <w:szCs w:val="20"/>
              </w:rPr>
              <w:t>4</w:t>
            </w:r>
          </w:p>
        </w:tc>
        <w:tc>
          <w:tcPr>
            <w:tcW w:w="521" w:type="dxa"/>
            <w:tcBorders>
              <w:top w:val="single" w:sz="4" w:space="0" w:color="auto"/>
              <w:left w:val="nil"/>
              <w:bottom w:val="single" w:sz="4" w:space="0" w:color="auto"/>
              <w:right w:val="single" w:sz="4" w:space="0" w:color="auto"/>
            </w:tcBorders>
            <w:vAlign w:val="center"/>
          </w:tcPr>
          <w:p w:rsidR="005C7599" w:rsidRPr="004106C1" w:rsidRDefault="005C7599" w:rsidP="0080678C">
            <w:pPr>
              <w:jc w:val="center"/>
              <w:rPr>
                <w:rFonts w:ascii="Palatino Linotype" w:hAnsi="Palatino Linotype" w:cs="Arial"/>
                <w:sz w:val="20"/>
                <w:szCs w:val="20"/>
              </w:rPr>
            </w:pPr>
            <w:r w:rsidRPr="004106C1">
              <w:rPr>
                <w:rFonts w:ascii="Palatino Linotype" w:hAnsi="Palatino Linotype" w:cs="Arial"/>
                <w:sz w:val="20"/>
                <w:szCs w:val="20"/>
              </w:rPr>
              <w:t> </w:t>
            </w: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D53840" w:rsidRDefault="005C7599" w:rsidP="0080678C">
            <w:pPr>
              <w:rPr>
                <w:rFonts w:ascii="Palatino Linotype" w:hAnsi="Palatino Linotype" w:cs="Arial"/>
                <w:b/>
                <w:bCs/>
                <w:sz w:val="18"/>
                <w:szCs w:val="20"/>
              </w:rPr>
            </w:pPr>
            <w:r w:rsidRPr="00D53840">
              <w:rPr>
                <w:rFonts w:ascii="Palatino Linotype" w:hAnsi="Palatino Linotype" w:cs="Arial"/>
                <w:b/>
                <w:bCs/>
                <w:sz w:val="18"/>
                <w:szCs w:val="20"/>
              </w:rPr>
              <w:t> </w:t>
            </w:r>
          </w:p>
        </w:tc>
        <w:tc>
          <w:tcPr>
            <w:tcW w:w="504"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D53840" w:rsidRDefault="005C7599" w:rsidP="0080678C">
            <w:pPr>
              <w:rPr>
                <w:rFonts w:ascii="Palatino Linotype" w:hAnsi="Palatino Linotype" w:cs="Arial"/>
                <w:b/>
                <w:bCs/>
                <w:sz w:val="18"/>
                <w:szCs w:val="20"/>
              </w:rPr>
            </w:pPr>
            <w:r w:rsidRPr="00D53840">
              <w:rPr>
                <w:rFonts w:ascii="Palatino Linotype" w:hAnsi="Palatino Linotype" w:cs="Arial"/>
                <w:b/>
                <w:bCs/>
                <w:sz w:val="18"/>
                <w:szCs w:val="20"/>
              </w:rPr>
              <w:t> </w:t>
            </w:r>
          </w:p>
        </w:tc>
        <w:tc>
          <w:tcPr>
            <w:tcW w:w="504"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D53840" w:rsidRDefault="005C7599" w:rsidP="0080678C">
            <w:pPr>
              <w:rPr>
                <w:rFonts w:ascii="Palatino Linotype" w:hAnsi="Palatino Linotype" w:cs="Arial"/>
                <w:b/>
                <w:bCs/>
                <w:sz w:val="18"/>
                <w:szCs w:val="20"/>
              </w:rPr>
            </w:pPr>
            <w:r w:rsidRPr="00D53840">
              <w:rPr>
                <w:rFonts w:ascii="Palatino Linotype" w:hAnsi="Palatino Linotype" w:cs="Arial"/>
                <w:b/>
                <w:bCs/>
                <w:sz w:val="18"/>
                <w:szCs w:val="20"/>
              </w:rPr>
              <w:t> </w:t>
            </w:r>
          </w:p>
        </w:tc>
        <w:tc>
          <w:tcPr>
            <w:tcW w:w="530"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35"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1000"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715B68">
              <w:rPr>
                <w:rFonts w:ascii="Palatino Linotype" w:hAnsi="Palatino Linotype" w:cs="Arial"/>
                <w:i/>
                <w:iCs/>
                <w:sz w:val="20"/>
                <w:szCs w:val="20"/>
              </w:rPr>
              <w:t>4</w:t>
            </w:r>
          </w:p>
        </w:tc>
      </w:tr>
      <w:tr w:rsidR="005C7599" w:rsidRPr="00B2370D" w:rsidTr="00F21355">
        <w:trPr>
          <w:trHeight w:val="300"/>
          <w:jc w:val="center"/>
        </w:trPr>
        <w:tc>
          <w:tcPr>
            <w:tcW w:w="2040" w:type="dxa"/>
            <w:vMerge/>
            <w:tcBorders>
              <w:left w:val="single" w:sz="4" w:space="0" w:color="auto"/>
              <w:bottom w:val="single" w:sz="4" w:space="0" w:color="auto"/>
              <w:right w:val="single" w:sz="4" w:space="0" w:color="auto"/>
            </w:tcBorders>
            <w:shd w:val="clear" w:color="auto" w:fill="FFC000"/>
            <w:vAlign w:val="center"/>
          </w:tcPr>
          <w:p w:rsidR="005C7599" w:rsidRPr="00D85FAE" w:rsidRDefault="005C7599" w:rsidP="0080678C">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vAlign w:val="center"/>
          </w:tcPr>
          <w:p w:rsidR="005C7599" w:rsidRPr="009A78BD" w:rsidRDefault="005C7599" w:rsidP="0080678C">
            <w:pPr>
              <w:rPr>
                <w:rFonts w:ascii="Palatino Linotype" w:hAnsi="Palatino Linotype" w:cs="Arial"/>
                <w:sz w:val="20"/>
                <w:szCs w:val="20"/>
              </w:rPr>
            </w:pPr>
            <w:r w:rsidRPr="009A78BD">
              <w:rPr>
                <w:rFonts w:ascii="Palatino Linotype" w:hAnsi="Palatino Linotype" w:cs="Arial"/>
                <w:sz w:val="20"/>
                <w:szCs w:val="20"/>
              </w:rPr>
              <w:t>Munkahelyek kialakítása</w:t>
            </w:r>
          </w:p>
        </w:tc>
        <w:tc>
          <w:tcPr>
            <w:tcW w:w="520" w:type="dxa"/>
            <w:tcBorders>
              <w:top w:val="single" w:sz="4" w:space="0" w:color="auto"/>
              <w:left w:val="nil"/>
              <w:bottom w:val="single" w:sz="4" w:space="0" w:color="auto"/>
              <w:right w:val="single" w:sz="4" w:space="0" w:color="auto"/>
            </w:tcBorders>
            <w:vAlign w:val="center"/>
          </w:tcPr>
          <w:p w:rsidR="005C7599" w:rsidRPr="004106C1" w:rsidRDefault="005C7599" w:rsidP="0080678C">
            <w:pPr>
              <w:jc w:val="center"/>
              <w:rPr>
                <w:rFonts w:ascii="Palatino Linotype" w:hAnsi="Palatino Linotype" w:cs="Arial"/>
                <w:sz w:val="20"/>
                <w:szCs w:val="20"/>
              </w:rPr>
            </w:pPr>
            <w:r w:rsidRPr="00715B68">
              <w:rPr>
                <w:rFonts w:ascii="Palatino Linotype" w:hAnsi="Palatino Linotype" w:cs="Arial"/>
                <w:i/>
                <w:iCs/>
                <w:sz w:val="20"/>
                <w:szCs w:val="20"/>
              </w:rPr>
              <w:t>4</w:t>
            </w:r>
          </w:p>
        </w:tc>
        <w:tc>
          <w:tcPr>
            <w:tcW w:w="521" w:type="dxa"/>
            <w:tcBorders>
              <w:top w:val="single" w:sz="4" w:space="0" w:color="auto"/>
              <w:left w:val="nil"/>
              <w:bottom w:val="single" w:sz="4" w:space="0" w:color="auto"/>
              <w:right w:val="single" w:sz="4" w:space="0" w:color="auto"/>
            </w:tcBorders>
            <w:vAlign w:val="center"/>
          </w:tcPr>
          <w:p w:rsidR="005C7599" w:rsidRPr="004106C1" w:rsidRDefault="005C7599" w:rsidP="0080678C">
            <w:pPr>
              <w:jc w:val="center"/>
              <w:rPr>
                <w:rFonts w:ascii="Palatino Linotype" w:hAnsi="Palatino Linotype" w:cs="Arial"/>
                <w:sz w:val="20"/>
                <w:szCs w:val="20"/>
              </w:rPr>
            </w:pPr>
            <w:r w:rsidRPr="004106C1">
              <w:rPr>
                <w:rFonts w:ascii="Palatino Linotype" w:hAnsi="Palatino Linotype" w:cs="Arial"/>
                <w:sz w:val="20"/>
                <w:szCs w:val="20"/>
              </w:rPr>
              <w:t> </w:t>
            </w: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D53840" w:rsidRDefault="005C7599" w:rsidP="0080678C">
            <w:pPr>
              <w:rPr>
                <w:rFonts w:ascii="Palatino Linotype" w:hAnsi="Palatino Linotype" w:cs="Arial"/>
                <w:b/>
                <w:bCs/>
                <w:sz w:val="18"/>
                <w:szCs w:val="20"/>
              </w:rPr>
            </w:pPr>
            <w:r w:rsidRPr="00D53840">
              <w:rPr>
                <w:rFonts w:ascii="Palatino Linotype" w:hAnsi="Palatino Linotype" w:cs="Arial"/>
                <w:b/>
                <w:bCs/>
                <w:sz w:val="18"/>
                <w:szCs w:val="20"/>
              </w:rPr>
              <w:t> </w:t>
            </w:r>
          </w:p>
        </w:tc>
        <w:tc>
          <w:tcPr>
            <w:tcW w:w="504"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D53840" w:rsidRDefault="005C7599" w:rsidP="0080678C">
            <w:pPr>
              <w:rPr>
                <w:rFonts w:ascii="Palatino Linotype" w:hAnsi="Palatino Linotype" w:cs="Arial"/>
                <w:b/>
                <w:bCs/>
                <w:sz w:val="18"/>
                <w:szCs w:val="20"/>
              </w:rPr>
            </w:pPr>
            <w:r w:rsidRPr="00D53840">
              <w:rPr>
                <w:rFonts w:ascii="Palatino Linotype" w:hAnsi="Palatino Linotype" w:cs="Arial"/>
                <w:b/>
                <w:bCs/>
                <w:sz w:val="18"/>
                <w:szCs w:val="20"/>
              </w:rPr>
              <w:t> </w:t>
            </w:r>
          </w:p>
        </w:tc>
        <w:tc>
          <w:tcPr>
            <w:tcW w:w="504"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D53840" w:rsidRDefault="005C7599" w:rsidP="0080678C">
            <w:pPr>
              <w:rPr>
                <w:rFonts w:ascii="Palatino Linotype" w:hAnsi="Palatino Linotype" w:cs="Arial"/>
                <w:b/>
                <w:bCs/>
                <w:sz w:val="18"/>
                <w:szCs w:val="20"/>
              </w:rPr>
            </w:pPr>
            <w:r w:rsidRPr="00D53840">
              <w:rPr>
                <w:rFonts w:ascii="Palatino Linotype" w:hAnsi="Palatino Linotype" w:cs="Arial"/>
                <w:b/>
                <w:bCs/>
                <w:sz w:val="18"/>
                <w:szCs w:val="20"/>
              </w:rPr>
              <w:t> </w:t>
            </w:r>
          </w:p>
        </w:tc>
        <w:tc>
          <w:tcPr>
            <w:tcW w:w="530"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35"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1000"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715B68">
              <w:rPr>
                <w:rFonts w:ascii="Palatino Linotype" w:hAnsi="Palatino Linotype" w:cs="Arial"/>
                <w:i/>
                <w:iCs/>
                <w:sz w:val="20"/>
                <w:szCs w:val="20"/>
              </w:rPr>
              <w:t>4</w:t>
            </w:r>
          </w:p>
        </w:tc>
      </w:tr>
      <w:tr w:rsidR="005C7599" w:rsidRPr="00B2370D" w:rsidTr="00F21355">
        <w:trPr>
          <w:trHeight w:val="300"/>
          <w:jc w:val="center"/>
        </w:trPr>
        <w:tc>
          <w:tcPr>
            <w:tcW w:w="2040" w:type="dxa"/>
            <w:vMerge/>
            <w:tcBorders>
              <w:left w:val="single" w:sz="4" w:space="0" w:color="auto"/>
              <w:bottom w:val="single" w:sz="4" w:space="0" w:color="auto"/>
              <w:right w:val="single" w:sz="4" w:space="0" w:color="auto"/>
            </w:tcBorders>
            <w:shd w:val="clear" w:color="auto" w:fill="FFC000"/>
            <w:vAlign w:val="center"/>
          </w:tcPr>
          <w:p w:rsidR="005C7599" w:rsidRPr="00D85FAE" w:rsidRDefault="005C7599" w:rsidP="0080678C">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vAlign w:val="center"/>
          </w:tcPr>
          <w:p w:rsidR="005C7599" w:rsidRPr="009A78BD" w:rsidRDefault="005C7599" w:rsidP="0080678C">
            <w:pPr>
              <w:rPr>
                <w:rFonts w:ascii="Palatino Linotype" w:hAnsi="Palatino Linotype" w:cs="Arial"/>
                <w:sz w:val="20"/>
                <w:szCs w:val="20"/>
              </w:rPr>
            </w:pPr>
            <w:r w:rsidRPr="009A78BD">
              <w:rPr>
                <w:rFonts w:ascii="Palatino Linotype" w:hAnsi="Palatino Linotype" w:cs="Arial"/>
                <w:sz w:val="20"/>
                <w:szCs w:val="20"/>
              </w:rPr>
              <w:t>Munkavégzés személyi feltételei</w:t>
            </w:r>
          </w:p>
        </w:tc>
        <w:tc>
          <w:tcPr>
            <w:tcW w:w="520" w:type="dxa"/>
            <w:tcBorders>
              <w:top w:val="single" w:sz="4" w:space="0" w:color="auto"/>
              <w:left w:val="nil"/>
              <w:bottom w:val="single" w:sz="4" w:space="0" w:color="auto"/>
              <w:right w:val="single" w:sz="4" w:space="0" w:color="auto"/>
            </w:tcBorders>
            <w:vAlign w:val="center"/>
          </w:tcPr>
          <w:p w:rsidR="005C7599" w:rsidRPr="004106C1" w:rsidRDefault="005C7599" w:rsidP="0080678C">
            <w:pPr>
              <w:jc w:val="center"/>
              <w:rPr>
                <w:rFonts w:ascii="Palatino Linotype" w:hAnsi="Palatino Linotype" w:cs="Arial"/>
                <w:sz w:val="20"/>
                <w:szCs w:val="20"/>
              </w:rPr>
            </w:pPr>
            <w:r w:rsidRPr="00715B68">
              <w:rPr>
                <w:rFonts w:ascii="Palatino Linotype" w:hAnsi="Palatino Linotype" w:cs="Arial"/>
                <w:i/>
                <w:iCs/>
                <w:sz w:val="20"/>
                <w:szCs w:val="20"/>
              </w:rPr>
              <w:t>2</w:t>
            </w:r>
          </w:p>
        </w:tc>
        <w:tc>
          <w:tcPr>
            <w:tcW w:w="521" w:type="dxa"/>
            <w:tcBorders>
              <w:top w:val="single" w:sz="4" w:space="0" w:color="auto"/>
              <w:left w:val="nil"/>
              <w:bottom w:val="single" w:sz="4" w:space="0" w:color="auto"/>
              <w:right w:val="single" w:sz="4" w:space="0" w:color="auto"/>
            </w:tcBorders>
            <w:vAlign w:val="center"/>
          </w:tcPr>
          <w:p w:rsidR="005C7599" w:rsidRPr="004106C1" w:rsidRDefault="005C7599" w:rsidP="0080678C">
            <w:pPr>
              <w:jc w:val="center"/>
              <w:rPr>
                <w:rFonts w:ascii="Palatino Linotype" w:hAnsi="Palatino Linotype" w:cs="Arial"/>
                <w:sz w:val="20"/>
                <w:szCs w:val="20"/>
              </w:rPr>
            </w:pPr>
            <w:r w:rsidRPr="004106C1">
              <w:rPr>
                <w:rFonts w:ascii="Palatino Linotype" w:hAnsi="Palatino Linotype" w:cs="Arial"/>
                <w:sz w:val="20"/>
                <w:szCs w:val="20"/>
              </w:rPr>
              <w:t> </w:t>
            </w: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D53840" w:rsidRDefault="005C7599" w:rsidP="0080678C">
            <w:pPr>
              <w:rPr>
                <w:rFonts w:ascii="Palatino Linotype" w:hAnsi="Palatino Linotype" w:cs="Arial"/>
                <w:b/>
                <w:bCs/>
                <w:sz w:val="18"/>
                <w:szCs w:val="20"/>
              </w:rPr>
            </w:pPr>
            <w:r w:rsidRPr="00D53840">
              <w:rPr>
                <w:rFonts w:ascii="Palatino Linotype" w:hAnsi="Palatino Linotype" w:cs="Arial"/>
                <w:b/>
                <w:bCs/>
                <w:sz w:val="18"/>
                <w:szCs w:val="20"/>
              </w:rPr>
              <w:t> </w:t>
            </w:r>
          </w:p>
        </w:tc>
        <w:tc>
          <w:tcPr>
            <w:tcW w:w="504"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D53840" w:rsidRDefault="005C7599" w:rsidP="0080678C">
            <w:pPr>
              <w:rPr>
                <w:rFonts w:ascii="Palatino Linotype" w:hAnsi="Palatino Linotype" w:cs="Arial"/>
                <w:b/>
                <w:bCs/>
                <w:sz w:val="18"/>
                <w:szCs w:val="20"/>
              </w:rPr>
            </w:pPr>
            <w:r w:rsidRPr="00D53840">
              <w:rPr>
                <w:rFonts w:ascii="Palatino Linotype" w:hAnsi="Palatino Linotype" w:cs="Arial"/>
                <w:b/>
                <w:bCs/>
                <w:sz w:val="18"/>
                <w:szCs w:val="20"/>
              </w:rPr>
              <w:t> </w:t>
            </w:r>
          </w:p>
        </w:tc>
        <w:tc>
          <w:tcPr>
            <w:tcW w:w="504"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D53840" w:rsidRDefault="005C7599" w:rsidP="0080678C">
            <w:pPr>
              <w:rPr>
                <w:rFonts w:ascii="Palatino Linotype" w:hAnsi="Palatino Linotype" w:cs="Arial"/>
                <w:b/>
                <w:bCs/>
                <w:sz w:val="18"/>
                <w:szCs w:val="20"/>
              </w:rPr>
            </w:pPr>
            <w:r w:rsidRPr="00D53840">
              <w:rPr>
                <w:rFonts w:ascii="Palatino Linotype" w:hAnsi="Palatino Linotype" w:cs="Arial"/>
                <w:b/>
                <w:bCs/>
                <w:sz w:val="18"/>
                <w:szCs w:val="20"/>
              </w:rPr>
              <w:t> </w:t>
            </w:r>
          </w:p>
        </w:tc>
        <w:tc>
          <w:tcPr>
            <w:tcW w:w="530"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35"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1000"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715B68">
              <w:rPr>
                <w:rFonts w:ascii="Palatino Linotype" w:hAnsi="Palatino Linotype" w:cs="Arial"/>
                <w:i/>
                <w:iCs/>
                <w:sz w:val="20"/>
                <w:szCs w:val="20"/>
              </w:rPr>
              <w:t>2</w:t>
            </w:r>
          </w:p>
        </w:tc>
      </w:tr>
      <w:tr w:rsidR="005C7599" w:rsidRPr="00B2370D" w:rsidTr="00F21355">
        <w:trPr>
          <w:trHeight w:val="300"/>
          <w:jc w:val="center"/>
        </w:trPr>
        <w:tc>
          <w:tcPr>
            <w:tcW w:w="2040" w:type="dxa"/>
            <w:vMerge/>
            <w:tcBorders>
              <w:left w:val="single" w:sz="4" w:space="0" w:color="auto"/>
              <w:bottom w:val="single" w:sz="4" w:space="0" w:color="auto"/>
              <w:right w:val="single" w:sz="4" w:space="0" w:color="auto"/>
            </w:tcBorders>
            <w:shd w:val="clear" w:color="auto" w:fill="FFC000"/>
            <w:vAlign w:val="center"/>
          </w:tcPr>
          <w:p w:rsidR="005C7599" w:rsidRPr="00D85FAE" w:rsidRDefault="005C7599" w:rsidP="0080678C">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vAlign w:val="center"/>
          </w:tcPr>
          <w:p w:rsidR="005C7599" w:rsidRPr="009A78BD" w:rsidRDefault="005C7599" w:rsidP="0080678C">
            <w:pPr>
              <w:rPr>
                <w:rFonts w:ascii="Palatino Linotype" w:hAnsi="Palatino Linotype" w:cs="Arial"/>
                <w:sz w:val="20"/>
                <w:szCs w:val="20"/>
              </w:rPr>
            </w:pPr>
            <w:r w:rsidRPr="009A78BD">
              <w:rPr>
                <w:rFonts w:ascii="Palatino Linotype" w:hAnsi="Palatino Linotype" w:cs="Arial"/>
                <w:sz w:val="20"/>
                <w:szCs w:val="20"/>
              </w:rPr>
              <w:t>Munkaeszközök biztonsága</w:t>
            </w:r>
          </w:p>
        </w:tc>
        <w:tc>
          <w:tcPr>
            <w:tcW w:w="520" w:type="dxa"/>
            <w:tcBorders>
              <w:top w:val="single" w:sz="4" w:space="0" w:color="auto"/>
              <w:left w:val="nil"/>
              <w:bottom w:val="single" w:sz="4" w:space="0" w:color="auto"/>
              <w:right w:val="single" w:sz="4" w:space="0" w:color="auto"/>
            </w:tcBorders>
            <w:vAlign w:val="center"/>
          </w:tcPr>
          <w:p w:rsidR="005C7599" w:rsidRPr="004106C1" w:rsidRDefault="005C7599" w:rsidP="0080678C">
            <w:pPr>
              <w:jc w:val="center"/>
              <w:rPr>
                <w:rFonts w:ascii="Palatino Linotype" w:hAnsi="Palatino Linotype" w:cs="Arial"/>
                <w:sz w:val="20"/>
                <w:szCs w:val="20"/>
              </w:rPr>
            </w:pPr>
            <w:r w:rsidRPr="00715B68">
              <w:rPr>
                <w:rFonts w:ascii="Palatino Linotype" w:hAnsi="Palatino Linotype" w:cs="Arial"/>
                <w:i/>
                <w:iCs/>
                <w:sz w:val="20"/>
                <w:szCs w:val="20"/>
              </w:rPr>
              <w:t>2</w:t>
            </w:r>
          </w:p>
        </w:tc>
        <w:tc>
          <w:tcPr>
            <w:tcW w:w="521" w:type="dxa"/>
            <w:tcBorders>
              <w:top w:val="single" w:sz="4" w:space="0" w:color="auto"/>
              <w:left w:val="nil"/>
              <w:bottom w:val="single" w:sz="4" w:space="0" w:color="auto"/>
              <w:right w:val="single" w:sz="4" w:space="0" w:color="auto"/>
            </w:tcBorders>
            <w:vAlign w:val="center"/>
          </w:tcPr>
          <w:p w:rsidR="005C7599" w:rsidRPr="004106C1" w:rsidRDefault="005C7599" w:rsidP="0080678C">
            <w:pPr>
              <w:jc w:val="center"/>
              <w:rPr>
                <w:rFonts w:ascii="Palatino Linotype" w:hAnsi="Palatino Linotype" w:cs="Arial"/>
                <w:sz w:val="20"/>
                <w:szCs w:val="20"/>
              </w:rPr>
            </w:pPr>
            <w:r w:rsidRPr="004106C1">
              <w:rPr>
                <w:rFonts w:ascii="Palatino Linotype" w:hAnsi="Palatino Linotype" w:cs="Arial"/>
                <w:sz w:val="20"/>
                <w:szCs w:val="20"/>
              </w:rPr>
              <w:t> </w:t>
            </w: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D53840" w:rsidRDefault="005C7599" w:rsidP="0080678C">
            <w:pPr>
              <w:rPr>
                <w:rFonts w:ascii="Palatino Linotype" w:hAnsi="Palatino Linotype" w:cs="Arial"/>
                <w:b/>
                <w:bCs/>
                <w:sz w:val="18"/>
                <w:szCs w:val="20"/>
              </w:rPr>
            </w:pPr>
            <w:r w:rsidRPr="00D53840">
              <w:rPr>
                <w:rFonts w:ascii="Palatino Linotype" w:hAnsi="Palatino Linotype" w:cs="Arial"/>
                <w:b/>
                <w:bCs/>
                <w:sz w:val="18"/>
                <w:szCs w:val="20"/>
              </w:rPr>
              <w:t> </w:t>
            </w:r>
          </w:p>
        </w:tc>
        <w:tc>
          <w:tcPr>
            <w:tcW w:w="504"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D53840" w:rsidRDefault="005C7599" w:rsidP="0080678C">
            <w:pPr>
              <w:rPr>
                <w:rFonts w:ascii="Palatino Linotype" w:hAnsi="Palatino Linotype" w:cs="Arial"/>
                <w:b/>
                <w:bCs/>
                <w:sz w:val="18"/>
                <w:szCs w:val="20"/>
              </w:rPr>
            </w:pPr>
            <w:r w:rsidRPr="00D53840">
              <w:rPr>
                <w:rFonts w:ascii="Palatino Linotype" w:hAnsi="Palatino Linotype" w:cs="Arial"/>
                <w:b/>
                <w:bCs/>
                <w:sz w:val="18"/>
                <w:szCs w:val="20"/>
              </w:rPr>
              <w:t> </w:t>
            </w:r>
          </w:p>
        </w:tc>
        <w:tc>
          <w:tcPr>
            <w:tcW w:w="504"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D53840" w:rsidRDefault="005C7599" w:rsidP="0080678C">
            <w:pPr>
              <w:rPr>
                <w:rFonts w:ascii="Palatino Linotype" w:hAnsi="Palatino Linotype" w:cs="Arial"/>
                <w:b/>
                <w:bCs/>
                <w:sz w:val="18"/>
                <w:szCs w:val="20"/>
              </w:rPr>
            </w:pPr>
            <w:r w:rsidRPr="00D53840">
              <w:rPr>
                <w:rFonts w:ascii="Palatino Linotype" w:hAnsi="Palatino Linotype" w:cs="Arial"/>
                <w:b/>
                <w:bCs/>
                <w:sz w:val="18"/>
                <w:szCs w:val="20"/>
              </w:rPr>
              <w:t> </w:t>
            </w:r>
          </w:p>
        </w:tc>
        <w:tc>
          <w:tcPr>
            <w:tcW w:w="530"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35"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1000"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715B68">
              <w:rPr>
                <w:rFonts w:ascii="Palatino Linotype" w:hAnsi="Palatino Linotype" w:cs="Arial"/>
                <w:i/>
                <w:iCs/>
                <w:sz w:val="20"/>
                <w:szCs w:val="20"/>
              </w:rPr>
              <w:t>2</w:t>
            </w:r>
          </w:p>
        </w:tc>
      </w:tr>
      <w:tr w:rsidR="005C7599" w:rsidRPr="00B2370D" w:rsidTr="00F21355">
        <w:trPr>
          <w:trHeight w:val="300"/>
          <w:jc w:val="center"/>
        </w:trPr>
        <w:tc>
          <w:tcPr>
            <w:tcW w:w="2040" w:type="dxa"/>
            <w:vMerge/>
            <w:tcBorders>
              <w:left w:val="single" w:sz="4" w:space="0" w:color="auto"/>
              <w:bottom w:val="single" w:sz="4" w:space="0" w:color="auto"/>
              <w:right w:val="single" w:sz="4" w:space="0" w:color="auto"/>
            </w:tcBorders>
            <w:shd w:val="clear" w:color="auto" w:fill="FFC000"/>
            <w:vAlign w:val="center"/>
          </w:tcPr>
          <w:p w:rsidR="005C7599" w:rsidRPr="00D85FAE" w:rsidRDefault="005C7599" w:rsidP="0080678C">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vAlign w:val="center"/>
          </w:tcPr>
          <w:p w:rsidR="005C7599" w:rsidRPr="009A78BD" w:rsidRDefault="005C7599" w:rsidP="0080678C">
            <w:pPr>
              <w:rPr>
                <w:rFonts w:ascii="Palatino Linotype" w:hAnsi="Palatino Linotype" w:cs="Arial"/>
                <w:sz w:val="20"/>
                <w:szCs w:val="20"/>
              </w:rPr>
            </w:pPr>
            <w:r w:rsidRPr="009A78BD">
              <w:rPr>
                <w:rFonts w:ascii="Palatino Linotype" w:hAnsi="Palatino Linotype" w:cs="Arial"/>
                <w:sz w:val="20"/>
                <w:szCs w:val="20"/>
              </w:rPr>
              <w:t>Munkakörnyezeti hatások</w:t>
            </w:r>
          </w:p>
        </w:tc>
        <w:tc>
          <w:tcPr>
            <w:tcW w:w="520" w:type="dxa"/>
            <w:tcBorders>
              <w:top w:val="single" w:sz="4" w:space="0" w:color="auto"/>
              <w:left w:val="nil"/>
              <w:bottom w:val="single" w:sz="4" w:space="0" w:color="auto"/>
              <w:right w:val="single" w:sz="4" w:space="0" w:color="auto"/>
            </w:tcBorders>
            <w:vAlign w:val="center"/>
          </w:tcPr>
          <w:p w:rsidR="005C7599" w:rsidRPr="004106C1" w:rsidRDefault="005C7599" w:rsidP="0080678C">
            <w:pPr>
              <w:jc w:val="center"/>
              <w:rPr>
                <w:rFonts w:ascii="Palatino Linotype" w:hAnsi="Palatino Linotype" w:cs="Arial"/>
                <w:sz w:val="20"/>
                <w:szCs w:val="20"/>
              </w:rPr>
            </w:pPr>
            <w:r w:rsidRPr="00715B68">
              <w:rPr>
                <w:rFonts w:ascii="Palatino Linotype" w:hAnsi="Palatino Linotype" w:cs="Arial"/>
                <w:i/>
                <w:iCs/>
                <w:sz w:val="20"/>
                <w:szCs w:val="20"/>
              </w:rPr>
              <w:t>2</w:t>
            </w:r>
          </w:p>
        </w:tc>
        <w:tc>
          <w:tcPr>
            <w:tcW w:w="521" w:type="dxa"/>
            <w:tcBorders>
              <w:top w:val="single" w:sz="4" w:space="0" w:color="auto"/>
              <w:left w:val="nil"/>
              <w:bottom w:val="single" w:sz="4" w:space="0" w:color="auto"/>
              <w:right w:val="single" w:sz="4" w:space="0" w:color="auto"/>
            </w:tcBorders>
            <w:vAlign w:val="center"/>
          </w:tcPr>
          <w:p w:rsidR="005C7599" w:rsidRPr="004106C1" w:rsidRDefault="005C7599" w:rsidP="0080678C">
            <w:pPr>
              <w:jc w:val="center"/>
              <w:rPr>
                <w:rFonts w:ascii="Palatino Linotype" w:hAnsi="Palatino Linotype" w:cs="Arial"/>
                <w:sz w:val="20"/>
                <w:szCs w:val="20"/>
              </w:rPr>
            </w:pPr>
            <w:r w:rsidRPr="004106C1">
              <w:rPr>
                <w:rFonts w:ascii="Palatino Linotype" w:hAnsi="Palatino Linotype" w:cs="Arial"/>
                <w:sz w:val="20"/>
                <w:szCs w:val="20"/>
              </w:rPr>
              <w:t> </w:t>
            </w: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D53840" w:rsidRDefault="005C7599" w:rsidP="0080678C">
            <w:pPr>
              <w:rPr>
                <w:rFonts w:ascii="Palatino Linotype" w:hAnsi="Palatino Linotype" w:cs="Arial"/>
                <w:b/>
                <w:bCs/>
                <w:sz w:val="18"/>
                <w:szCs w:val="20"/>
              </w:rPr>
            </w:pPr>
            <w:r w:rsidRPr="00D53840">
              <w:rPr>
                <w:rFonts w:ascii="Palatino Linotype" w:hAnsi="Palatino Linotype" w:cs="Arial"/>
                <w:b/>
                <w:bCs/>
                <w:sz w:val="18"/>
                <w:szCs w:val="20"/>
              </w:rPr>
              <w:t> </w:t>
            </w:r>
          </w:p>
        </w:tc>
        <w:tc>
          <w:tcPr>
            <w:tcW w:w="504"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D53840" w:rsidRDefault="005C7599" w:rsidP="0080678C">
            <w:pPr>
              <w:rPr>
                <w:rFonts w:ascii="Palatino Linotype" w:hAnsi="Palatino Linotype" w:cs="Arial"/>
                <w:b/>
                <w:bCs/>
                <w:sz w:val="18"/>
                <w:szCs w:val="20"/>
              </w:rPr>
            </w:pPr>
            <w:r w:rsidRPr="00D53840">
              <w:rPr>
                <w:rFonts w:ascii="Palatino Linotype" w:hAnsi="Palatino Linotype" w:cs="Arial"/>
                <w:b/>
                <w:bCs/>
                <w:sz w:val="18"/>
                <w:szCs w:val="20"/>
              </w:rPr>
              <w:t> </w:t>
            </w:r>
          </w:p>
        </w:tc>
        <w:tc>
          <w:tcPr>
            <w:tcW w:w="504"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D53840" w:rsidRDefault="005C7599" w:rsidP="0080678C">
            <w:pPr>
              <w:rPr>
                <w:rFonts w:ascii="Palatino Linotype" w:hAnsi="Palatino Linotype" w:cs="Arial"/>
                <w:b/>
                <w:bCs/>
                <w:sz w:val="18"/>
                <w:szCs w:val="20"/>
              </w:rPr>
            </w:pPr>
            <w:r w:rsidRPr="00D53840">
              <w:rPr>
                <w:rFonts w:ascii="Palatino Linotype" w:hAnsi="Palatino Linotype" w:cs="Arial"/>
                <w:b/>
                <w:bCs/>
                <w:sz w:val="18"/>
                <w:szCs w:val="20"/>
              </w:rPr>
              <w:t> </w:t>
            </w:r>
          </w:p>
        </w:tc>
        <w:tc>
          <w:tcPr>
            <w:tcW w:w="530"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35"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1000"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715B68">
              <w:rPr>
                <w:rFonts w:ascii="Palatino Linotype" w:hAnsi="Palatino Linotype" w:cs="Arial"/>
                <w:i/>
                <w:iCs/>
                <w:sz w:val="20"/>
                <w:szCs w:val="20"/>
              </w:rPr>
              <w:t>2</w:t>
            </w:r>
          </w:p>
        </w:tc>
      </w:tr>
      <w:tr w:rsidR="005C7599" w:rsidRPr="00B2370D" w:rsidTr="00F21355">
        <w:trPr>
          <w:trHeight w:val="300"/>
          <w:jc w:val="center"/>
        </w:trPr>
        <w:tc>
          <w:tcPr>
            <w:tcW w:w="2040" w:type="dxa"/>
            <w:vMerge/>
            <w:tcBorders>
              <w:left w:val="single" w:sz="4" w:space="0" w:color="auto"/>
              <w:bottom w:val="single" w:sz="4" w:space="0" w:color="auto"/>
              <w:right w:val="single" w:sz="4" w:space="0" w:color="auto"/>
            </w:tcBorders>
            <w:shd w:val="clear" w:color="auto" w:fill="FFC000"/>
            <w:vAlign w:val="center"/>
          </w:tcPr>
          <w:p w:rsidR="005C7599" w:rsidRPr="00D85FAE" w:rsidRDefault="005C7599" w:rsidP="0080678C">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vAlign w:val="center"/>
          </w:tcPr>
          <w:p w:rsidR="005C7599" w:rsidRPr="009A78BD" w:rsidRDefault="005C7599" w:rsidP="0080678C">
            <w:pPr>
              <w:rPr>
                <w:rFonts w:ascii="Palatino Linotype" w:hAnsi="Palatino Linotype" w:cs="Arial"/>
                <w:sz w:val="20"/>
                <w:szCs w:val="20"/>
              </w:rPr>
            </w:pPr>
            <w:r w:rsidRPr="009A78BD">
              <w:rPr>
                <w:rFonts w:ascii="Palatino Linotype" w:hAnsi="Palatino Linotype" w:cs="Arial"/>
                <w:sz w:val="20"/>
                <w:szCs w:val="20"/>
              </w:rPr>
              <w:t>Munkavédelmi jogi ismeretek</w:t>
            </w:r>
          </w:p>
        </w:tc>
        <w:tc>
          <w:tcPr>
            <w:tcW w:w="520" w:type="dxa"/>
            <w:tcBorders>
              <w:top w:val="single" w:sz="4" w:space="0" w:color="auto"/>
              <w:left w:val="nil"/>
              <w:bottom w:val="single" w:sz="4" w:space="0" w:color="auto"/>
              <w:right w:val="single" w:sz="4" w:space="0" w:color="auto"/>
            </w:tcBorders>
            <w:vAlign w:val="center"/>
          </w:tcPr>
          <w:p w:rsidR="005C7599" w:rsidRPr="004106C1" w:rsidRDefault="005C7599" w:rsidP="0080678C">
            <w:pPr>
              <w:jc w:val="center"/>
              <w:rPr>
                <w:rFonts w:ascii="Palatino Linotype" w:hAnsi="Palatino Linotype" w:cs="Arial"/>
                <w:sz w:val="20"/>
                <w:szCs w:val="20"/>
              </w:rPr>
            </w:pPr>
            <w:r w:rsidRPr="00715B68">
              <w:rPr>
                <w:rFonts w:ascii="Palatino Linotype" w:hAnsi="Palatino Linotype" w:cs="Arial"/>
                <w:i/>
                <w:iCs/>
                <w:sz w:val="20"/>
                <w:szCs w:val="20"/>
              </w:rPr>
              <w:t>4</w:t>
            </w:r>
          </w:p>
        </w:tc>
        <w:tc>
          <w:tcPr>
            <w:tcW w:w="521" w:type="dxa"/>
            <w:tcBorders>
              <w:top w:val="single" w:sz="4" w:space="0" w:color="auto"/>
              <w:left w:val="nil"/>
              <w:bottom w:val="single" w:sz="4" w:space="0" w:color="auto"/>
              <w:right w:val="single" w:sz="4" w:space="0" w:color="auto"/>
            </w:tcBorders>
            <w:vAlign w:val="center"/>
          </w:tcPr>
          <w:p w:rsidR="005C7599" w:rsidRPr="004106C1" w:rsidRDefault="005C7599" w:rsidP="0080678C">
            <w:pPr>
              <w:jc w:val="center"/>
              <w:rPr>
                <w:rFonts w:ascii="Palatino Linotype" w:hAnsi="Palatino Linotype" w:cs="Arial"/>
                <w:sz w:val="20"/>
                <w:szCs w:val="20"/>
              </w:rPr>
            </w:pPr>
            <w:r w:rsidRPr="004106C1">
              <w:rPr>
                <w:rFonts w:ascii="Palatino Linotype" w:hAnsi="Palatino Linotype" w:cs="Arial"/>
                <w:sz w:val="20"/>
                <w:szCs w:val="20"/>
              </w:rPr>
              <w:t> </w:t>
            </w: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D53840" w:rsidRDefault="005C7599" w:rsidP="0080678C">
            <w:pPr>
              <w:rPr>
                <w:rFonts w:ascii="Palatino Linotype" w:hAnsi="Palatino Linotype" w:cs="Arial"/>
                <w:b/>
                <w:bCs/>
                <w:sz w:val="18"/>
                <w:szCs w:val="20"/>
              </w:rPr>
            </w:pPr>
            <w:r w:rsidRPr="00D53840">
              <w:rPr>
                <w:rFonts w:ascii="Palatino Linotype" w:hAnsi="Palatino Linotype" w:cs="Arial"/>
                <w:b/>
                <w:bCs/>
                <w:sz w:val="18"/>
                <w:szCs w:val="20"/>
              </w:rPr>
              <w:t> </w:t>
            </w:r>
          </w:p>
        </w:tc>
        <w:tc>
          <w:tcPr>
            <w:tcW w:w="504"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D53840" w:rsidRDefault="005C7599" w:rsidP="0080678C">
            <w:pPr>
              <w:rPr>
                <w:rFonts w:ascii="Palatino Linotype" w:hAnsi="Palatino Linotype" w:cs="Arial"/>
                <w:b/>
                <w:bCs/>
                <w:sz w:val="18"/>
                <w:szCs w:val="20"/>
              </w:rPr>
            </w:pPr>
            <w:r w:rsidRPr="00D53840">
              <w:rPr>
                <w:rFonts w:ascii="Palatino Linotype" w:hAnsi="Palatino Linotype" w:cs="Arial"/>
                <w:b/>
                <w:bCs/>
                <w:sz w:val="18"/>
                <w:szCs w:val="20"/>
              </w:rPr>
              <w:t> </w:t>
            </w:r>
          </w:p>
        </w:tc>
        <w:tc>
          <w:tcPr>
            <w:tcW w:w="504"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D53840" w:rsidRDefault="005C7599" w:rsidP="0080678C">
            <w:pPr>
              <w:rPr>
                <w:rFonts w:ascii="Palatino Linotype" w:hAnsi="Palatino Linotype" w:cs="Arial"/>
                <w:b/>
                <w:bCs/>
                <w:sz w:val="18"/>
                <w:szCs w:val="20"/>
              </w:rPr>
            </w:pPr>
            <w:r w:rsidRPr="00D53840">
              <w:rPr>
                <w:rFonts w:ascii="Palatino Linotype" w:hAnsi="Palatino Linotype" w:cs="Arial"/>
                <w:b/>
                <w:bCs/>
                <w:sz w:val="18"/>
                <w:szCs w:val="20"/>
              </w:rPr>
              <w:t> </w:t>
            </w:r>
          </w:p>
        </w:tc>
        <w:tc>
          <w:tcPr>
            <w:tcW w:w="530"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35"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1000"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715B68">
              <w:rPr>
                <w:rFonts w:ascii="Palatino Linotype" w:hAnsi="Palatino Linotype" w:cs="Arial"/>
                <w:i/>
                <w:iCs/>
                <w:sz w:val="20"/>
                <w:szCs w:val="20"/>
              </w:rPr>
              <w:t>4</w:t>
            </w:r>
          </w:p>
        </w:tc>
      </w:tr>
      <w:tr w:rsidR="005C7599" w:rsidRPr="00B2370D" w:rsidTr="00F21355">
        <w:trPr>
          <w:trHeight w:val="300"/>
          <w:jc w:val="center"/>
        </w:trPr>
        <w:tc>
          <w:tcPr>
            <w:tcW w:w="2040" w:type="dxa"/>
            <w:vMerge w:val="restart"/>
            <w:tcBorders>
              <w:top w:val="single" w:sz="4" w:space="0" w:color="auto"/>
              <w:left w:val="single" w:sz="4" w:space="0" w:color="auto"/>
              <w:bottom w:val="single" w:sz="4" w:space="0" w:color="auto"/>
              <w:right w:val="single" w:sz="4" w:space="0" w:color="auto"/>
            </w:tcBorders>
            <w:shd w:val="clear" w:color="auto" w:fill="FFC000"/>
            <w:vAlign w:val="center"/>
          </w:tcPr>
          <w:p w:rsidR="005C7599" w:rsidRPr="00D85FAE" w:rsidRDefault="005C7599" w:rsidP="007D325B">
            <w:pPr>
              <w:jc w:val="center"/>
              <w:rPr>
                <w:rFonts w:ascii="Palatino Linotype" w:hAnsi="Palatino Linotype" w:cs="Arial"/>
                <w:sz w:val="20"/>
                <w:szCs w:val="20"/>
              </w:rPr>
            </w:pPr>
            <w:r w:rsidRPr="00D85FAE">
              <w:rPr>
                <w:rFonts w:ascii="Palatino Linotype" w:hAnsi="Palatino Linotype" w:cs="Arial"/>
                <w:sz w:val="20"/>
                <w:szCs w:val="20"/>
              </w:rPr>
              <w:t>11499-12 Foglalkoztatás II..</w:t>
            </w:r>
          </w:p>
        </w:tc>
        <w:tc>
          <w:tcPr>
            <w:tcW w:w="2260" w:type="dxa"/>
            <w:tcBorders>
              <w:top w:val="single" w:sz="4" w:space="0" w:color="auto"/>
              <w:left w:val="nil"/>
              <w:bottom w:val="single" w:sz="4" w:space="0" w:color="auto"/>
              <w:right w:val="single" w:sz="4" w:space="0" w:color="auto"/>
            </w:tcBorders>
            <w:vAlign w:val="center"/>
          </w:tcPr>
          <w:p w:rsidR="005C7599" w:rsidRPr="004106C1" w:rsidRDefault="005C7599" w:rsidP="0080678C">
            <w:pPr>
              <w:rPr>
                <w:rFonts w:ascii="Palatino Linotype" w:hAnsi="Palatino Linotype" w:cs="Arial"/>
                <w:b/>
                <w:bCs/>
                <w:sz w:val="20"/>
                <w:szCs w:val="20"/>
              </w:rPr>
            </w:pPr>
            <w:r w:rsidRPr="00170E24">
              <w:rPr>
                <w:rFonts w:ascii="Palatino Linotype" w:hAnsi="Palatino Linotype" w:cs="Arial"/>
                <w:b/>
                <w:bCs/>
                <w:sz w:val="20"/>
                <w:szCs w:val="20"/>
              </w:rPr>
              <w:t>Foglalkoztatás II.</w:t>
            </w:r>
          </w:p>
        </w:tc>
        <w:tc>
          <w:tcPr>
            <w:tcW w:w="520" w:type="dxa"/>
            <w:tcBorders>
              <w:top w:val="single" w:sz="4" w:space="0" w:color="auto"/>
              <w:left w:val="nil"/>
              <w:bottom w:val="single" w:sz="4" w:space="0" w:color="auto"/>
              <w:right w:val="single" w:sz="4" w:space="0" w:color="auto"/>
            </w:tcBorders>
            <w:vAlign w:val="center"/>
          </w:tcPr>
          <w:p w:rsidR="005C7599" w:rsidRPr="004106C1" w:rsidRDefault="005C7599" w:rsidP="0080678C">
            <w:pPr>
              <w:jc w:val="center"/>
              <w:rPr>
                <w:rFonts w:ascii="Palatino Linotype" w:hAnsi="Palatino Linotype" w:cs="Arial"/>
                <w:b/>
                <w:bCs/>
                <w:sz w:val="20"/>
                <w:szCs w:val="20"/>
              </w:rPr>
            </w:pPr>
            <w:r w:rsidRPr="004106C1">
              <w:rPr>
                <w:rFonts w:ascii="Palatino Linotype" w:hAnsi="Palatino Linotype" w:cs="Arial"/>
                <w:b/>
                <w:bCs/>
                <w:sz w:val="20"/>
                <w:szCs w:val="20"/>
              </w:rPr>
              <w:t> </w:t>
            </w:r>
          </w:p>
        </w:tc>
        <w:tc>
          <w:tcPr>
            <w:tcW w:w="521" w:type="dxa"/>
            <w:tcBorders>
              <w:top w:val="single" w:sz="4" w:space="0" w:color="auto"/>
              <w:left w:val="nil"/>
              <w:bottom w:val="single" w:sz="4" w:space="0" w:color="auto"/>
              <w:right w:val="single" w:sz="4" w:space="0" w:color="auto"/>
            </w:tcBorders>
            <w:vAlign w:val="center"/>
          </w:tcPr>
          <w:p w:rsidR="005C7599" w:rsidRPr="004106C1" w:rsidRDefault="005C7599" w:rsidP="0080678C">
            <w:pPr>
              <w:jc w:val="center"/>
              <w:rPr>
                <w:rFonts w:ascii="Palatino Linotype" w:hAnsi="Palatino Linotype" w:cs="Arial"/>
                <w:b/>
                <w:bCs/>
                <w:sz w:val="20"/>
                <w:szCs w:val="20"/>
              </w:rPr>
            </w:pPr>
            <w:r w:rsidRPr="004106C1">
              <w:rPr>
                <w:rFonts w:ascii="Palatino Linotype" w:hAnsi="Palatino Linotype" w:cs="Arial"/>
                <w:b/>
                <w:bCs/>
                <w:sz w:val="20"/>
                <w:szCs w:val="20"/>
              </w:rPr>
              <w:t> </w:t>
            </w: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D53840" w:rsidRDefault="005C7599" w:rsidP="0080678C">
            <w:pPr>
              <w:rPr>
                <w:rFonts w:ascii="Palatino Linotype" w:hAnsi="Palatino Linotype" w:cs="Arial"/>
                <w:b/>
                <w:bCs/>
                <w:sz w:val="18"/>
                <w:szCs w:val="20"/>
              </w:rPr>
            </w:pPr>
            <w:r w:rsidRPr="00D53840">
              <w:rPr>
                <w:rFonts w:ascii="Palatino Linotype" w:hAnsi="Palatino Linotype" w:cs="Arial"/>
                <w:b/>
                <w:bCs/>
                <w:sz w:val="18"/>
                <w:szCs w:val="20"/>
              </w:rPr>
              <w:t> </w:t>
            </w:r>
          </w:p>
        </w:tc>
        <w:tc>
          <w:tcPr>
            <w:tcW w:w="504"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521"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D53840" w:rsidRDefault="005C7599" w:rsidP="0080678C">
            <w:pPr>
              <w:rPr>
                <w:rFonts w:ascii="Palatino Linotype" w:hAnsi="Palatino Linotype" w:cs="Arial"/>
                <w:b/>
                <w:bCs/>
                <w:sz w:val="18"/>
                <w:szCs w:val="20"/>
              </w:rPr>
            </w:pPr>
            <w:r w:rsidRPr="00D53840">
              <w:rPr>
                <w:rFonts w:ascii="Palatino Linotype" w:hAnsi="Palatino Linotype" w:cs="Arial"/>
                <w:b/>
                <w:bCs/>
                <w:sz w:val="18"/>
                <w:szCs w:val="20"/>
              </w:rPr>
              <w:t> </w:t>
            </w:r>
          </w:p>
        </w:tc>
        <w:tc>
          <w:tcPr>
            <w:tcW w:w="504"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521"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D53840" w:rsidRDefault="005C7599" w:rsidP="0080678C">
            <w:pPr>
              <w:rPr>
                <w:rFonts w:ascii="Palatino Linotype" w:hAnsi="Palatino Linotype" w:cs="Arial"/>
                <w:b/>
                <w:bCs/>
                <w:sz w:val="18"/>
                <w:szCs w:val="20"/>
              </w:rPr>
            </w:pPr>
            <w:r w:rsidRPr="00D53840">
              <w:rPr>
                <w:rFonts w:ascii="Palatino Linotype" w:hAnsi="Palatino Linotype" w:cs="Arial"/>
                <w:b/>
                <w:bCs/>
                <w:sz w:val="18"/>
                <w:szCs w:val="20"/>
              </w:rPr>
              <w:t> </w:t>
            </w:r>
          </w:p>
        </w:tc>
        <w:tc>
          <w:tcPr>
            <w:tcW w:w="530"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b/>
                <w:bCs/>
                <w:sz w:val="18"/>
                <w:szCs w:val="20"/>
              </w:rPr>
            </w:pPr>
            <w:r>
              <w:rPr>
                <w:rFonts w:ascii="Palatino Linotype" w:hAnsi="Palatino Linotype" w:cs="Arial"/>
                <w:b/>
                <w:bCs/>
                <w:sz w:val="18"/>
                <w:szCs w:val="20"/>
              </w:rPr>
              <w:t>16</w:t>
            </w:r>
          </w:p>
        </w:tc>
        <w:tc>
          <w:tcPr>
            <w:tcW w:w="535"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1000"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b/>
                <w:bCs/>
                <w:sz w:val="18"/>
                <w:szCs w:val="20"/>
              </w:rPr>
            </w:pPr>
            <w:r w:rsidRPr="00D53840">
              <w:rPr>
                <w:rFonts w:ascii="Palatino Linotype" w:hAnsi="Palatino Linotype" w:cs="Arial"/>
                <w:b/>
                <w:bCs/>
                <w:sz w:val="18"/>
                <w:szCs w:val="20"/>
              </w:rPr>
              <w:t> </w:t>
            </w:r>
            <w:r>
              <w:rPr>
                <w:rFonts w:ascii="Palatino Linotype" w:hAnsi="Palatino Linotype" w:cs="Arial"/>
                <w:b/>
                <w:bCs/>
                <w:sz w:val="18"/>
                <w:szCs w:val="20"/>
              </w:rPr>
              <w:t>16</w:t>
            </w:r>
          </w:p>
        </w:tc>
      </w:tr>
      <w:tr w:rsidR="005C7599" w:rsidRPr="00B2370D" w:rsidTr="00F21355">
        <w:trPr>
          <w:trHeight w:val="300"/>
          <w:jc w:val="center"/>
        </w:trPr>
        <w:tc>
          <w:tcPr>
            <w:tcW w:w="2040" w:type="dxa"/>
            <w:vMerge/>
            <w:tcBorders>
              <w:left w:val="single" w:sz="4" w:space="0" w:color="auto"/>
              <w:bottom w:val="single" w:sz="4" w:space="0" w:color="auto"/>
              <w:right w:val="single" w:sz="4" w:space="0" w:color="auto"/>
            </w:tcBorders>
            <w:shd w:val="clear" w:color="auto" w:fill="FFC000"/>
            <w:vAlign w:val="center"/>
          </w:tcPr>
          <w:p w:rsidR="005C7599" w:rsidRPr="00D85FAE" w:rsidRDefault="005C7599" w:rsidP="00DC1D0C">
            <w:pPr>
              <w:jc w:val="cente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vAlign w:val="center"/>
          </w:tcPr>
          <w:p w:rsidR="005C7599" w:rsidRPr="009A78BD" w:rsidRDefault="005C7599" w:rsidP="0080678C">
            <w:pPr>
              <w:rPr>
                <w:rFonts w:ascii="Palatino Linotype" w:hAnsi="Palatino Linotype" w:cs="Arial"/>
                <w:sz w:val="20"/>
                <w:szCs w:val="20"/>
              </w:rPr>
            </w:pPr>
            <w:r w:rsidRPr="009A78BD">
              <w:rPr>
                <w:rFonts w:ascii="Palatino Linotype" w:hAnsi="Palatino Linotype" w:cs="Arial"/>
                <w:sz w:val="20"/>
                <w:szCs w:val="20"/>
              </w:rPr>
              <w:t>Munkajogi alapismeretek</w:t>
            </w:r>
          </w:p>
        </w:tc>
        <w:tc>
          <w:tcPr>
            <w:tcW w:w="520" w:type="dxa"/>
            <w:tcBorders>
              <w:top w:val="single" w:sz="4" w:space="0" w:color="auto"/>
              <w:left w:val="nil"/>
              <w:bottom w:val="single" w:sz="4" w:space="0" w:color="auto"/>
              <w:right w:val="single" w:sz="4" w:space="0" w:color="auto"/>
            </w:tcBorders>
            <w:vAlign w:val="center"/>
          </w:tcPr>
          <w:p w:rsidR="005C7599" w:rsidRPr="004106C1" w:rsidRDefault="005C7599" w:rsidP="0080678C">
            <w:pPr>
              <w:jc w:val="center"/>
              <w:rPr>
                <w:rFonts w:ascii="Palatino Linotype" w:hAnsi="Palatino Linotype" w:cs="Arial"/>
                <w:sz w:val="20"/>
                <w:szCs w:val="20"/>
              </w:rPr>
            </w:pPr>
            <w:r w:rsidRPr="004106C1">
              <w:rPr>
                <w:rFonts w:ascii="Palatino Linotype" w:hAnsi="Palatino Linotype" w:cs="Arial"/>
                <w:sz w:val="20"/>
                <w:szCs w:val="20"/>
              </w:rPr>
              <w:t> </w:t>
            </w:r>
          </w:p>
        </w:tc>
        <w:tc>
          <w:tcPr>
            <w:tcW w:w="521" w:type="dxa"/>
            <w:tcBorders>
              <w:top w:val="single" w:sz="4" w:space="0" w:color="auto"/>
              <w:left w:val="nil"/>
              <w:bottom w:val="single" w:sz="4" w:space="0" w:color="auto"/>
              <w:right w:val="single" w:sz="4" w:space="0" w:color="auto"/>
            </w:tcBorders>
            <w:vAlign w:val="center"/>
          </w:tcPr>
          <w:p w:rsidR="005C7599" w:rsidRPr="004106C1" w:rsidRDefault="005C7599" w:rsidP="0080678C">
            <w:pPr>
              <w:jc w:val="center"/>
              <w:rPr>
                <w:rFonts w:ascii="Palatino Linotype" w:hAnsi="Palatino Linotype" w:cs="Arial"/>
                <w:sz w:val="20"/>
                <w:szCs w:val="20"/>
              </w:rPr>
            </w:pPr>
            <w:r w:rsidRPr="004106C1">
              <w:rPr>
                <w:rFonts w:ascii="Palatino Linotype" w:hAnsi="Palatino Linotype" w:cs="Arial"/>
                <w:sz w:val="20"/>
                <w:szCs w:val="20"/>
              </w:rPr>
              <w:t> </w:t>
            </w: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D53840" w:rsidRDefault="005C7599" w:rsidP="0080678C">
            <w:pPr>
              <w:rPr>
                <w:rFonts w:ascii="Palatino Linotype" w:hAnsi="Palatino Linotype" w:cs="Arial"/>
                <w:b/>
                <w:bCs/>
                <w:sz w:val="18"/>
                <w:szCs w:val="20"/>
              </w:rPr>
            </w:pPr>
            <w:r w:rsidRPr="00D53840">
              <w:rPr>
                <w:rFonts w:ascii="Palatino Linotype" w:hAnsi="Palatino Linotype" w:cs="Arial"/>
                <w:b/>
                <w:bCs/>
                <w:sz w:val="18"/>
                <w:szCs w:val="20"/>
              </w:rPr>
              <w:t> </w:t>
            </w:r>
          </w:p>
        </w:tc>
        <w:tc>
          <w:tcPr>
            <w:tcW w:w="504"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D53840" w:rsidRDefault="005C7599" w:rsidP="0080678C">
            <w:pPr>
              <w:rPr>
                <w:rFonts w:ascii="Palatino Linotype" w:hAnsi="Palatino Linotype" w:cs="Arial"/>
                <w:b/>
                <w:bCs/>
                <w:sz w:val="18"/>
                <w:szCs w:val="20"/>
              </w:rPr>
            </w:pPr>
            <w:r w:rsidRPr="00D53840">
              <w:rPr>
                <w:rFonts w:ascii="Palatino Linotype" w:hAnsi="Palatino Linotype" w:cs="Arial"/>
                <w:b/>
                <w:bCs/>
                <w:sz w:val="18"/>
                <w:szCs w:val="20"/>
              </w:rPr>
              <w:t> </w:t>
            </w:r>
          </w:p>
        </w:tc>
        <w:tc>
          <w:tcPr>
            <w:tcW w:w="504"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D53840" w:rsidRDefault="005C7599" w:rsidP="0080678C">
            <w:pPr>
              <w:rPr>
                <w:rFonts w:ascii="Palatino Linotype" w:hAnsi="Palatino Linotype" w:cs="Arial"/>
                <w:b/>
                <w:bCs/>
                <w:sz w:val="18"/>
                <w:szCs w:val="20"/>
              </w:rPr>
            </w:pPr>
            <w:r w:rsidRPr="00D53840">
              <w:rPr>
                <w:rFonts w:ascii="Palatino Linotype" w:hAnsi="Palatino Linotype" w:cs="Arial"/>
                <w:b/>
                <w:bCs/>
                <w:sz w:val="18"/>
                <w:szCs w:val="20"/>
              </w:rPr>
              <w:t> </w:t>
            </w:r>
          </w:p>
        </w:tc>
        <w:tc>
          <w:tcPr>
            <w:tcW w:w="530"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A46540">
              <w:rPr>
                <w:rFonts w:ascii="Palatino Linotype" w:hAnsi="Palatino Linotype" w:cs="Arial"/>
                <w:bCs/>
                <w:i/>
                <w:sz w:val="20"/>
                <w:szCs w:val="20"/>
              </w:rPr>
              <w:t> 4</w:t>
            </w:r>
          </w:p>
        </w:tc>
        <w:tc>
          <w:tcPr>
            <w:tcW w:w="535"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1000"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A46540">
              <w:rPr>
                <w:rFonts w:ascii="Palatino Linotype" w:hAnsi="Palatino Linotype" w:cs="Arial"/>
                <w:bCs/>
                <w:i/>
                <w:sz w:val="20"/>
                <w:szCs w:val="20"/>
              </w:rPr>
              <w:t> 4</w:t>
            </w:r>
          </w:p>
        </w:tc>
      </w:tr>
      <w:tr w:rsidR="005C7599" w:rsidRPr="00B2370D" w:rsidTr="00F21355">
        <w:trPr>
          <w:trHeight w:val="300"/>
          <w:jc w:val="center"/>
        </w:trPr>
        <w:tc>
          <w:tcPr>
            <w:tcW w:w="2040" w:type="dxa"/>
            <w:vMerge/>
            <w:tcBorders>
              <w:left w:val="single" w:sz="4" w:space="0" w:color="auto"/>
              <w:bottom w:val="single" w:sz="4" w:space="0" w:color="auto"/>
              <w:right w:val="single" w:sz="4" w:space="0" w:color="auto"/>
            </w:tcBorders>
            <w:shd w:val="clear" w:color="auto" w:fill="FFC000"/>
            <w:vAlign w:val="center"/>
          </w:tcPr>
          <w:p w:rsidR="005C7599" w:rsidRPr="00D85FAE" w:rsidRDefault="005C7599" w:rsidP="0080678C">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vAlign w:val="center"/>
          </w:tcPr>
          <w:p w:rsidR="005C7599" w:rsidRPr="009A78BD" w:rsidRDefault="005C7599" w:rsidP="0080678C">
            <w:pPr>
              <w:rPr>
                <w:rFonts w:ascii="Palatino Linotype" w:hAnsi="Palatino Linotype" w:cs="Arial"/>
                <w:sz w:val="20"/>
                <w:szCs w:val="20"/>
              </w:rPr>
            </w:pPr>
            <w:r w:rsidRPr="009A78BD">
              <w:rPr>
                <w:rFonts w:ascii="Palatino Linotype" w:hAnsi="Palatino Linotype" w:cs="Arial"/>
                <w:sz w:val="20"/>
                <w:szCs w:val="20"/>
              </w:rPr>
              <w:t>Munkaviszony létesítése</w:t>
            </w:r>
          </w:p>
        </w:tc>
        <w:tc>
          <w:tcPr>
            <w:tcW w:w="520" w:type="dxa"/>
            <w:tcBorders>
              <w:top w:val="single" w:sz="4" w:space="0" w:color="auto"/>
              <w:left w:val="nil"/>
              <w:bottom w:val="single" w:sz="4" w:space="0" w:color="auto"/>
              <w:right w:val="single" w:sz="4" w:space="0" w:color="auto"/>
            </w:tcBorders>
            <w:vAlign w:val="center"/>
          </w:tcPr>
          <w:p w:rsidR="005C7599" w:rsidRPr="004106C1" w:rsidRDefault="005C7599" w:rsidP="0080678C">
            <w:pPr>
              <w:jc w:val="center"/>
              <w:rPr>
                <w:rFonts w:ascii="Palatino Linotype" w:hAnsi="Palatino Linotype" w:cs="Arial"/>
                <w:sz w:val="20"/>
                <w:szCs w:val="20"/>
              </w:rPr>
            </w:pPr>
            <w:r w:rsidRPr="004106C1">
              <w:rPr>
                <w:rFonts w:ascii="Palatino Linotype" w:hAnsi="Palatino Linotype" w:cs="Arial"/>
                <w:sz w:val="20"/>
                <w:szCs w:val="20"/>
              </w:rPr>
              <w:t> </w:t>
            </w:r>
          </w:p>
        </w:tc>
        <w:tc>
          <w:tcPr>
            <w:tcW w:w="521" w:type="dxa"/>
            <w:tcBorders>
              <w:top w:val="single" w:sz="4" w:space="0" w:color="auto"/>
              <w:left w:val="nil"/>
              <w:bottom w:val="single" w:sz="4" w:space="0" w:color="auto"/>
              <w:right w:val="single" w:sz="4" w:space="0" w:color="auto"/>
            </w:tcBorders>
            <w:vAlign w:val="center"/>
          </w:tcPr>
          <w:p w:rsidR="005C7599" w:rsidRPr="004106C1" w:rsidRDefault="005C7599" w:rsidP="0080678C">
            <w:pPr>
              <w:jc w:val="center"/>
              <w:rPr>
                <w:rFonts w:ascii="Palatino Linotype" w:hAnsi="Palatino Linotype" w:cs="Arial"/>
                <w:sz w:val="20"/>
                <w:szCs w:val="20"/>
              </w:rPr>
            </w:pPr>
            <w:r w:rsidRPr="004106C1">
              <w:rPr>
                <w:rFonts w:ascii="Palatino Linotype" w:hAnsi="Palatino Linotype" w:cs="Arial"/>
                <w:sz w:val="20"/>
                <w:szCs w:val="20"/>
              </w:rPr>
              <w:t> </w:t>
            </w: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D53840" w:rsidRDefault="005C7599" w:rsidP="0080678C">
            <w:pPr>
              <w:rPr>
                <w:rFonts w:ascii="Palatino Linotype" w:hAnsi="Palatino Linotype" w:cs="Arial"/>
                <w:b/>
                <w:bCs/>
                <w:sz w:val="18"/>
                <w:szCs w:val="20"/>
              </w:rPr>
            </w:pPr>
            <w:r w:rsidRPr="00D53840">
              <w:rPr>
                <w:rFonts w:ascii="Palatino Linotype" w:hAnsi="Palatino Linotype" w:cs="Arial"/>
                <w:b/>
                <w:bCs/>
                <w:sz w:val="18"/>
                <w:szCs w:val="20"/>
              </w:rPr>
              <w:t> </w:t>
            </w:r>
          </w:p>
        </w:tc>
        <w:tc>
          <w:tcPr>
            <w:tcW w:w="504"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D53840" w:rsidRDefault="005C7599" w:rsidP="0080678C">
            <w:pPr>
              <w:rPr>
                <w:rFonts w:ascii="Palatino Linotype" w:hAnsi="Palatino Linotype" w:cs="Arial"/>
                <w:b/>
                <w:bCs/>
                <w:sz w:val="18"/>
                <w:szCs w:val="20"/>
              </w:rPr>
            </w:pPr>
            <w:r w:rsidRPr="00D53840">
              <w:rPr>
                <w:rFonts w:ascii="Palatino Linotype" w:hAnsi="Palatino Linotype" w:cs="Arial"/>
                <w:b/>
                <w:bCs/>
                <w:sz w:val="18"/>
                <w:szCs w:val="20"/>
              </w:rPr>
              <w:t> </w:t>
            </w:r>
          </w:p>
        </w:tc>
        <w:tc>
          <w:tcPr>
            <w:tcW w:w="504"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D53840" w:rsidRDefault="005C7599" w:rsidP="0080678C">
            <w:pPr>
              <w:rPr>
                <w:rFonts w:ascii="Palatino Linotype" w:hAnsi="Palatino Linotype" w:cs="Arial"/>
                <w:b/>
                <w:bCs/>
                <w:sz w:val="18"/>
                <w:szCs w:val="20"/>
              </w:rPr>
            </w:pPr>
            <w:r w:rsidRPr="00D53840">
              <w:rPr>
                <w:rFonts w:ascii="Palatino Linotype" w:hAnsi="Palatino Linotype" w:cs="Arial"/>
                <w:b/>
                <w:bCs/>
                <w:sz w:val="18"/>
                <w:szCs w:val="20"/>
              </w:rPr>
              <w:t> </w:t>
            </w:r>
          </w:p>
        </w:tc>
        <w:tc>
          <w:tcPr>
            <w:tcW w:w="530"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A46540">
              <w:rPr>
                <w:rFonts w:ascii="Palatino Linotype" w:hAnsi="Palatino Linotype" w:cs="Arial"/>
                <w:bCs/>
                <w:i/>
                <w:sz w:val="20"/>
                <w:szCs w:val="20"/>
              </w:rPr>
              <w:t> 4</w:t>
            </w:r>
          </w:p>
        </w:tc>
        <w:tc>
          <w:tcPr>
            <w:tcW w:w="535"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1000"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A46540">
              <w:rPr>
                <w:rFonts w:ascii="Palatino Linotype" w:hAnsi="Palatino Linotype" w:cs="Arial"/>
                <w:bCs/>
                <w:i/>
                <w:sz w:val="20"/>
                <w:szCs w:val="20"/>
              </w:rPr>
              <w:t> 4</w:t>
            </w:r>
          </w:p>
        </w:tc>
      </w:tr>
      <w:tr w:rsidR="005C7599" w:rsidRPr="00B2370D" w:rsidTr="00F21355">
        <w:trPr>
          <w:trHeight w:val="300"/>
          <w:jc w:val="center"/>
        </w:trPr>
        <w:tc>
          <w:tcPr>
            <w:tcW w:w="2040" w:type="dxa"/>
            <w:vMerge/>
            <w:tcBorders>
              <w:left w:val="single" w:sz="4" w:space="0" w:color="auto"/>
              <w:bottom w:val="single" w:sz="4" w:space="0" w:color="auto"/>
              <w:right w:val="single" w:sz="4" w:space="0" w:color="auto"/>
            </w:tcBorders>
            <w:shd w:val="clear" w:color="auto" w:fill="FFC000"/>
            <w:vAlign w:val="center"/>
          </w:tcPr>
          <w:p w:rsidR="005C7599" w:rsidRPr="00D85FAE" w:rsidRDefault="005C7599" w:rsidP="0080678C">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vAlign w:val="center"/>
          </w:tcPr>
          <w:p w:rsidR="005C7599" w:rsidRPr="009A78BD" w:rsidRDefault="005C7599" w:rsidP="0080678C">
            <w:pPr>
              <w:rPr>
                <w:rFonts w:ascii="Palatino Linotype" w:hAnsi="Palatino Linotype" w:cs="Arial"/>
                <w:sz w:val="20"/>
                <w:szCs w:val="20"/>
              </w:rPr>
            </w:pPr>
            <w:r w:rsidRPr="009A78BD">
              <w:rPr>
                <w:rFonts w:ascii="Palatino Linotype" w:hAnsi="Palatino Linotype" w:cs="Arial"/>
                <w:sz w:val="20"/>
                <w:szCs w:val="20"/>
              </w:rPr>
              <w:t>Álláskeresés</w:t>
            </w:r>
          </w:p>
        </w:tc>
        <w:tc>
          <w:tcPr>
            <w:tcW w:w="520" w:type="dxa"/>
            <w:tcBorders>
              <w:top w:val="single" w:sz="4" w:space="0" w:color="auto"/>
              <w:left w:val="nil"/>
              <w:bottom w:val="single" w:sz="4" w:space="0" w:color="auto"/>
              <w:right w:val="single" w:sz="4" w:space="0" w:color="auto"/>
            </w:tcBorders>
            <w:vAlign w:val="center"/>
          </w:tcPr>
          <w:p w:rsidR="005C7599" w:rsidRPr="004106C1" w:rsidRDefault="005C7599" w:rsidP="0080678C">
            <w:pPr>
              <w:jc w:val="center"/>
              <w:rPr>
                <w:rFonts w:ascii="Palatino Linotype" w:hAnsi="Palatino Linotype" w:cs="Arial"/>
                <w:sz w:val="20"/>
                <w:szCs w:val="20"/>
              </w:rPr>
            </w:pPr>
            <w:r w:rsidRPr="004106C1">
              <w:rPr>
                <w:rFonts w:ascii="Palatino Linotype" w:hAnsi="Palatino Linotype" w:cs="Arial"/>
                <w:sz w:val="20"/>
                <w:szCs w:val="20"/>
              </w:rPr>
              <w:t> </w:t>
            </w:r>
          </w:p>
        </w:tc>
        <w:tc>
          <w:tcPr>
            <w:tcW w:w="521" w:type="dxa"/>
            <w:tcBorders>
              <w:top w:val="single" w:sz="4" w:space="0" w:color="auto"/>
              <w:left w:val="nil"/>
              <w:bottom w:val="single" w:sz="4" w:space="0" w:color="auto"/>
              <w:right w:val="single" w:sz="4" w:space="0" w:color="auto"/>
            </w:tcBorders>
            <w:vAlign w:val="center"/>
          </w:tcPr>
          <w:p w:rsidR="005C7599" w:rsidRPr="004106C1" w:rsidRDefault="005C7599" w:rsidP="0080678C">
            <w:pPr>
              <w:jc w:val="center"/>
              <w:rPr>
                <w:rFonts w:ascii="Palatino Linotype" w:hAnsi="Palatino Linotype" w:cs="Arial"/>
                <w:sz w:val="20"/>
                <w:szCs w:val="20"/>
              </w:rPr>
            </w:pPr>
            <w:r w:rsidRPr="004106C1">
              <w:rPr>
                <w:rFonts w:ascii="Palatino Linotype" w:hAnsi="Palatino Linotype" w:cs="Arial"/>
                <w:sz w:val="20"/>
                <w:szCs w:val="20"/>
              </w:rPr>
              <w:t> </w:t>
            </w: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D53840" w:rsidRDefault="005C7599" w:rsidP="0080678C">
            <w:pPr>
              <w:rPr>
                <w:rFonts w:ascii="Palatino Linotype" w:hAnsi="Palatino Linotype" w:cs="Arial"/>
                <w:b/>
                <w:bCs/>
                <w:sz w:val="18"/>
                <w:szCs w:val="20"/>
              </w:rPr>
            </w:pPr>
            <w:r w:rsidRPr="00D53840">
              <w:rPr>
                <w:rFonts w:ascii="Palatino Linotype" w:hAnsi="Palatino Linotype" w:cs="Arial"/>
                <w:b/>
                <w:bCs/>
                <w:sz w:val="18"/>
                <w:szCs w:val="20"/>
              </w:rPr>
              <w:t> </w:t>
            </w:r>
          </w:p>
        </w:tc>
        <w:tc>
          <w:tcPr>
            <w:tcW w:w="504"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D53840" w:rsidRDefault="005C7599" w:rsidP="0080678C">
            <w:pPr>
              <w:rPr>
                <w:rFonts w:ascii="Palatino Linotype" w:hAnsi="Palatino Linotype" w:cs="Arial"/>
                <w:b/>
                <w:bCs/>
                <w:sz w:val="18"/>
                <w:szCs w:val="20"/>
              </w:rPr>
            </w:pPr>
            <w:r w:rsidRPr="00D53840">
              <w:rPr>
                <w:rFonts w:ascii="Palatino Linotype" w:hAnsi="Palatino Linotype" w:cs="Arial"/>
                <w:b/>
                <w:bCs/>
                <w:sz w:val="18"/>
                <w:szCs w:val="20"/>
              </w:rPr>
              <w:t> </w:t>
            </w:r>
          </w:p>
        </w:tc>
        <w:tc>
          <w:tcPr>
            <w:tcW w:w="504"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D53840" w:rsidRDefault="005C7599" w:rsidP="0080678C">
            <w:pPr>
              <w:rPr>
                <w:rFonts w:ascii="Palatino Linotype" w:hAnsi="Palatino Linotype" w:cs="Arial"/>
                <w:b/>
                <w:bCs/>
                <w:sz w:val="18"/>
                <w:szCs w:val="20"/>
              </w:rPr>
            </w:pPr>
            <w:r w:rsidRPr="00D53840">
              <w:rPr>
                <w:rFonts w:ascii="Palatino Linotype" w:hAnsi="Palatino Linotype" w:cs="Arial"/>
                <w:b/>
                <w:bCs/>
                <w:sz w:val="18"/>
                <w:szCs w:val="20"/>
              </w:rPr>
              <w:t> </w:t>
            </w:r>
          </w:p>
        </w:tc>
        <w:tc>
          <w:tcPr>
            <w:tcW w:w="530"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A46540">
              <w:rPr>
                <w:rFonts w:ascii="Palatino Linotype" w:hAnsi="Palatino Linotype" w:cs="Arial"/>
                <w:bCs/>
                <w:i/>
                <w:sz w:val="20"/>
                <w:szCs w:val="20"/>
              </w:rPr>
              <w:t> 4</w:t>
            </w:r>
          </w:p>
        </w:tc>
        <w:tc>
          <w:tcPr>
            <w:tcW w:w="535"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1000"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A46540">
              <w:rPr>
                <w:rFonts w:ascii="Palatino Linotype" w:hAnsi="Palatino Linotype" w:cs="Arial"/>
                <w:bCs/>
                <w:i/>
                <w:sz w:val="20"/>
                <w:szCs w:val="20"/>
              </w:rPr>
              <w:t> 4</w:t>
            </w:r>
          </w:p>
        </w:tc>
      </w:tr>
      <w:tr w:rsidR="005C7599" w:rsidRPr="00B2370D" w:rsidTr="00F21355">
        <w:trPr>
          <w:trHeight w:val="300"/>
          <w:jc w:val="center"/>
        </w:trPr>
        <w:tc>
          <w:tcPr>
            <w:tcW w:w="2040" w:type="dxa"/>
            <w:vMerge/>
            <w:tcBorders>
              <w:left w:val="single" w:sz="4" w:space="0" w:color="auto"/>
              <w:bottom w:val="single" w:sz="4" w:space="0" w:color="auto"/>
              <w:right w:val="single" w:sz="4" w:space="0" w:color="auto"/>
            </w:tcBorders>
            <w:shd w:val="clear" w:color="auto" w:fill="FFC000"/>
            <w:vAlign w:val="center"/>
          </w:tcPr>
          <w:p w:rsidR="005C7599" w:rsidRPr="00D85FAE" w:rsidRDefault="005C7599" w:rsidP="0080678C">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vAlign w:val="center"/>
          </w:tcPr>
          <w:p w:rsidR="005C7599" w:rsidRPr="009A78BD" w:rsidRDefault="005C7599" w:rsidP="0080678C">
            <w:pPr>
              <w:rPr>
                <w:rFonts w:ascii="Palatino Linotype" w:hAnsi="Palatino Linotype" w:cs="Arial"/>
                <w:sz w:val="20"/>
                <w:szCs w:val="20"/>
              </w:rPr>
            </w:pPr>
            <w:r w:rsidRPr="009A78BD">
              <w:rPr>
                <w:rFonts w:ascii="Palatino Linotype" w:hAnsi="Palatino Linotype" w:cs="Arial"/>
                <w:sz w:val="20"/>
                <w:szCs w:val="20"/>
              </w:rPr>
              <w:t>Munkanélküliség</w:t>
            </w:r>
          </w:p>
        </w:tc>
        <w:tc>
          <w:tcPr>
            <w:tcW w:w="520" w:type="dxa"/>
            <w:tcBorders>
              <w:top w:val="single" w:sz="4" w:space="0" w:color="auto"/>
              <w:left w:val="nil"/>
              <w:bottom w:val="single" w:sz="4" w:space="0" w:color="auto"/>
              <w:right w:val="single" w:sz="4" w:space="0" w:color="auto"/>
            </w:tcBorders>
            <w:vAlign w:val="center"/>
          </w:tcPr>
          <w:p w:rsidR="005C7599" w:rsidRPr="004106C1" w:rsidRDefault="005C7599" w:rsidP="0080678C">
            <w:pPr>
              <w:jc w:val="center"/>
              <w:rPr>
                <w:rFonts w:ascii="Palatino Linotype" w:hAnsi="Palatino Linotype" w:cs="Arial"/>
                <w:sz w:val="20"/>
                <w:szCs w:val="20"/>
              </w:rPr>
            </w:pPr>
            <w:r w:rsidRPr="004106C1">
              <w:rPr>
                <w:rFonts w:ascii="Palatino Linotype" w:hAnsi="Palatino Linotype" w:cs="Arial"/>
                <w:sz w:val="20"/>
                <w:szCs w:val="20"/>
              </w:rPr>
              <w:t> </w:t>
            </w:r>
          </w:p>
        </w:tc>
        <w:tc>
          <w:tcPr>
            <w:tcW w:w="521" w:type="dxa"/>
            <w:tcBorders>
              <w:top w:val="single" w:sz="4" w:space="0" w:color="auto"/>
              <w:left w:val="nil"/>
              <w:bottom w:val="single" w:sz="4" w:space="0" w:color="auto"/>
              <w:right w:val="single" w:sz="4" w:space="0" w:color="auto"/>
            </w:tcBorders>
            <w:vAlign w:val="center"/>
          </w:tcPr>
          <w:p w:rsidR="005C7599" w:rsidRPr="004106C1" w:rsidRDefault="005C7599" w:rsidP="0080678C">
            <w:pPr>
              <w:jc w:val="center"/>
              <w:rPr>
                <w:rFonts w:ascii="Palatino Linotype" w:hAnsi="Palatino Linotype" w:cs="Arial"/>
                <w:sz w:val="20"/>
                <w:szCs w:val="20"/>
              </w:rPr>
            </w:pPr>
            <w:r w:rsidRPr="004106C1">
              <w:rPr>
                <w:rFonts w:ascii="Palatino Linotype" w:hAnsi="Palatino Linotype" w:cs="Arial"/>
                <w:sz w:val="20"/>
                <w:szCs w:val="20"/>
              </w:rPr>
              <w:t> </w:t>
            </w: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D53840" w:rsidRDefault="005C7599" w:rsidP="0080678C">
            <w:pPr>
              <w:rPr>
                <w:rFonts w:ascii="Palatino Linotype" w:hAnsi="Palatino Linotype" w:cs="Arial"/>
                <w:b/>
                <w:bCs/>
                <w:sz w:val="18"/>
                <w:szCs w:val="20"/>
              </w:rPr>
            </w:pPr>
            <w:r w:rsidRPr="00D53840">
              <w:rPr>
                <w:rFonts w:ascii="Palatino Linotype" w:hAnsi="Palatino Linotype" w:cs="Arial"/>
                <w:b/>
                <w:bCs/>
                <w:sz w:val="18"/>
                <w:szCs w:val="20"/>
              </w:rPr>
              <w:t> </w:t>
            </w:r>
          </w:p>
        </w:tc>
        <w:tc>
          <w:tcPr>
            <w:tcW w:w="504"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D53840" w:rsidRDefault="005C7599" w:rsidP="0080678C">
            <w:pPr>
              <w:rPr>
                <w:rFonts w:ascii="Palatino Linotype" w:hAnsi="Palatino Linotype" w:cs="Arial"/>
                <w:b/>
                <w:bCs/>
                <w:sz w:val="18"/>
                <w:szCs w:val="20"/>
              </w:rPr>
            </w:pPr>
            <w:r w:rsidRPr="00D53840">
              <w:rPr>
                <w:rFonts w:ascii="Palatino Linotype" w:hAnsi="Palatino Linotype" w:cs="Arial"/>
                <w:b/>
                <w:bCs/>
                <w:sz w:val="18"/>
                <w:szCs w:val="20"/>
              </w:rPr>
              <w:t> </w:t>
            </w:r>
          </w:p>
        </w:tc>
        <w:tc>
          <w:tcPr>
            <w:tcW w:w="504"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D53840" w:rsidRDefault="005C7599" w:rsidP="0080678C">
            <w:pPr>
              <w:rPr>
                <w:rFonts w:ascii="Palatino Linotype" w:hAnsi="Palatino Linotype" w:cs="Arial"/>
                <w:b/>
                <w:bCs/>
                <w:sz w:val="18"/>
                <w:szCs w:val="20"/>
              </w:rPr>
            </w:pPr>
            <w:r w:rsidRPr="00D53840">
              <w:rPr>
                <w:rFonts w:ascii="Palatino Linotype" w:hAnsi="Palatino Linotype" w:cs="Arial"/>
                <w:b/>
                <w:bCs/>
                <w:sz w:val="18"/>
                <w:szCs w:val="20"/>
              </w:rPr>
              <w:t> </w:t>
            </w:r>
          </w:p>
        </w:tc>
        <w:tc>
          <w:tcPr>
            <w:tcW w:w="530"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A46540">
              <w:rPr>
                <w:rFonts w:ascii="Palatino Linotype" w:hAnsi="Palatino Linotype" w:cs="Arial"/>
                <w:bCs/>
                <w:i/>
                <w:sz w:val="20"/>
                <w:szCs w:val="20"/>
              </w:rPr>
              <w:t> 4</w:t>
            </w:r>
          </w:p>
        </w:tc>
        <w:tc>
          <w:tcPr>
            <w:tcW w:w="535"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1000"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A46540">
              <w:rPr>
                <w:rFonts w:ascii="Palatino Linotype" w:hAnsi="Palatino Linotype" w:cs="Arial"/>
                <w:bCs/>
                <w:i/>
                <w:sz w:val="20"/>
                <w:szCs w:val="20"/>
              </w:rPr>
              <w:t> 4</w:t>
            </w:r>
          </w:p>
        </w:tc>
      </w:tr>
      <w:tr w:rsidR="005C7599" w:rsidRPr="00B2370D" w:rsidTr="00F21355">
        <w:trPr>
          <w:trHeight w:val="300"/>
          <w:jc w:val="center"/>
        </w:trPr>
        <w:tc>
          <w:tcPr>
            <w:tcW w:w="2040" w:type="dxa"/>
            <w:vMerge w:val="restart"/>
            <w:tcBorders>
              <w:top w:val="single" w:sz="4" w:space="0" w:color="auto"/>
              <w:left w:val="single" w:sz="4" w:space="0" w:color="auto"/>
              <w:bottom w:val="single" w:sz="4" w:space="0" w:color="auto"/>
              <w:right w:val="single" w:sz="4" w:space="0" w:color="auto"/>
            </w:tcBorders>
            <w:shd w:val="clear" w:color="auto" w:fill="FFC000"/>
            <w:vAlign w:val="center"/>
          </w:tcPr>
          <w:p w:rsidR="005C7599" w:rsidRPr="00D85FAE" w:rsidRDefault="005C7599" w:rsidP="0080678C">
            <w:pPr>
              <w:jc w:val="center"/>
              <w:rPr>
                <w:rFonts w:ascii="Palatino Linotype" w:hAnsi="Palatino Linotype" w:cs="Arial"/>
                <w:sz w:val="20"/>
                <w:szCs w:val="20"/>
              </w:rPr>
            </w:pPr>
            <w:r w:rsidRPr="00D85FAE">
              <w:rPr>
                <w:rFonts w:ascii="Palatino Linotype" w:hAnsi="Palatino Linotype" w:cs="Arial"/>
                <w:sz w:val="20"/>
                <w:szCs w:val="20"/>
              </w:rPr>
              <w:t>11497-12 Foglalkoztatás I.</w:t>
            </w:r>
          </w:p>
        </w:tc>
        <w:tc>
          <w:tcPr>
            <w:tcW w:w="2260" w:type="dxa"/>
            <w:tcBorders>
              <w:top w:val="single" w:sz="4" w:space="0" w:color="auto"/>
              <w:left w:val="nil"/>
              <w:bottom w:val="single" w:sz="4" w:space="0" w:color="auto"/>
              <w:right w:val="single" w:sz="4" w:space="0" w:color="auto"/>
            </w:tcBorders>
            <w:vAlign w:val="center"/>
          </w:tcPr>
          <w:p w:rsidR="005C7599" w:rsidRPr="004106C1" w:rsidRDefault="005C7599" w:rsidP="0080678C">
            <w:pPr>
              <w:rPr>
                <w:rFonts w:ascii="Palatino Linotype" w:hAnsi="Palatino Linotype" w:cs="Arial"/>
                <w:b/>
                <w:bCs/>
                <w:sz w:val="20"/>
                <w:szCs w:val="20"/>
              </w:rPr>
            </w:pPr>
            <w:r w:rsidRPr="00170E24">
              <w:rPr>
                <w:rFonts w:ascii="Palatino Linotype" w:hAnsi="Palatino Linotype" w:cs="Arial"/>
                <w:b/>
                <w:bCs/>
                <w:sz w:val="20"/>
                <w:szCs w:val="20"/>
              </w:rPr>
              <w:t>Foglalkoztatás I.</w:t>
            </w:r>
          </w:p>
        </w:tc>
        <w:tc>
          <w:tcPr>
            <w:tcW w:w="520" w:type="dxa"/>
            <w:tcBorders>
              <w:top w:val="single" w:sz="4" w:space="0" w:color="auto"/>
              <w:left w:val="nil"/>
              <w:bottom w:val="single" w:sz="4" w:space="0" w:color="auto"/>
              <w:right w:val="single" w:sz="4" w:space="0" w:color="auto"/>
            </w:tcBorders>
            <w:vAlign w:val="center"/>
          </w:tcPr>
          <w:p w:rsidR="005C7599" w:rsidRPr="004106C1" w:rsidRDefault="005C7599" w:rsidP="0080678C">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C7599" w:rsidRPr="004106C1" w:rsidRDefault="005C7599" w:rsidP="0080678C">
            <w:pPr>
              <w:jc w:val="center"/>
              <w:rPr>
                <w:rFonts w:ascii="Palatino Linotype" w:hAnsi="Palatino Linotype" w:cs="Arial"/>
                <w:b/>
                <w:bCs/>
                <w:sz w:val="20"/>
                <w:szCs w:val="20"/>
              </w:rPr>
            </w:pPr>
            <w:r w:rsidRPr="004106C1">
              <w:rPr>
                <w:rFonts w:ascii="Palatino Linotype" w:hAnsi="Palatino Linotype" w:cs="Arial"/>
                <w:b/>
                <w:bCs/>
                <w:sz w:val="20"/>
                <w:szCs w:val="20"/>
              </w:rPr>
              <w:t> </w:t>
            </w: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D53840" w:rsidRDefault="005C7599" w:rsidP="0080678C">
            <w:pPr>
              <w:rPr>
                <w:rFonts w:ascii="Palatino Linotype" w:hAnsi="Palatino Linotype" w:cs="Arial"/>
                <w:b/>
                <w:bCs/>
                <w:sz w:val="18"/>
                <w:szCs w:val="20"/>
              </w:rPr>
            </w:pPr>
            <w:r w:rsidRPr="00D53840">
              <w:rPr>
                <w:rFonts w:ascii="Palatino Linotype" w:hAnsi="Palatino Linotype" w:cs="Arial"/>
                <w:b/>
                <w:bCs/>
                <w:sz w:val="18"/>
                <w:szCs w:val="20"/>
              </w:rPr>
              <w:t> </w:t>
            </w:r>
          </w:p>
        </w:tc>
        <w:tc>
          <w:tcPr>
            <w:tcW w:w="504"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521"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D53840" w:rsidRDefault="005C7599" w:rsidP="0080678C">
            <w:pPr>
              <w:rPr>
                <w:rFonts w:ascii="Palatino Linotype" w:hAnsi="Palatino Linotype" w:cs="Arial"/>
                <w:b/>
                <w:bCs/>
                <w:sz w:val="18"/>
                <w:szCs w:val="20"/>
              </w:rPr>
            </w:pPr>
            <w:r w:rsidRPr="00D53840">
              <w:rPr>
                <w:rFonts w:ascii="Palatino Linotype" w:hAnsi="Palatino Linotype" w:cs="Arial"/>
                <w:b/>
                <w:bCs/>
                <w:sz w:val="18"/>
                <w:szCs w:val="20"/>
              </w:rPr>
              <w:t> </w:t>
            </w:r>
          </w:p>
        </w:tc>
        <w:tc>
          <w:tcPr>
            <w:tcW w:w="504"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521"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D53840" w:rsidRDefault="005C7599" w:rsidP="0080678C">
            <w:pPr>
              <w:rPr>
                <w:rFonts w:ascii="Palatino Linotype" w:hAnsi="Palatino Linotype" w:cs="Arial"/>
                <w:b/>
                <w:bCs/>
                <w:sz w:val="18"/>
                <w:szCs w:val="20"/>
              </w:rPr>
            </w:pPr>
            <w:r w:rsidRPr="00D53840">
              <w:rPr>
                <w:rFonts w:ascii="Palatino Linotype" w:hAnsi="Palatino Linotype" w:cs="Arial"/>
                <w:b/>
                <w:bCs/>
                <w:sz w:val="18"/>
                <w:szCs w:val="20"/>
              </w:rPr>
              <w:t> </w:t>
            </w:r>
          </w:p>
        </w:tc>
        <w:tc>
          <w:tcPr>
            <w:tcW w:w="530"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b/>
                <w:bCs/>
                <w:sz w:val="18"/>
                <w:szCs w:val="20"/>
              </w:rPr>
            </w:pPr>
            <w:r>
              <w:rPr>
                <w:rFonts w:ascii="Palatino Linotype" w:hAnsi="Palatino Linotype" w:cs="Arial"/>
                <w:b/>
                <w:bCs/>
                <w:sz w:val="18"/>
                <w:szCs w:val="20"/>
              </w:rPr>
              <w:t>64</w:t>
            </w:r>
            <w:r w:rsidRPr="00D53840">
              <w:rPr>
                <w:rFonts w:ascii="Palatino Linotype" w:hAnsi="Palatino Linotype" w:cs="Arial"/>
                <w:b/>
                <w:bCs/>
                <w:sz w:val="18"/>
                <w:szCs w:val="20"/>
              </w:rPr>
              <w:t> </w:t>
            </w:r>
          </w:p>
        </w:tc>
        <w:tc>
          <w:tcPr>
            <w:tcW w:w="535"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1000"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b/>
                <w:bCs/>
                <w:sz w:val="18"/>
                <w:szCs w:val="20"/>
              </w:rPr>
            </w:pPr>
            <w:r>
              <w:rPr>
                <w:rFonts w:ascii="Palatino Linotype" w:hAnsi="Palatino Linotype" w:cs="Arial"/>
                <w:b/>
                <w:bCs/>
                <w:sz w:val="18"/>
                <w:szCs w:val="20"/>
              </w:rPr>
              <w:t>64</w:t>
            </w:r>
          </w:p>
        </w:tc>
      </w:tr>
      <w:tr w:rsidR="005C7599" w:rsidRPr="00B2370D" w:rsidTr="00F21355">
        <w:trPr>
          <w:trHeight w:val="300"/>
          <w:jc w:val="center"/>
        </w:trPr>
        <w:tc>
          <w:tcPr>
            <w:tcW w:w="2040" w:type="dxa"/>
            <w:vMerge/>
            <w:tcBorders>
              <w:left w:val="single" w:sz="4" w:space="0" w:color="auto"/>
              <w:bottom w:val="single" w:sz="4" w:space="0" w:color="auto"/>
              <w:right w:val="single" w:sz="4" w:space="0" w:color="auto"/>
            </w:tcBorders>
            <w:shd w:val="clear" w:color="auto" w:fill="FFC000"/>
            <w:vAlign w:val="center"/>
          </w:tcPr>
          <w:p w:rsidR="005C7599" w:rsidRPr="004106C1" w:rsidRDefault="005C7599" w:rsidP="0080678C">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vAlign w:val="center"/>
          </w:tcPr>
          <w:p w:rsidR="005C7599" w:rsidRPr="009A78BD" w:rsidRDefault="005C7599" w:rsidP="0080678C">
            <w:pPr>
              <w:rPr>
                <w:rFonts w:ascii="Palatino Linotype" w:hAnsi="Palatino Linotype" w:cs="Arial"/>
                <w:sz w:val="20"/>
                <w:szCs w:val="20"/>
              </w:rPr>
            </w:pPr>
            <w:r w:rsidRPr="009A78BD">
              <w:rPr>
                <w:rFonts w:ascii="Palatino Linotype" w:hAnsi="Palatino Linotype" w:cs="Arial"/>
                <w:sz w:val="20"/>
                <w:szCs w:val="20"/>
              </w:rPr>
              <w:t>Nyelvtani rendszerzés 1</w:t>
            </w:r>
          </w:p>
        </w:tc>
        <w:tc>
          <w:tcPr>
            <w:tcW w:w="520" w:type="dxa"/>
            <w:tcBorders>
              <w:top w:val="single" w:sz="4" w:space="0" w:color="auto"/>
              <w:left w:val="nil"/>
              <w:bottom w:val="single" w:sz="4" w:space="0" w:color="auto"/>
              <w:right w:val="single" w:sz="4" w:space="0" w:color="auto"/>
            </w:tcBorders>
            <w:vAlign w:val="center"/>
          </w:tcPr>
          <w:p w:rsidR="005C7599" w:rsidRPr="004106C1" w:rsidRDefault="005C7599" w:rsidP="0080678C">
            <w:pPr>
              <w:jc w:val="center"/>
              <w:rPr>
                <w:rFonts w:ascii="Palatino Linotype" w:hAnsi="Palatino Linotype" w:cs="Arial"/>
                <w:sz w:val="20"/>
                <w:szCs w:val="20"/>
              </w:rPr>
            </w:pPr>
            <w:r w:rsidRPr="004106C1">
              <w:rPr>
                <w:rFonts w:ascii="Palatino Linotype" w:hAnsi="Palatino Linotype" w:cs="Arial"/>
                <w:sz w:val="20"/>
                <w:szCs w:val="20"/>
              </w:rPr>
              <w:t> </w:t>
            </w:r>
          </w:p>
        </w:tc>
        <w:tc>
          <w:tcPr>
            <w:tcW w:w="521" w:type="dxa"/>
            <w:tcBorders>
              <w:top w:val="single" w:sz="4" w:space="0" w:color="auto"/>
              <w:left w:val="nil"/>
              <w:bottom w:val="single" w:sz="4" w:space="0" w:color="auto"/>
              <w:right w:val="single" w:sz="4" w:space="0" w:color="auto"/>
            </w:tcBorders>
            <w:vAlign w:val="center"/>
          </w:tcPr>
          <w:p w:rsidR="005C7599" w:rsidRPr="004106C1" w:rsidRDefault="005C7599" w:rsidP="0080678C">
            <w:pPr>
              <w:jc w:val="center"/>
              <w:rPr>
                <w:rFonts w:ascii="Palatino Linotype" w:hAnsi="Palatino Linotype" w:cs="Arial"/>
                <w:sz w:val="20"/>
                <w:szCs w:val="20"/>
              </w:rPr>
            </w:pPr>
            <w:r w:rsidRPr="004106C1">
              <w:rPr>
                <w:rFonts w:ascii="Palatino Linotype" w:hAnsi="Palatino Linotype" w:cs="Arial"/>
                <w:sz w:val="20"/>
                <w:szCs w:val="20"/>
              </w:rPr>
              <w:t> </w:t>
            </w: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D53840" w:rsidRDefault="005C7599" w:rsidP="0080678C">
            <w:pPr>
              <w:rPr>
                <w:rFonts w:ascii="Palatino Linotype" w:hAnsi="Palatino Linotype" w:cs="Arial"/>
                <w:b/>
                <w:bCs/>
                <w:sz w:val="18"/>
                <w:szCs w:val="20"/>
              </w:rPr>
            </w:pPr>
            <w:r w:rsidRPr="00D53840">
              <w:rPr>
                <w:rFonts w:ascii="Palatino Linotype" w:hAnsi="Palatino Linotype" w:cs="Arial"/>
                <w:b/>
                <w:bCs/>
                <w:sz w:val="18"/>
                <w:szCs w:val="20"/>
              </w:rPr>
              <w:t> </w:t>
            </w:r>
          </w:p>
        </w:tc>
        <w:tc>
          <w:tcPr>
            <w:tcW w:w="504"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D53840" w:rsidRDefault="005C7599" w:rsidP="0080678C">
            <w:pPr>
              <w:rPr>
                <w:rFonts w:ascii="Palatino Linotype" w:hAnsi="Palatino Linotype" w:cs="Arial"/>
                <w:b/>
                <w:bCs/>
                <w:sz w:val="18"/>
                <w:szCs w:val="20"/>
              </w:rPr>
            </w:pPr>
            <w:r w:rsidRPr="00D53840">
              <w:rPr>
                <w:rFonts w:ascii="Palatino Linotype" w:hAnsi="Palatino Linotype" w:cs="Arial"/>
                <w:b/>
                <w:bCs/>
                <w:sz w:val="18"/>
                <w:szCs w:val="20"/>
              </w:rPr>
              <w:t> </w:t>
            </w:r>
          </w:p>
        </w:tc>
        <w:tc>
          <w:tcPr>
            <w:tcW w:w="504"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D53840" w:rsidRDefault="005C7599" w:rsidP="0080678C">
            <w:pPr>
              <w:rPr>
                <w:rFonts w:ascii="Palatino Linotype" w:hAnsi="Palatino Linotype" w:cs="Arial"/>
                <w:b/>
                <w:bCs/>
                <w:sz w:val="18"/>
                <w:szCs w:val="20"/>
              </w:rPr>
            </w:pPr>
            <w:r w:rsidRPr="00D53840">
              <w:rPr>
                <w:rFonts w:ascii="Palatino Linotype" w:hAnsi="Palatino Linotype" w:cs="Arial"/>
                <w:b/>
                <w:bCs/>
                <w:sz w:val="18"/>
                <w:szCs w:val="20"/>
              </w:rPr>
              <w:t> </w:t>
            </w:r>
          </w:p>
        </w:tc>
        <w:tc>
          <w:tcPr>
            <w:tcW w:w="530" w:type="dxa"/>
            <w:tcBorders>
              <w:top w:val="single" w:sz="4" w:space="0" w:color="auto"/>
              <w:left w:val="nil"/>
              <w:bottom w:val="single" w:sz="4" w:space="0" w:color="auto"/>
              <w:right w:val="single" w:sz="4" w:space="0" w:color="auto"/>
            </w:tcBorders>
            <w:vAlign w:val="bottom"/>
          </w:tcPr>
          <w:p w:rsidR="005C7599" w:rsidRPr="00D53840" w:rsidRDefault="005C7599" w:rsidP="0080678C">
            <w:pPr>
              <w:jc w:val="center"/>
              <w:rPr>
                <w:rFonts w:ascii="Palatino Linotype" w:hAnsi="Palatino Linotype" w:cs="Arial"/>
                <w:sz w:val="18"/>
                <w:szCs w:val="20"/>
              </w:rPr>
            </w:pPr>
            <w:r>
              <w:rPr>
                <w:rFonts w:ascii="Palatino Linotype" w:hAnsi="Palatino Linotype" w:cs="Arial"/>
                <w:bCs/>
                <w:i/>
                <w:sz w:val="20"/>
                <w:szCs w:val="20"/>
              </w:rPr>
              <w:t>10</w:t>
            </w:r>
            <w:r w:rsidRPr="00105FC6">
              <w:rPr>
                <w:rFonts w:ascii="Palatino Linotype" w:hAnsi="Palatino Linotype" w:cs="Arial"/>
                <w:bCs/>
                <w:i/>
                <w:sz w:val="20"/>
                <w:szCs w:val="20"/>
              </w:rPr>
              <w:t> </w:t>
            </w:r>
          </w:p>
        </w:tc>
        <w:tc>
          <w:tcPr>
            <w:tcW w:w="535"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1000" w:type="dxa"/>
            <w:tcBorders>
              <w:top w:val="single" w:sz="4" w:space="0" w:color="auto"/>
              <w:left w:val="nil"/>
              <w:bottom w:val="single" w:sz="4" w:space="0" w:color="auto"/>
              <w:right w:val="single" w:sz="4" w:space="0" w:color="auto"/>
            </w:tcBorders>
            <w:vAlign w:val="bottom"/>
          </w:tcPr>
          <w:p w:rsidR="005C7599" w:rsidRPr="00D53840" w:rsidRDefault="005C7599" w:rsidP="0080678C">
            <w:pPr>
              <w:jc w:val="center"/>
              <w:rPr>
                <w:rFonts w:ascii="Palatino Linotype" w:hAnsi="Palatino Linotype" w:cs="Arial"/>
                <w:sz w:val="18"/>
                <w:szCs w:val="20"/>
              </w:rPr>
            </w:pPr>
            <w:r>
              <w:rPr>
                <w:rFonts w:ascii="Palatino Linotype" w:hAnsi="Palatino Linotype" w:cs="Arial"/>
                <w:bCs/>
                <w:i/>
                <w:sz w:val="20"/>
                <w:szCs w:val="20"/>
              </w:rPr>
              <w:t>10</w:t>
            </w:r>
          </w:p>
        </w:tc>
      </w:tr>
      <w:tr w:rsidR="005C7599" w:rsidRPr="00B2370D" w:rsidTr="00F21355">
        <w:trPr>
          <w:trHeight w:val="300"/>
          <w:jc w:val="center"/>
        </w:trPr>
        <w:tc>
          <w:tcPr>
            <w:tcW w:w="2040" w:type="dxa"/>
            <w:vMerge/>
            <w:tcBorders>
              <w:left w:val="single" w:sz="4" w:space="0" w:color="auto"/>
              <w:bottom w:val="single" w:sz="4" w:space="0" w:color="auto"/>
              <w:right w:val="single" w:sz="4" w:space="0" w:color="auto"/>
            </w:tcBorders>
            <w:shd w:val="clear" w:color="auto" w:fill="FFC000"/>
            <w:vAlign w:val="center"/>
          </w:tcPr>
          <w:p w:rsidR="005C7599" w:rsidRPr="004106C1" w:rsidRDefault="005C7599" w:rsidP="0080678C">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vAlign w:val="center"/>
          </w:tcPr>
          <w:p w:rsidR="005C7599" w:rsidRPr="009A78BD" w:rsidRDefault="005C7599" w:rsidP="0080678C">
            <w:pPr>
              <w:rPr>
                <w:rFonts w:ascii="Palatino Linotype" w:hAnsi="Palatino Linotype" w:cs="Arial"/>
                <w:sz w:val="20"/>
                <w:szCs w:val="20"/>
              </w:rPr>
            </w:pPr>
            <w:r w:rsidRPr="009A78BD">
              <w:rPr>
                <w:rFonts w:ascii="Palatino Linotype" w:hAnsi="Palatino Linotype" w:cs="Arial"/>
                <w:sz w:val="20"/>
                <w:szCs w:val="20"/>
              </w:rPr>
              <w:t>Nyelvtani rendszerezés 2</w:t>
            </w:r>
          </w:p>
        </w:tc>
        <w:tc>
          <w:tcPr>
            <w:tcW w:w="520" w:type="dxa"/>
            <w:tcBorders>
              <w:top w:val="single" w:sz="4" w:space="0" w:color="auto"/>
              <w:left w:val="nil"/>
              <w:bottom w:val="single" w:sz="4" w:space="0" w:color="auto"/>
              <w:right w:val="single" w:sz="4" w:space="0" w:color="auto"/>
            </w:tcBorders>
            <w:vAlign w:val="center"/>
          </w:tcPr>
          <w:p w:rsidR="005C7599" w:rsidRPr="004106C1" w:rsidRDefault="005C7599" w:rsidP="0080678C">
            <w:pPr>
              <w:jc w:val="center"/>
              <w:rPr>
                <w:rFonts w:ascii="Palatino Linotype" w:hAnsi="Palatino Linotype" w:cs="Arial"/>
                <w:sz w:val="20"/>
                <w:szCs w:val="20"/>
              </w:rPr>
            </w:pPr>
            <w:r w:rsidRPr="004106C1">
              <w:rPr>
                <w:rFonts w:ascii="Palatino Linotype" w:hAnsi="Palatino Linotype" w:cs="Arial"/>
                <w:sz w:val="20"/>
                <w:szCs w:val="20"/>
              </w:rPr>
              <w:t> </w:t>
            </w:r>
          </w:p>
        </w:tc>
        <w:tc>
          <w:tcPr>
            <w:tcW w:w="521" w:type="dxa"/>
            <w:tcBorders>
              <w:top w:val="single" w:sz="4" w:space="0" w:color="auto"/>
              <w:left w:val="nil"/>
              <w:bottom w:val="single" w:sz="4" w:space="0" w:color="auto"/>
              <w:right w:val="single" w:sz="4" w:space="0" w:color="auto"/>
            </w:tcBorders>
            <w:vAlign w:val="center"/>
          </w:tcPr>
          <w:p w:rsidR="005C7599" w:rsidRPr="004106C1" w:rsidRDefault="005C7599" w:rsidP="0080678C">
            <w:pPr>
              <w:jc w:val="center"/>
              <w:rPr>
                <w:rFonts w:ascii="Palatino Linotype" w:hAnsi="Palatino Linotype" w:cs="Arial"/>
                <w:sz w:val="20"/>
                <w:szCs w:val="20"/>
              </w:rPr>
            </w:pPr>
            <w:r w:rsidRPr="004106C1">
              <w:rPr>
                <w:rFonts w:ascii="Palatino Linotype" w:hAnsi="Palatino Linotype" w:cs="Arial"/>
                <w:sz w:val="20"/>
                <w:szCs w:val="20"/>
              </w:rPr>
              <w:t> </w:t>
            </w: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D53840" w:rsidRDefault="005C7599" w:rsidP="0080678C">
            <w:pPr>
              <w:rPr>
                <w:rFonts w:ascii="Palatino Linotype" w:hAnsi="Palatino Linotype" w:cs="Arial"/>
                <w:b/>
                <w:bCs/>
                <w:sz w:val="18"/>
                <w:szCs w:val="20"/>
              </w:rPr>
            </w:pPr>
            <w:r w:rsidRPr="00D53840">
              <w:rPr>
                <w:rFonts w:ascii="Palatino Linotype" w:hAnsi="Palatino Linotype" w:cs="Arial"/>
                <w:b/>
                <w:bCs/>
                <w:sz w:val="18"/>
                <w:szCs w:val="20"/>
              </w:rPr>
              <w:t> </w:t>
            </w:r>
          </w:p>
        </w:tc>
        <w:tc>
          <w:tcPr>
            <w:tcW w:w="504"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D53840" w:rsidRDefault="005C7599" w:rsidP="0080678C">
            <w:pPr>
              <w:rPr>
                <w:rFonts w:ascii="Palatino Linotype" w:hAnsi="Palatino Linotype" w:cs="Arial"/>
                <w:b/>
                <w:bCs/>
                <w:sz w:val="18"/>
                <w:szCs w:val="20"/>
              </w:rPr>
            </w:pPr>
            <w:r w:rsidRPr="00D53840">
              <w:rPr>
                <w:rFonts w:ascii="Palatino Linotype" w:hAnsi="Palatino Linotype" w:cs="Arial"/>
                <w:b/>
                <w:bCs/>
                <w:sz w:val="18"/>
                <w:szCs w:val="20"/>
              </w:rPr>
              <w:t> </w:t>
            </w:r>
          </w:p>
        </w:tc>
        <w:tc>
          <w:tcPr>
            <w:tcW w:w="504"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D53840" w:rsidRDefault="005C7599" w:rsidP="0080678C">
            <w:pPr>
              <w:rPr>
                <w:rFonts w:ascii="Palatino Linotype" w:hAnsi="Palatino Linotype" w:cs="Arial"/>
                <w:b/>
                <w:bCs/>
                <w:sz w:val="18"/>
                <w:szCs w:val="20"/>
              </w:rPr>
            </w:pPr>
            <w:r w:rsidRPr="00D53840">
              <w:rPr>
                <w:rFonts w:ascii="Palatino Linotype" w:hAnsi="Palatino Linotype" w:cs="Arial"/>
                <w:b/>
                <w:bCs/>
                <w:sz w:val="18"/>
                <w:szCs w:val="20"/>
              </w:rPr>
              <w:t> </w:t>
            </w:r>
          </w:p>
        </w:tc>
        <w:tc>
          <w:tcPr>
            <w:tcW w:w="530" w:type="dxa"/>
            <w:tcBorders>
              <w:top w:val="single" w:sz="4" w:space="0" w:color="auto"/>
              <w:left w:val="nil"/>
              <w:bottom w:val="single" w:sz="4" w:space="0" w:color="auto"/>
              <w:right w:val="single" w:sz="4" w:space="0" w:color="auto"/>
            </w:tcBorders>
            <w:vAlign w:val="bottom"/>
          </w:tcPr>
          <w:p w:rsidR="005C7599" w:rsidRPr="00D53840" w:rsidRDefault="005C7599" w:rsidP="0080678C">
            <w:pPr>
              <w:jc w:val="center"/>
              <w:rPr>
                <w:rFonts w:ascii="Palatino Linotype" w:hAnsi="Palatino Linotype" w:cs="Arial"/>
                <w:sz w:val="18"/>
                <w:szCs w:val="20"/>
              </w:rPr>
            </w:pPr>
            <w:r>
              <w:rPr>
                <w:rFonts w:ascii="Palatino Linotype" w:hAnsi="Palatino Linotype" w:cs="Arial"/>
                <w:bCs/>
                <w:i/>
                <w:sz w:val="20"/>
                <w:szCs w:val="20"/>
              </w:rPr>
              <w:t>10</w:t>
            </w:r>
          </w:p>
        </w:tc>
        <w:tc>
          <w:tcPr>
            <w:tcW w:w="535"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1000" w:type="dxa"/>
            <w:tcBorders>
              <w:top w:val="single" w:sz="4" w:space="0" w:color="auto"/>
              <w:left w:val="nil"/>
              <w:bottom w:val="single" w:sz="4" w:space="0" w:color="auto"/>
              <w:right w:val="single" w:sz="4" w:space="0" w:color="auto"/>
            </w:tcBorders>
            <w:vAlign w:val="bottom"/>
          </w:tcPr>
          <w:p w:rsidR="005C7599" w:rsidRPr="00D53840" w:rsidRDefault="005C7599" w:rsidP="0080678C">
            <w:pPr>
              <w:jc w:val="center"/>
              <w:rPr>
                <w:rFonts w:ascii="Palatino Linotype" w:hAnsi="Palatino Linotype" w:cs="Arial"/>
                <w:sz w:val="18"/>
                <w:szCs w:val="20"/>
              </w:rPr>
            </w:pPr>
            <w:r>
              <w:rPr>
                <w:rFonts w:ascii="Palatino Linotype" w:hAnsi="Palatino Linotype" w:cs="Arial"/>
                <w:bCs/>
                <w:i/>
                <w:sz w:val="20"/>
                <w:szCs w:val="20"/>
              </w:rPr>
              <w:t>10</w:t>
            </w:r>
          </w:p>
        </w:tc>
      </w:tr>
      <w:tr w:rsidR="005C7599" w:rsidRPr="00B2370D" w:rsidTr="00F21355">
        <w:trPr>
          <w:trHeight w:val="300"/>
          <w:jc w:val="center"/>
        </w:trPr>
        <w:tc>
          <w:tcPr>
            <w:tcW w:w="2040" w:type="dxa"/>
            <w:vMerge/>
            <w:tcBorders>
              <w:left w:val="single" w:sz="4" w:space="0" w:color="auto"/>
              <w:bottom w:val="single" w:sz="4" w:space="0" w:color="auto"/>
              <w:right w:val="single" w:sz="4" w:space="0" w:color="auto"/>
            </w:tcBorders>
            <w:shd w:val="clear" w:color="auto" w:fill="FFC000"/>
            <w:vAlign w:val="center"/>
          </w:tcPr>
          <w:p w:rsidR="005C7599" w:rsidRPr="004106C1" w:rsidRDefault="005C7599" w:rsidP="0080678C">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vAlign w:val="center"/>
          </w:tcPr>
          <w:p w:rsidR="005C7599" w:rsidRPr="009A78BD" w:rsidRDefault="005C7599" w:rsidP="0080678C">
            <w:pPr>
              <w:rPr>
                <w:rFonts w:ascii="Palatino Linotype" w:hAnsi="Palatino Linotype" w:cs="Arial"/>
                <w:sz w:val="20"/>
                <w:szCs w:val="20"/>
              </w:rPr>
            </w:pPr>
            <w:r w:rsidRPr="009A78BD">
              <w:rPr>
                <w:rFonts w:ascii="Palatino Linotype" w:hAnsi="Palatino Linotype" w:cs="Arial"/>
                <w:sz w:val="20"/>
                <w:szCs w:val="20"/>
              </w:rPr>
              <w:t>Nyelvi készségfejlesztés</w:t>
            </w:r>
          </w:p>
        </w:tc>
        <w:tc>
          <w:tcPr>
            <w:tcW w:w="520" w:type="dxa"/>
            <w:tcBorders>
              <w:top w:val="single" w:sz="4" w:space="0" w:color="auto"/>
              <w:left w:val="nil"/>
              <w:bottom w:val="single" w:sz="4" w:space="0" w:color="auto"/>
              <w:right w:val="single" w:sz="4" w:space="0" w:color="auto"/>
            </w:tcBorders>
            <w:vAlign w:val="center"/>
          </w:tcPr>
          <w:p w:rsidR="005C7599" w:rsidRPr="004106C1" w:rsidRDefault="005C7599" w:rsidP="0080678C">
            <w:pPr>
              <w:jc w:val="center"/>
              <w:rPr>
                <w:rFonts w:ascii="Palatino Linotype" w:hAnsi="Palatino Linotype" w:cs="Arial"/>
                <w:sz w:val="20"/>
                <w:szCs w:val="20"/>
              </w:rPr>
            </w:pPr>
            <w:r w:rsidRPr="004106C1">
              <w:rPr>
                <w:rFonts w:ascii="Palatino Linotype" w:hAnsi="Palatino Linotype" w:cs="Arial"/>
                <w:sz w:val="20"/>
                <w:szCs w:val="20"/>
              </w:rPr>
              <w:t> </w:t>
            </w:r>
          </w:p>
        </w:tc>
        <w:tc>
          <w:tcPr>
            <w:tcW w:w="521" w:type="dxa"/>
            <w:tcBorders>
              <w:top w:val="single" w:sz="4" w:space="0" w:color="auto"/>
              <w:left w:val="nil"/>
              <w:bottom w:val="single" w:sz="4" w:space="0" w:color="auto"/>
              <w:right w:val="single" w:sz="4" w:space="0" w:color="auto"/>
            </w:tcBorders>
            <w:vAlign w:val="center"/>
          </w:tcPr>
          <w:p w:rsidR="005C7599" w:rsidRPr="004106C1" w:rsidRDefault="005C7599" w:rsidP="0080678C">
            <w:pPr>
              <w:jc w:val="center"/>
              <w:rPr>
                <w:rFonts w:ascii="Palatino Linotype" w:hAnsi="Palatino Linotype" w:cs="Arial"/>
                <w:sz w:val="20"/>
                <w:szCs w:val="20"/>
              </w:rPr>
            </w:pPr>
            <w:r w:rsidRPr="004106C1">
              <w:rPr>
                <w:rFonts w:ascii="Palatino Linotype" w:hAnsi="Palatino Linotype" w:cs="Arial"/>
                <w:sz w:val="20"/>
                <w:szCs w:val="20"/>
              </w:rPr>
              <w:t> </w:t>
            </w: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D53840" w:rsidRDefault="005C7599" w:rsidP="0080678C">
            <w:pPr>
              <w:rPr>
                <w:rFonts w:ascii="Palatino Linotype" w:hAnsi="Palatino Linotype" w:cs="Arial"/>
                <w:b/>
                <w:bCs/>
                <w:sz w:val="18"/>
                <w:szCs w:val="20"/>
              </w:rPr>
            </w:pPr>
            <w:r w:rsidRPr="00D53840">
              <w:rPr>
                <w:rFonts w:ascii="Palatino Linotype" w:hAnsi="Palatino Linotype" w:cs="Arial"/>
                <w:b/>
                <w:bCs/>
                <w:sz w:val="18"/>
                <w:szCs w:val="20"/>
              </w:rPr>
              <w:t> </w:t>
            </w:r>
          </w:p>
        </w:tc>
        <w:tc>
          <w:tcPr>
            <w:tcW w:w="504"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D53840" w:rsidRDefault="005C7599" w:rsidP="0080678C">
            <w:pPr>
              <w:rPr>
                <w:rFonts w:ascii="Palatino Linotype" w:hAnsi="Palatino Linotype" w:cs="Arial"/>
                <w:b/>
                <w:bCs/>
                <w:sz w:val="18"/>
                <w:szCs w:val="20"/>
              </w:rPr>
            </w:pPr>
            <w:r w:rsidRPr="00D53840">
              <w:rPr>
                <w:rFonts w:ascii="Palatino Linotype" w:hAnsi="Palatino Linotype" w:cs="Arial"/>
                <w:b/>
                <w:bCs/>
                <w:sz w:val="18"/>
                <w:szCs w:val="20"/>
              </w:rPr>
              <w:t> </w:t>
            </w:r>
          </w:p>
        </w:tc>
        <w:tc>
          <w:tcPr>
            <w:tcW w:w="504"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D53840" w:rsidRDefault="005C7599" w:rsidP="0080678C">
            <w:pPr>
              <w:rPr>
                <w:rFonts w:ascii="Palatino Linotype" w:hAnsi="Palatino Linotype" w:cs="Arial"/>
                <w:b/>
                <w:bCs/>
                <w:sz w:val="18"/>
                <w:szCs w:val="20"/>
              </w:rPr>
            </w:pPr>
            <w:r w:rsidRPr="00D53840">
              <w:rPr>
                <w:rFonts w:ascii="Palatino Linotype" w:hAnsi="Palatino Linotype" w:cs="Arial"/>
                <w:b/>
                <w:bCs/>
                <w:sz w:val="18"/>
                <w:szCs w:val="20"/>
              </w:rPr>
              <w:t> </w:t>
            </w:r>
          </w:p>
        </w:tc>
        <w:tc>
          <w:tcPr>
            <w:tcW w:w="530" w:type="dxa"/>
            <w:tcBorders>
              <w:top w:val="single" w:sz="4" w:space="0" w:color="auto"/>
              <w:left w:val="nil"/>
              <w:bottom w:val="single" w:sz="4" w:space="0" w:color="auto"/>
              <w:right w:val="single" w:sz="4" w:space="0" w:color="auto"/>
            </w:tcBorders>
            <w:vAlign w:val="bottom"/>
          </w:tcPr>
          <w:p w:rsidR="005C7599" w:rsidRPr="00D53840" w:rsidRDefault="005C7599" w:rsidP="0080678C">
            <w:pPr>
              <w:jc w:val="center"/>
              <w:rPr>
                <w:rFonts w:ascii="Palatino Linotype" w:hAnsi="Palatino Linotype" w:cs="Arial"/>
                <w:sz w:val="18"/>
                <w:szCs w:val="20"/>
              </w:rPr>
            </w:pPr>
            <w:r w:rsidRPr="00105FC6">
              <w:rPr>
                <w:rFonts w:ascii="Palatino Linotype" w:hAnsi="Palatino Linotype" w:cs="Arial"/>
                <w:bCs/>
                <w:i/>
                <w:sz w:val="20"/>
                <w:szCs w:val="20"/>
              </w:rPr>
              <w:t>24</w:t>
            </w:r>
          </w:p>
        </w:tc>
        <w:tc>
          <w:tcPr>
            <w:tcW w:w="535"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1000" w:type="dxa"/>
            <w:tcBorders>
              <w:top w:val="single" w:sz="4" w:space="0" w:color="auto"/>
              <w:left w:val="nil"/>
              <w:bottom w:val="single" w:sz="4" w:space="0" w:color="auto"/>
              <w:right w:val="single" w:sz="4" w:space="0" w:color="auto"/>
            </w:tcBorders>
            <w:vAlign w:val="bottom"/>
          </w:tcPr>
          <w:p w:rsidR="005C7599" w:rsidRPr="00D53840" w:rsidRDefault="005C7599" w:rsidP="0080678C">
            <w:pPr>
              <w:jc w:val="center"/>
              <w:rPr>
                <w:rFonts w:ascii="Palatino Linotype" w:hAnsi="Palatino Linotype" w:cs="Arial"/>
                <w:sz w:val="18"/>
                <w:szCs w:val="20"/>
              </w:rPr>
            </w:pPr>
            <w:r w:rsidRPr="00105FC6">
              <w:rPr>
                <w:rFonts w:ascii="Palatino Linotype" w:hAnsi="Palatino Linotype" w:cs="Arial"/>
                <w:bCs/>
                <w:i/>
                <w:sz w:val="20"/>
                <w:szCs w:val="20"/>
              </w:rPr>
              <w:t>24</w:t>
            </w:r>
          </w:p>
        </w:tc>
      </w:tr>
      <w:tr w:rsidR="005C7599" w:rsidRPr="00B2370D" w:rsidTr="00F21355">
        <w:trPr>
          <w:trHeight w:val="300"/>
          <w:jc w:val="center"/>
        </w:trPr>
        <w:tc>
          <w:tcPr>
            <w:tcW w:w="2040" w:type="dxa"/>
            <w:vMerge/>
            <w:tcBorders>
              <w:left w:val="single" w:sz="4" w:space="0" w:color="auto"/>
              <w:bottom w:val="single" w:sz="4" w:space="0" w:color="auto"/>
              <w:right w:val="single" w:sz="4" w:space="0" w:color="auto"/>
            </w:tcBorders>
            <w:shd w:val="clear" w:color="auto" w:fill="FFC000"/>
            <w:vAlign w:val="center"/>
          </w:tcPr>
          <w:p w:rsidR="005C7599" w:rsidRPr="004106C1" w:rsidRDefault="005C7599" w:rsidP="0080678C">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vAlign w:val="center"/>
          </w:tcPr>
          <w:p w:rsidR="005C7599" w:rsidRPr="009A78BD" w:rsidRDefault="005C7599" w:rsidP="0080678C">
            <w:pPr>
              <w:rPr>
                <w:rFonts w:ascii="Palatino Linotype" w:hAnsi="Palatino Linotype" w:cs="Arial"/>
                <w:sz w:val="20"/>
                <w:szCs w:val="20"/>
              </w:rPr>
            </w:pPr>
            <w:r w:rsidRPr="009A78BD">
              <w:rPr>
                <w:rFonts w:ascii="Palatino Linotype" w:hAnsi="Palatino Linotype" w:cs="Arial"/>
                <w:sz w:val="20"/>
                <w:szCs w:val="20"/>
              </w:rPr>
              <w:t>Munkavállalói szókincs</w:t>
            </w:r>
          </w:p>
        </w:tc>
        <w:tc>
          <w:tcPr>
            <w:tcW w:w="520" w:type="dxa"/>
            <w:tcBorders>
              <w:top w:val="single" w:sz="4" w:space="0" w:color="auto"/>
              <w:left w:val="nil"/>
              <w:bottom w:val="single" w:sz="4" w:space="0" w:color="auto"/>
              <w:right w:val="single" w:sz="4" w:space="0" w:color="auto"/>
            </w:tcBorders>
            <w:vAlign w:val="center"/>
          </w:tcPr>
          <w:p w:rsidR="005C7599" w:rsidRPr="004106C1" w:rsidRDefault="005C7599" w:rsidP="0080678C">
            <w:pPr>
              <w:jc w:val="center"/>
              <w:rPr>
                <w:rFonts w:ascii="Palatino Linotype" w:hAnsi="Palatino Linotype" w:cs="Arial"/>
                <w:sz w:val="20"/>
                <w:szCs w:val="20"/>
              </w:rPr>
            </w:pPr>
            <w:r w:rsidRPr="004106C1">
              <w:rPr>
                <w:rFonts w:ascii="Palatino Linotype" w:hAnsi="Palatino Linotype" w:cs="Arial"/>
                <w:sz w:val="20"/>
                <w:szCs w:val="20"/>
              </w:rPr>
              <w:t> </w:t>
            </w:r>
          </w:p>
        </w:tc>
        <w:tc>
          <w:tcPr>
            <w:tcW w:w="521" w:type="dxa"/>
            <w:tcBorders>
              <w:top w:val="single" w:sz="4" w:space="0" w:color="auto"/>
              <w:left w:val="nil"/>
              <w:bottom w:val="single" w:sz="4" w:space="0" w:color="auto"/>
              <w:right w:val="single" w:sz="4" w:space="0" w:color="auto"/>
            </w:tcBorders>
            <w:vAlign w:val="center"/>
          </w:tcPr>
          <w:p w:rsidR="005C7599" w:rsidRPr="004106C1" w:rsidRDefault="005C7599" w:rsidP="0080678C">
            <w:pPr>
              <w:jc w:val="center"/>
              <w:rPr>
                <w:rFonts w:ascii="Palatino Linotype" w:hAnsi="Palatino Linotype" w:cs="Arial"/>
                <w:sz w:val="20"/>
                <w:szCs w:val="20"/>
              </w:rPr>
            </w:pPr>
            <w:r w:rsidRPr="004106C1">
              <w:rPr>
                <w:rFonts w:ascii="Palatino Linotype" w:hAnsi="Palatino Linotype" w:cs="Arial"/>
                <w:sz w:val="20"/>
                <w:szCs w:val="20"/>
              </w:rPr>
              <w:t> </w:t>
            </w: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D53840" w:rsidRDefault="005C7599" w:rsidP="0080678C">
            <w:pPr>
              <w:rPr>
                <w:rFonts w:ascii="Palatino Linotype" w:hAnsi="Palatino Linotype" w:cs="Arial"/>
                <w:b/>
                <w:bCs/>
                <w:sz w:val="18"/>
                <w:szCs w:val="20"/>
              </w:rPr>
            </w:pPr>
            <w:r w:rsidRPr="00D53840">
              <w:rPr>
                <w:rFonts w:ascii="Palatino Linotype" w:hAnsi="Palatino Linotype" w:cs="Arial"/>
                <w:b/>
                <w:bCs/>
                <w:sz w:val="18"/>
                <w:szCs w:val="20"/>
              </w:rPr>
              <w:t> </w:t>
            </w:r>
          </w:p>
        </w:tc>
        <w:tc>
          <w:tcPr>
            <w:tcW w:w="504"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D53840" w:rsidRDefault="005C7599" w:rsidP="0080678C">
            <w:pPr>
              <w:rPr>
                <w:rFonts w:ascii="Palatino Linotype" w:hAnsi="Palatino Linotype" w:cs="Arial"/>
                <w:b/>
                <w:bCs/>
                <w:sz w:val="18"/>
                <w:szCs w:val="20"/>
              </w:rPr>
            </w:pPr>
            <w:r w:rsidRPr="00D53840">
              <w:rPr>
                <w:rFonts w:ascii="Palatino Linotype" w:hAnsi="Palatino Linotype" w:cs="Arial"/>
                <w:b/>
                <w:bCs/>
                <w:sz w:val="18"/>
                <w:szCs w:val="20"/>
              </w:rPr>
              <w:t> </w:t>
            </w:r>
          </w:p>
        </w:tc>
        <w:tc>
          <w:tcPr>
            <w:tcW w:w="504"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21"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sz w:val="18"/>
                <w:szCs w:val="20"/>
              </w:rPr>
            </w:pPr>
            <w:r w:rsidRPr="00D53840">
              <w:rPr>
                <w:rFonts w:ascii="Palatino Linotype" w:hAnsi="Palatino Linotype" w:cs="Arial"/>
                <w:sz w:val="18"/>
                <w:szCs w:val="20"/>
              </w:rPr>
              <w:t> </w:t>
            </w: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D53840" w:rsidRDefault="005C7599" w:rsidP="0080678C">
            <w:pPr>
              <w:rPr>
                <w:rFonts w:ascii="Palatino Linotype" w:hAnsi="Palatino Linotype" w:cs="Arial"/>
                <w:b/>
                <w:bCs/>
                <w:sz w:val="18"/>
                <w:szCs w:val="20"/>
              </w:rPr>
            </w:pPr>
            <w:r w:rsidRPr="00D53840">
              <w:rPr>
                <w:rFonts w:ascii="Palatino Linotype" w:hAnsi="Palatino Linotype" w:cs="Arial"/>
                <w:b/>
                <w:bCs/>
                <w:sz w:val="18"/>
                <w:szCs w:val="20"/>
              </w:rPr>
              <w:t> </w:t>
            </w:r>
          </w:p>
        </w:tc>
        <w:tc>
          <w:tcPr>
            <w:tcW w:w="530" w:type="dxa"/>
            <w:tcBorders>
              <w:top w:val="single" w:sz="4" w:space="0" w:color="auto"/>
              <w:left w:val="nil"/>
              <w:bottom w:val="single" w:sz="4" w:space="0" w:color="auto"/>
              <w:right w:val="single" w:sz="4" w:space="0" w:color="auto"/>
            </w:tcBorders>
            <w:vAlign w:val="bottom"/>
          </w:tcPr>
          <w:p w:rsidR="005C7599" w:rsidRPr="00D53840" w:rsidRDefault="005C7599" w:rsidP="0080678C">
            <w:pPr>
              <w:jc w:val="center"/>
              <w:rPr>
                <w:rFonts w:ascii="Palatino Linotype" w:hAnsi="Palatino Linotype" w:cs="Arial"/>
                <w:sz w:val="18"/>
                <w:szCs w:val="20"/>
              </w:rPr>
            </w:pPr>
            <w:r w:rsidRPr="00105FC6">
              <w:rPr>
                <w:rFonts w:ascii="Palatino Linotype" w:hAnsi="Palatino Linotype" w:cs="Arial"/>
                <w:bCs/>
                <w:i/>
                <w:sz w:val="20"/>
                <w:szCs w:val="20"/>
              </w:rPr>
              <w:t>2</w:t>
            </w:r>
            <w:r>
              <w:rPr>
                <w:rFonts w:ascii="Palatino Linotype" w:hAnsi="Palatino Linotype" w:cs="Arial"/>
                <w:bCs/>
                <w:i/>
                <w:sz w:val="20"/>
                <w:szCs w:val="20"/>
              </w:rPr>
              <w:t>0</w:t>
            </w:r>
          </w:p>
        </w:tc>
        <w:tc>
          <w:tcPr>
            <w:tcW w:w="535" w:type="dxa"/>
            <w:tcBorders>
              <w:top w:val="single" w:sz="4" w:space="0" w:color="auto"/>
              <w:left w:val="nil"/>
              <w:bottom w:val="single" w:sz="4" w:space="0" w:color="auto"/>
              <w:right w:val="single" w:sz="4" w:space="0" w:color="auto"/>
            </w:tcBorders>
            <w:vAlign w:val="center"/>
          </w:tcPr>
          <w:p w:rsidR="005C7599" w:rsidRPr="00D53840" w:rsidRDefault="005C7599" w:rsidP="0080678C">
            <w:pPr>
              <w:jc w:val="center"/>
              <w:rPr>
                <w:rFonts w:ascii="Palatino Linotype" w:hAnsi="Palatino Linotype" w:cs="Arial"/>
                <w:b/>
                <w:bCs/>
                <w:sz w:val="18"/>
                <w:szCs w:val="20"/>
              </w:rPr>
            </w:pPr>
            <w:r w:rsidRPr="00D53840">
              <w:rPr>
                <w:rFonts w:ascii="Palatino Linotype" w:hAnsi="Palatino Linotype" w:cs="Arial"/>
                <w:b/>
                <w:bCs/>
                <w:sz w:val="18"/>
                <w:szCs w:val="20"/>
              </w:rPr>
              <w:t> </w:t>
            </w:r>
          </w:p>
        </w:tc>
        <w:tc>
          <w:tcPr>
            <w:tcW w:w="1000" w:type="dxa"/>
            <w:tcBorders>
              <w:top w:val="single" w:sz="4" w:space="0" w:color="auto"/>
              <w:left w:val="nil"/>
              <w:bottom w:val="single" w:sz="4" w:space="0" w:color="auto"/>
              <w:right w:val="single" w:sz="4" w:space="0" w:color="auto"/>
            </w:tcBorders>
            <w:vAlign w:val="bottom"/>
          </w:tcPr>
          <w:p w:rsidR="005C7599" w:rsidRPr="00D53840" w:rsidRDefault="005C7599" w:rsidP="0080678C">
            <w:pPr>
              <w:jc w:val="center"/>
              <w:rPr>
                <w:rFonts w:ascii="Palatino Linotype" w:hAnsi="Palatino Linotype" w:cs="Arial"/>
                <w:sz w:val="18"/>
                <w:szCs w:val="20"/>
              </w:rPr>
            </w:pPr>
            <w:r w:rsidRPr="00105FC6">
              <w:rPr>
                <w:rFonts w:ascii="Palatino Linotype" w:hAnsi="Palatino Linotype" w:cs="Arial"/>
                <w:bCs/>
                <w:i/>
                <w:sz w:val="20"/>
                <w:szCs w:val="20"/>
              </w:rPr>
              <w:t>2</w:t>
            </w:r>
            <w:r>
              <w:rPr>
                <w:rFonts w:ascii="Palatino Linotype" w:hAnsi="Palatino Linotype" w:cs="Arial"/>
                <w:bCs/>
                <w:i/>
                <w:sz w:val="20"/>
                <w:szCs w:val="20"/>
              </w:rPr>
              <w:t>0</w:t>
            </w:r>
          </w:p>
        </w:tc>
      </w:tr>
      <w:tr w:rsidR="005C7599" w:rsidRPr="00B2370D" w:rsidTr="00F21355">
        <w:trPr>
          <w:trHeight w:val="300"/>
          <w:jc w:val="center"/>
        </w:trPr>
        <w:tc>
          <w:tcPr>
            <w:tcW w:w="2040" w:type="dxa"/>
            <w:vMerge w:val="restart"/>
            <w:tcBorders>
              <w:top w:val="single" w:sz="4" w:space="0" w:color="auto"/>
              <w:left w:val="single" w:sz="4" w:space="0" w:color="auto"/>
              <w:bottom w:val="single" w:sz="4" w:space="0" w:color="auto"/>
              <w:right w:val="single" w:sz="4" w:space="0" w:color="auto"/>
            </w:tcBorders>
            <w:shd w:val="clear" w:color="auto" w:fill="FFC000"/>
            <w:vAlign w:val="center"/>
          </w:tcPr>
          <w:p w:rsidR="005C7599" w:rsidRPr="00B2370D" w:rsidRDefault="005C7599" w:rsidP="00303C8D">
            <w:pPr>
              <w:rPr>
                <w:rFonts w:ascii="Palatino Linotype" w:hAnsi="Palatino Linotype" w:cs="Arial"/>
                <w:sz w:val="20"/>
                <w:szCs w:val="20"/>
              </w:rPr>
            </w:pPr>
            <w:r w:rsidRPr="00B2370D">
              <w:rPr>
                <w:rFonts w:ascii="Palatino Linotype" w:hAnsi="Palatino Linotype" w:cs="Arial"/>
                <w:sz w:val="20"/>
                <w:szCs w:val="20"/>
              </w:rPr>
              <w:t>10045-12</w:t>
            </w:r>
          </w:p>
          <w:p w:rsidR="005C7599" w:rsidRPr="00B2370D" w:rsidRDefault="005C7599" w:rsidP="00303C8D">
            <w:pPr>
              <w:rPr>
                <w:rFonts w:ascii="Palatino Linotype" w:hAnsi="Palatino Linotype" w:cs="Arial"/>
                <w:sz w:val="20"/>
                <w:szCs w:val="20"/>
              </w:rPr>
            </w:pPr>
            <w:r w:rsidRPr="00B2370D">
              <w:rPr>
                <w:rFonts w:ascii="Palatino Linotype" w:hAnsi="Palatino Linotype" w:cs="Arial"/>
                <w:sz w:val="20"/>
                <w:szCs w:val="20"/>
              </w:rPr>
              <w:t>Gazdálkodás</w:t>
            </w:r>
          </w:p>
        </w:tc>
        <w:tc>
          <w:tcPr>
            <w:tcW w:w="2260" w:type="dxa"/>
            <w:tcBorders>
              <w:top w:val="single" w:sz="4" w:space="0" w:color="auto"/>
              <w:left w:val="nil"/>
              <w:bottom w:val="single" w:sz="4" w:space="0" w:color="auto"/>
              <w:right w:val="single" w:sz="4" w:space="0" w:color="auto"/>
            </w:tcBorders>
            <w:vAlign w:val="center"/>
          </w:tcPr>
          <w:p w:rsidR="005C7599" w:rsidRPr="00B2370D" w:rsidRDefault="005C7599" w:rsidP="00303C8D">
            <w:pPr>
              <w:rPr>
                <w:rFonts w:ascii="Palatino Linotype" w:hAnsi="Palatino Linotype" w:cs="Arial"/>
                <w:b/>
                <w:bCs/>
                <w:sz w:val="20"/>
                <w:szCs w:val="20"/>
              </w:rPr>
            </w:pPr>
            <w:r w:rsidRPr="00B2370D">
              <w:rPr>
                <w:rFonts w:ascii="Palatino Linotype" w:hAnsi="Palatino Linotype" w:cs="Arial"/>
                <w:b/>
                <w:bCs/>
                <w:sz w:val="20"/>
                <w:szCs w:val="20"/>
              </w:rPr>
              <w:t>Vendéglátó gazdálkodás</w:t>
            </w:r>
          </w:p>
        </w:tc>
        <w:tc>
          <w:tcPr>
            <w:tcW w:w="520" w:type="dxa"/>
            <w:tcBorders>
              <w:top w:val="single" w:sz="4" w:space="0" w:color="auto"/>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b/>
                <w:bCs/>
                <w:sz w:val="20"/>
                <w:szCs w:val="20"/>
              </w:rPr>
            </w:pPr>
            <w:r w:rsidRPr="00596F0E">
              <w:rPr>
                <w:rFonts w:ascii="Palatino Linotype" w:hAnsi="Palatino Linotype" w:cs="Arial"/>
                <w:b/>
                <w:bCs/>
                <w:sz w:val="20"/>
                <w:szCs w:val="20"/>
              </w:rPr>
              <w:t>36</w:t>
            </w:r>
          </w:p>
        </w:tc>
        <w:tc>
          <w:tcPr>
            <w:tcW w:w="521" w:type="dxa"/>
            <w:tcBorders>
              <w:top w:val="single" w:sz="4" w:space="0" w:color="auto"/>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b/>
                <w:bCs/>
                <w:sz w:val="20"/>
                <w:szCs w:val="20"/>
              </w:rPr>
            </w:pPr>
          </w:p>
        </w:tc>
        <w:tc>
          <w:tcPr>
            <w:tcW w:w="528" w:type="dxa"/>
            <w:tcBorders>
              <w:top w:val="single" w:sz="4" w:space="0" w:color="auto"/>
              <w:left w:val="nil"/>
              <w:bottom w:val="nil"/>
              <w:right w:val="single" w:sz="4" w:space="0" w:color="auto"/>
            </w:tcBorders>
            <w:shd w:val="clear" w:color="000000" w:fill="C0C0C0"/>
            <w:vAlign w:val="center"/>
          </w:tcPr>
          <w:p w:rsidR="005C7599" w:rsidRPr="00596F0E" w:rsidRDefault="005C7599" w:rsidP="00B2370D">
            <w:pPr>
              <w:jc w:val="center"/>
              <w:rPr>
                <w:rFonts w:ascii="Palatino Linotype" w:hAnsi="Palatino Linotype" w:cs="Arial"/>
                <w:b/>
                <w:bCs/>
                <w:sz w:val="20"/>
                <w:szCs w:val="20"/>
              </w:rPr>
            </w:pPr>
          </w:p>
        </w:tc>
        <w:tc>
          <w:tcPr>
            <w:tcW w:w="504" w:type="dxa"/>
            <w:tcBorders>
              <w:top w:val="single" w:sz="4" w:space="0" w:color="auto"/>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b/>
                <w:bCs/>
                <w:sz w:val="20"/>
                <w:szCs w:val="20"/>
              </w:rPr>
            </w:pPr>
            <w:r w:rsidRPr="00596F0E">
              <w:rPr>
                <w:rFonts w:ascii="Palatino Linotype" w:hAnsi="Palatino Linotype" w:cs="Arial"/>
                <w:b/>
                <w:bCs/>
                <w:sz w:val="20"/>
                <w:szCs w:val="20"/>
              </w:rPr>
              <w:t>18</w:t>
            </w:r>
          </w:p>
        </w:tc>
        <w:tc>
          <w:tcPr>
            <w:tcW w:w="521" w:type="dxa"/>
            <w:tcBorders>
              <w:top w:val="single" w:sz="4" w:space="0" w:color="auto"/>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b/>
                <w:bCs/>
                <w:sz w:val="20"/>
                <w:szCs w:val="20"/>
              </w:rPr>
            </w:pPr>
          </w:p>
        </w:tc>
        <w:tc>
          <w:tcPr>
            <w:tcW w:w="528" w:type="dxa"/>
            <w:tcBorders>
              <w:top w:val="single" w:sz="4" w:space="0" w:color="auto"/>
              <w:left w:val="nil"/>
              <w:bottom w:val="nil"/>
              <w:right w:val="single" w:sz="4" w:space="0" w:color="auto"/>
            </w:tcBorders>
            <w:shd w:val="clear" w:color="000000" w:fill="C0C0C0"/>
            <w:vAlign w:val="center"/>
          </w:tcPr>
          <w:p w:rsidR="005C7599" w:rsidRPr="00596F0E" w:rsidRDefault="005C7599" w:rsidP="00B2370D">
            <w:pPr>
              <w:jc w:val="center"/>
              <w:rPr>
                <w:rFonts w:ascii="Palatino Linotype" w:hAnsi="Palatino Linotype" w:cs="Arial"/>
                <w:b/>
                <w:bCs/>
                <w:sz w:val="20"/>
                <w:szCs w:val="20"/>
              </w:rPr>
            </w:pPr>
          </w:p>
        </w:tc>
        <w:tc>
          <w:tcPr>
            <w:tcW w:w="504" w:type="dxa"/>
            <w:tcBorders>
              <w:top w:val="single" w:sz="4" w:space="0" w:color="auto"/>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b/>
                <w:bCs/>
                <w:sz w:val="20"/>
                <w:szCs w:val="20"/>
              </w:rPr>
            </w:pPr>
          </w:p>
        </w:tc>
        <w:tc>
          <w:tcPr>
            <w:tcW w:w="521" w:type="dxa"/>
            <w:tcBorders>
              <w:top w:val="single" w:sz="4" w:space="0" w:color="auto"/>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b/>
                <w:bCs/>
                <w:sz w:val="20"/>
                <w:szCs w:val="20"/>
              </w:rPr>
            </w:pPr>
          </w:p>
        </w:tc>
        <w:tc>
          <w:tcPr>
            <w:tcW w:w="528" w:type="dxa"/>
            <w:tcBorders>
              <w:top w:val="single" w:sz="4" w:space="0" w:color="auto"/>
              <w:left w:val="nil"/>
              <w:bottom w:val="nil"/>
              <w:right w:val="single" w:sz="4" w:space="0" w:color="auto"/>
            </w:tcBorders>
            <w:shd w:val="clear" w:color="000000" w:fill="C0C0C0"/>
            <w:vAlign w:val="center"/>
          </w:tcPr>
          <w:p w:rsidR="005C7599" w:rsidRPr="00596F0E" w:rsidRDefault="005C7599" w:rsidP="00B2370D">
            <w:pPr>
              <w:jc w:val="center"/>
              <w:rPr>
                <w:rFonts w:ascii="Palatino Linotype" w:hAnsi="Palatino Linotype" w:cs="Arial"/>
                <w:b/>
                <w:bCs/>
                <w:sz w:val="20"/>
                <w:szCs w:val="20"/>
              </w:rPr>
            </w:pPr>
          </w:p>
        </w:tc>
        <w:tc>
          <w:tcPr>
            <w:tcW w:w="530" w:type="dxa"/>
            <w:tcBorders>
              <w:top w:val="single" w:sz="4" w:space="0" w:color="auto"/>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b/>
                <w:bCs/>
                <w:sz w:val="20"/>
                <w:szCs w:val="20"/>
              </w:rPr>
            </w:pPr>
          </w:p>
        </w:tc>
        <w:tc>
          <w:tcPr>
            <w:tcW w:w="535" w:type="dxa"/>
            <w:tcBorders>
              <w:top w:val="single" w:sz="4" w:space="0" w:color="auto"/>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b/>
                <w:bCs/>
                <w:sz w:val="20"/>
                <w:szCs w:val="20"/>
              </w:rPr>
            </w:pPr>
          </w:p>
        </w:tc>
        <w:tc>
          <w:tcPr>
            <w:tcW w:w="1000" w:type="dxa"/>
            <w:tcBorders>
              <w:top w:val="single" w:sz="4" w:space="0" w:color="auto"/>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b/>
                <w:bCs/>
                <w:sz w:val="20"/>
                <w:szCs w:val="20"/>
              </w:rPr>
            </w:pPr>
            <w:r w:rsidRPr="00596F0E">
              <w:rPr>
                <w:rFonts w:ascii="Palatino Linotype" w:hAnsi="Palatino Linotype" w:cs="Arial"/>
                <w:b/>
                <w:bCs/>
                <w:sz w:val="20"/>
                <w:szCs w:val="20"/>
              </w:rPr>
              <w:t>54</w:t>
            </w:r>
          </w:p>
        </w:tc>
      </w:tr>
      <w:tr w:rsidR="005C7599" w:rsidRPr="00B2370D" w:rsidTr="00F21355">
        <w:trPr>
          <w:trHeight w:val="285"/>
          <w:jc w:val="center"/>
        </w:trPr>
        <w:tc>
          <w:tcPr>
            <w:tcW w:w="2040" w:type="dxa"/>
            <w:vMerge/>
            <w:tcBorders>
              <w:top w:val="nil"/>
              <w:left w:val="single" w:sz="4" w:space="0" w:color="auto"/>
              <w:bottom w:val="single" w:sz="4" w:space="0" w:color="auto"/>
              <w:right w:val="single" w:sz="4" w:space="0" w:color="auto"/>
            </w:tcBorders>
            <w:shd w:val="clear" w:color="auto" w:fill="FFC000"/>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303C8D">
            <w:pPr>
              <w:rPr>
                <w:rFonts w:ascii="Palatino Linotype" w:hAnsi="Palatino Linotype" w:cs="Arial"/>
                <w:sz w:val="20"/>
                <w:szCs w:val="20"/>
              </w:rPr>
            </w:pPr>
            <w:r>
              <w:rPr>
                <w:rFonts w:ascii="Palatino Linotype" w:hAnsi="Palatino Linotype" w:cs="Arial"/>
                <w:sz w:val="20"/>
                <w:szCs w:val="20"/>
              </w:rPr>
              <w:t>Viselkedéskultúra, kommunikáció</w:t>
            </w:r>
          </w:p>
        </w:tc>
        <w:tc>
          <w:tcPr>
            <w:tcW w:w="520"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r w:rsidRPr="00596F0E">
              <w:rPr>
                <w:rFonts w:ascii="Palatino Linotype" w:hAnsi="Palatino Linotype" w:cs="Arial"/>
                <w:sz w:val="20"/>
                <w:szCs w:val="20"/>
              </w:rPr>
              <w:t>5</w:t>
            </w:r>
          </w:p>
        </w:tc>
        <w:tc>
          <w:tcPr>
            <w:tcW w:w="521"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596F0E"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596F0E"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596F0E" w:rsidRDefault="005C7599" w:rsidP="00B2370D">
            <w:pPr>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p>
        </w:tc>
        <w:tc>
          <w:tcPr>
            <w:tcW w:w="1000"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r w:rsidRPr="00596F0E">
              <w:rPr>
                <w:rFonts w:ascii="Palatino Linotype" w:hAnsi="Palatino Linotype" w:cs="Arial"/>
                <w:sz w:val="20"/>
                <w:szCs w:val="20"/>
              </w:rPr>
              <w:t>5</w:t>
            </w:r>
          </w:p>
        </w:tc>
      </w:tr>
      <w:tr w:rsidR="005C7599" w:rsidRPr="00B2370D" w:rsidTr="00F21355">
        <w:trPr>
          <w:trHeight w:val="285"/>
          <w:jc w:val="center"/>
        </w:trPr>
        <w:tc>
          <w:tcPr>
            <w:tcW w:w="2040" w:type="dxa"/>
            <w:vMerge/>
            <w:tcBorders>
              <w:top w:val="nil"/>
              <w:left w:val="single" w:sz="4" w:space="0" w:color="auto"/>
              <w:bottom w:val="single" w:sz="4" w:space="0" w:color="auto"/>
              <w:right w:val="single" w:sz="4" w:space="0" w:color="auto"/>
            </w:tcBorders>
            <w:shd w:val="clear" w:color="auto" w:fill="FFC000"/>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303C8D">
            <w:pPr>
              <w:rPr>
                <w:rFonts w:ascii="Palatino Linotype" w:hAnsi="Palatino Linotype" w:cs="Arial"/>
                <w:sz w:val="20"/>
                <w:szCs w:val="20"/>
              </w:rPr>
            </w:pPr>
            <w:r>
              <w:rPr>
                <w:rFonts w:ascii="Palatino Linotype" w:hAnsi="Palatino Linotype" w:cs="Arial"/>
                <w:sz w:val="20"/>
                <w:szCs w:val="20"/>
              </w:rPr>
              <w:t>A gazdálkodás elemei, a piac</w:t>
            </w:r>
          </w:p>
        </w:tc>
        <w:tc>
          <w:tcPr>
            <w:tcW w:w="520"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r w:rsidRPr="00596F0E">
              <w:rPr>
                <w:rFonts w:ascii="Palatino Linotype" w:hAnsi="Palatino Linotype" w:cs="Arial"/>
                <w:sz w:val="20"/>
                <w:szCs w:val="20"/>
              </w:rPr>
              <w:t>10</w:t>
            </w:r>
          </w:p>
        </w:tc>
        <w:tc>
          <w:tcPr>
            <w:tcW w:w="521"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596F0E"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596F0E"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596F0E" w:rsidRDefault="005C7599" w:rsidP="00B2370D">
            <w:pPr>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b/>
                <w:bCs/>
                <w:sz w:val="20"/>
                <w:szCs w:val="20"/>
              </w:rPr>
            </w:pPr>
          </w:p>
        </w:tc>
        <w:tc>
          <w:tcPr>
            <w:tcW w:w="1000"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r w:rsidRPr="00596F0E">
              <w:rPr>
                <w:rFonts w:ascii="Palatino Linotype" w:hAnsi="Palatino Linotype" w:cs="Arial"/>
                <w:sz w:val="20"/>
                <w:szCs w:val="20"/>
              </w:rPr>
              <w:t>10</w:t>
            </w:r>
          </w:p>
        </w:tc>
      </w:tr>
      <w:tr w:rsidR="005C7599" w:rsidRPr="00B2370D" w:rsidTr="00F21355">
        <w:trPr>
          <w:trHeight w:val="285"/>
          <w:jc w:val="center"/>
        </w:trPr>
        <w:tc>
          <w:tcPr>
            <w:tcW w:w="2040" w:type="dxa"/>
            <w:vMerge/>
            <w:tcBorders>
              <w:top w:val="nil"/>
              <w:left w:val="single" w:sz="4" w:space="0" w:color="auto"/>
              <w:bottom w:val="single" w:sz="4" w:space="0" w:color="auto"/>
              <w:right w:val="single" w:sz="4" w:space="0" w:color="auto"/>
            </w:tcBorders>
            <w:shd w:val="clear" w:color="auto" w:fill="FFC000"/>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303C8D">
            <w:pPr>
              <w:rPr>
                <w:rFonts w:ascii="Palatino Linotype" w:hAnsi="Palatino Linotype" w:cs="Arial"/>
                <w:sz w:val="20"/>
                <w:szCs w:val="20"/>
              </w:rPr>
            </w:pPr>
            <w:r w:rsidRPr="00B2370D">
              <w:rPr>
                <w:rFonts w:ascii="Palatino Linotype" w:hAnsi="Palatino Linotype" w:cs="Arial"/>
                <w:sz w:val="20"/>
                <w:szCs w:val="20"/>
              </w:rPr>
              <w:t>A vendé</w:t>
            </w:r>
            <w:r>
              <w:rPr>
                <w:rFonts w:ascii="Palatino Linotype" w:hAnsi="Palatino Linotype" w:cs="Arial"/>
                <w:sz w:val="20"/>
                <w:szCs w:val="20"/>
              </w:rPr>
              <w:t>glátás fogalma, főtevékenységei</w:t>
            </w:r>
          </w:p>
        </w:tc>
        <w:tc>
          <w:tcPr>
            <w:tcW w:w="520"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r w:rsidRPr="00596F0E">
              <w:rPr>
                <w:rFonts w:ascii="Palatino Linotype" w:hAnsi="Palatino Linotype" w:cs="Arial"/>
                <w:sz w:val="20"/>
                <w:szCs w:val="20"/>
              </w:rPr>
              <w:t>11</w:t>
            </w:r>
          </w:p>
        </w:tc>
        <w:tc>
          <w:tcPr>
            <w:tcW w:w="521"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596F0E"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596F0E"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596F0E" w:rsidRDefault="005C7599" w:rsidP="00B2370D">
            <w:pPr>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b/>
                <w:bCs/>
                <w:sz w:val="20"/>
                <w:szCs w:val="20"/>
              </w:rPr>
            </w:pPr>
          </w:p>
        </w:tc>
        <w:tc>
          <w:tcPr>
            <w:tcW w:w="1000"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r w:rsidRPr="00596F0E">
              <w:rPr>
                <w:rFonts w:ascii="Palatino Linotype" w:hAnsi="Palatino Linotype" w:cs="Arial"/>
                <w:sz w:val="20"/>
                <w:szCs w:val="20"/>
              </w:rPr>
              <w:t>11</w:t>
            </w:r>
          </w:p>
        </w:tc>
      </w:tr>
      <w:tr w:rsidR="005C7599" w:rsidRPr="00B2370D" w:rsidTr="00F21355">
        <w:trPr>
          <w:trHeight w:val="285"/>
          <w:jc w:val="center"/>
        </w:trPr>
        <w:tc>
          <w:tcPr>
            <w:tcW w:w="2040" w:type="dxa"/>
            <w:vMerge/>
            <w:tcBorders>
              <w:top w:val="nil"/>
              <w:left w:val="single" w:sz="4" w:space="0" w:color="auto"/>
              <w:bottom w:val="single" w:sz="4" w:space="0" w:color="auto"/>
              <w:right w:val="single" w:sz="4" w:space="0" w:color="auto"/>
            </w:tcBorders>
            <w:shd w:val="clear" w:color="auto" w:fill="FFC000"/>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303C8D">
            <w:pPr>
              <w:rPr>
                <w:rFonts w:ascii="Palatino Linotype" w:hAnsi="Palatino Linotype" w:cs="Arial"/>
                <w:sz w:val="20"/>
                <w:szCs w:val="20"/>
              </w:rPr>
            </w:pPr>
            <w:r w:rsidRPr="00B2370D">
              <w:rPr>
                <w:rFonts w:ascii="Palatino Linotype" w:hAnsi="Palatino Linotype" w:cs="Arial"/>
                <w:sz w:val="20"/>
                <w:szCs w:val="20"/>
              </w:rPr>
              <w:t xml:space="preserve">Üzletkörök és üzlettípusok. Tárgyi-, személyi </w:t>
            </w:r>
            <w:r>
              <w:rPr>
                <w:rFonts w:ascii="Palatino Linotype" w:hAnsi="Palatino Linotype" w:cs="Arial"/>
                <w:sz w:val="20"/>
                <w:szCs w:val="20"/>
              </w:rPr>
              <w:t>feltételek, munkaügyi ismeretek</w:t>
            </w:r>
          </w:p>
        </w:tc>
        <w:tc>
          <w:tcPr>
            <w:tcW w:w="520"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r w:rsidRPr="00596F0E">
              <w:rPr>
                <w:rFonts w:ascii="Palatino Linotype" w:hAnsi="Palatino Linotype" w:cs="Arial"/>
                <w:sz w:val="20"/>
                <w:szCs w:val="20"/>
              </w:rPr>
              <w:t>6</w:t>
            </w:r>
          </w:p>
        </w:tc>
        <w:tc>
          <w:tcPr>
            <w:tcW w:w="521"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596F0E"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596F0E"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596F0E" w:rsidRDefault="005C7599" w:rsidP="00B2370D">
            <w:pPr>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b/>
                <w:bCs/>
                <w:sz w:val="20"/>
                <w:szCs w:val="20"/>
              </w:rPr>
            </w:pPr>
          </w:p>
        </w:tc>
        <w:tc>
          <w:tcPr>
            <w:tcW w:w="1000"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r w:rsidRPr="00596F0E">
              <w:rPr>
                <w:rFonts w:ascii="Palatino Linotype" w:hAnsi="Palatino Linotype" w:cs="Arial"/>
                <w:sz w:val="20"/>
                <w:szCs w:val="20"/>
              </w:rPr>
              <w:t>6</w:t>
            </w:r>
          </w:p>
        </w:tc>
      </w:tr>
      <w:tr w:rsidR="005C7599" w:rsidRPr="00B2370D" w:rsidTr="00F21355">
        <w:trPr>
          <w:trHeight w:val="285"/>
          <w:jc w:val="center"/>
        </w:trPr>
        <w:tc>
          <w:tcPr>
            <w:tcW w:w="2040" w:type="dxa"/>
            <w:vMerge/>
            <w:tcBorders>
              <w:top w:val="nil"/>
              <w:left w:val="single" w:sz="4" w:space="0" w:color="auto"/>
              <w:bottom w:val="single" w:sz="4" w:space="0" w:color="auto"/>
              <w:right w:val="single" w:sz="4" w:space="0" w:color="auto"/>
            </w:tcBorders>
            <w:shd w:val="clear" w:color="auto" w:fill="FFC000"/>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303C8D">
            <w:pPr>
              <w:rPr>
                <w:rFonts w:ascii="Palatino Linotype" w:hAnsi="Palatino Linotype" w:cs="Arial"/>
                <w:sz w:val="20"/>
                <w:szCs w:val="20"/>
              </w:rPr>
            </w:pPr>
            <w:r w:rsidRPr="00B2370D">
              <w:rPr>
                <w:rFonts w:ascii="Palatino Linotype" w:hAnsi="Palatino Linotype" w:cs="Arial"/>
                <w:sz w:val="20"/>
                <w:szCs w:val="20"/>
              </w:rPr>
              <w:t xml:space="preserve">A vendéglátásban </w:t>
            </w:r>
            <w:r w:rsidRPr="00B2370D">
              <w:rPr>
                <w:rFonts w:ascii="Palatino Linotype" w:hAnsi="Palatino Linotype" w:cs="Arial"/>
                <w:sz w:val="20"/>
                <w:szCs w:val="20"/>
              </w:rPr>
              <w:lastRenderedPageBreak/>
              <w:t>jellemző vállalk</w:t>
            </w:r>
            <w:r>
              <w:rPr>
                <w:rFonts w:ascii="Palatino Linotype" w:hAnsi="Palatino Linotype" w:cs="Arial"/>
                <w:sz w:val="20"/>
                <w:szCs w:val="20"/>
              </w:rPr>
              <w:t>ozási formák. Adózási ismeretek</w:t>
            </w:r>
          </w:p>
        </w:tc>
        <w:tc>
          <w:tcPr>
            <w:tcW w:w="520"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r w:rsidRPr="00596F0E">
              <w:rPr>
                <w:rFonts w:ascii="Palatino Linotype" w:hAnsi="Palatino Linotype" w:cs="Arial"/>
                <w:sz w:val="20"/>
                <w:szCs w:val="20"/>
              </w:rPr>
              <w:lastRenderedPageBreak/>
              <w:t>4</w:t>
            </w:r>
          </w:p>
        </w:tc>
        <w:tc>
          <w:tcPr>
            <w:tcW w:w="521"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596F0E"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r w:rsidRPr="00596F0E">
              <w:rPr>
                <w:rFonts w:ascii="Palatino Linotype" w:hAnsi="Palatino Linotype" w:cs="Arial"/>
                <w:sz w:val="20"/>
                <w:szCs w:val="20"/>
              </w:rPr>
              <w:t>5</w:t>
            </w:r>
          </w:p>
        </w:tc>
        <w:tc>
          <w:tcPr>
            <w:tcW w:w="521"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596F0E"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596F0E" w:rsidRDefault="005C7599" w:rsidP="00B2370D">
            <w:pPr>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b/>
                <w:bCs/>
                <w:sz w:val="20"/>
                <w:szCs w:val="20"/>
              </w:rPr>
            </w:pPr>
          </w:p>
        </w:tc>
        <w:tc>
          <w:tcPr>
            <w:tcW w:w="1000"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r w:rsidRPr="00596F0E">
              <w:rPr>
                <w:rFonts w:ascii="Palatino Linotype" w:hAnsi="Palatino Linotype" w:cs="Arial"/>
                <w:sz w:val="20"/>
                <w:szCs w:val="20"/>
              </w:rPr>
              <w:t>9</w:t>
            </w:r>
          </w:p>
        </w:tc>
      </w:tr>
      <w:tr w:rsidR="005C7599" w:rsidRPr="00B2370D" w:rsidTr="00F21355">
        <w:trPr>
          <w:trHeight w:val="285"/>
          <w:jc w:val="center"/>
        </w:trPr>
        <w:tc>
          <w:tcPr>
            <w:tcW w:w="2040" w:type="dxa"/>
            <w:vMerge/>
            <w:tcBorders>
              <w:top w:val="nil"/>
              <w:left w:val="single" w:sz="4" w:space="0" w:color="auto"/>
              <w:bottom w:val="single" w:sz="4" w:space="0" w:color="auto"/>
              <w:right w:val="single" w:sz="4" w:space="0" w:color="auto"/>
            </w:tcBorders>
            <w:shd w:val="clear" w:color="auto" w:fill="FFC000"/>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303C8D">
            <w:pPr>
              <w:rPr>
                <w:rFonts w:ascii="Palatino Linotype" w:hAnsi="Palatino Linotype" w:cs="Arial"/>
                <w:sz w:val="20"/>
                <w:szCs w:val="20"/>
              </w:rPr>
            </w:pPr>
            <w:r w:rsidRPr="00B2370D">
              <w:rPr>
                <w:rFonts w:ascii="Palatino Linotype" w:hAnsi="Palatino Linotype" w:cs="Arial"/>
                <w:sz w:val="20"/>
                <w:szCs w:val="20"/>
              </w:rPr>
              <w:t>Market</w:t>
            </w:r>
            <w:r>
              <w:rPr>
                <w:rFonts w:ascii="Palatino Linotype" w:hAnsi="Palatino Linotype" w:cs="Arial"/>
                <w:sz w:val="20"/>
                <w:szCs w:val="20"/>
              </w:rPr>
              <w:t>ing a vendéglátásban</w:t>
            </w:r>
          </w:p>
        </w:tc>
        <w:tc>
          <w:tcPr>
            <w:tcW w:w="520"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596F0E"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r w:rsidRPr="00596F0E">
              <w:rPr>
                <w:rFonts w:ascii="Palatino Linotype" w:hAnsi="Palatino Linotype" w:cs="Arial"/>
                <w:sz w:val="20"/>
                <w:szCs w:val="20"/>
              </w:rPr>
              <w:t>8</w:t>
            </w:r>
          </w:p>
        </w:tc>
        <w:tc>
          <w:tcPr>
            <w:tcW w:w="521"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596F0E"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596F0E" w:rsidRDefault="005C7599" w:rsidP="00B2370D">
            <w:pPr>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b/>
                <w:bCs/>
                <w:sz w:val="20"/>
                <w:szCs w:val="20"/>
              </w:rPr>
            </w:pPr>
          </w:p>
        </w:tc>
        <w:tc>
          <w:tcPr>
            <w:tcW w:w="1000"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r w:rsidRPr="00596F0E">
              <w:rPr>
                <w:rFonts w:ascii="Palatino Linotype" w:hAnsi="Palatino Linotype" w:cs="Arial"/>
                <w:sz w:val="20"/>
                <w:szCs w:val="20"/>
              </w:rPr>
              <w:t>8</w:t>
            </w:r>
          </w:p>
        </w:tc>
      </w:tr>
      <w:tr w:rsidR="005C7599" w:rsidRPr="00B2370D" w:rsidTr="00F21355">
        <w:trPr>
          <w:trHeight w:val="285"/>
          <w:jc w:val="center"/>
        </w:trPr>
        <w:tc>
          <w:tcPr>
            <w:tcW w:w="2040" w:type="dxa"/>
            <w:vMerge/>
            <w:tcBorders>
              <w:top w:val="nil"/>
              <w:left w:val="single" w:sz="4" w:space="0" w:color="auto"/>
              <w:bottom w:val="single" w:sz="4" w:space="0" w:color="auto"/>
              <w:right w:val="single" w:sz="4" w:space="0" w:color="auto"/>
            </w:tcBorders>
            <w:shd w:val="clear" w:color="auto" w:fill="FFC000"/>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303C8D">
            <w:pPr>
              <w:rPr>
                <w:rFonts w:ascii="Palatino Linotype" w:hAnsi="Palatino Linotype" w:cs="Arial"/>
                <w:sz w:val="20"/>
                <w:szCs w:val="20"/>
              </w:rPr>
            </w:pPr>
            <w:r>
              <w:rPr>
                <w:rFonts w:ascii="Palatino Linotype" w:hAnsi="Palatino Linotype" w:cs="Arial"/>
                <w:sz w:val="20"/>
                <w:szCs w:val="20"/>
              </w:rPr>
              <w:t>Ügyvitel a vendéglátásban</w:t>
            </w:r>
          </w:p>
        </w:tc>
        <w:tc>
          <w:tcPr>
            <w:tcW w:w="520"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596F0E"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r w:rsidRPr="00596F0E">
              <w:rPr>
                <w:rFonts w:ascii="Palatino Linotype" w:hAnsi="Palatino Linotype" w:cs="Arial"/>
                <w:sz w:val="20"/>
                <w:szCs w:val="20"/>
              </w:rPr>
              <w:t>5</w:t>
            </w:r>
          </w:p>
        </w:tc>
        <w:tc>
          <w:tcPr>
            <w:tcW w:w="521"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596F0E"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596F0E" w:rsidRDefault="005C7599" w:rsidP="00B2370D">
            <w:pPr>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b/>
                <w:bCs/>
                <w:sz w:val="20"/>
                <w:szCs w:val="20"/>
              </w:rPr>
            </w:pPr>
          </w:p>
        </w:tc>
        <w:tc>
          <w:tcPr>
            <w:tcW w:w="1000"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r w:rsidRPr="00596F0E">
              <w:rPr>
                <w:rFonts w:ascii="Palatino Linotype" w:hAnsi="Palatino Linotype" w:cs="Arial"/>
                <w:sz w:val="20"/>
                <w:szCs w:val="20"/>
              </w:rPr>
              <w:t>5</w:t>
            </w:r>
          </w:p>
        </w:tc>
      </w:tr>
      <w:tr w:rsidR="005C7599" w:rsidRPr="00B2370D" w:rsidTr="00F21355">
        <w:trPr>
          <w:trHeight w:val="412"/>
          <w:jc w:val="center"/>
        </w:trPr>
        <w:tc>
          <w:tcPr>
            <w:tcW w:w="2040" w:type="dxa"/>
            <w:vMerge/>
            <w:tcBorders>
              <w:top w:val="nil"/>
              <w:left w:val="single" w:sz="4" w:space="0" w:color="auto"/>
              <w:bottom w:val="single" w:sz="4" w:space="0" w:color="auto"/>
              <w:right w:val="single" w:sz="4" w:space="0" w:color="auto"/>
            </w:tcBorders>
            <w:shd w:val="clear" w:color="auto" w:fill="FFC000"/>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303C8D">
            <w:pPr>
              <w:rPr>
                <w:rFonts w:ascii="Palatino Linotype" w:hAnsi="Palatino Linotype" w:cs="Arial"/>
                <w:b/>
                <w:bCs/>
                <w:sz w:val="20"/>
                <w:szCs w:val="20"/>
              </w:rPr>
            </w:pPr>
            <w:r w:rsidRPr="00B2370D">
              <w:rPr>
                <w:rFonts w:ascii="Palatino Linotype" w:hAnsi="Palatino Linotype" w:cs="Arial"/>
                <w:b/>
                <w:bCs/>
                <w:sz w:val="20"/>
                <w:szCs w:val="20"/>
              </w:rPr>
              <w:t>Szakmai számítások</w:t>
            </w:r>
          </w:p>
        </w:tc>
        <w:tc>
          <w:tcPr>
            <w:tcW w:w="520"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b/>
                <w:sz w:val="20"/>
                <w:szCs w:val="20"/>
              </w:rPr>
            </w:pPr>
            <w:r w:rsidRPr="00596F0E">
              <w:rPr>
                <w:rFonts w:ascii="Palatino Linotype" w:hAnsi="Palatino Linotype" w:cs="Arial"/>
                <w:b/>
                <w:sz w:val="20"/>
                <w:szCs w:val="20"/>
              </w:rPr>
              <w:t>54</w:t>
            </w:r>
          </w:p>
        </w:tc>
        <w:tc>
          <w:tcPr>
            <w:tcW w:w="521"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b/>
                <w:sz w:val="20"/>
                <w:szCs w:val="20"/>
              </w:rPr>
            </w:pPr>
          </w:p>
        </w:tc>
        <w:tc>
          <w:tcPr>
            <w:tcW w:w="528" w:type="dxa"/>
            <w:tcBorders>
              <w:top w:val="nil"/>
              <w:left w:val="nil"/>
              <w:bottom w:val="nil"/>
              <w:right w:val="single" w:sz="4" w:space="0" w:color="auto"/>
            </w:tcBorders>
            <w:shd w:val="clear" w:color="000000" w:fill="C0C0C0"/>
            <w:vAlign w:val="center"/>
          </w:tcPr>
          <w:p w:rsidR="005C7599" w:rsidRPr="00596F0E"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b/>
                <w:sz w:val="20"/>
                <w:szCs w:val="20"/>
              </w:rPr>
            </w:pPr>
            <w:r w:rsidRPr="00596F0E">
              <w:rPr>
                <w:rFonts w:ascii="Palatino Linotype" w:hAnsi="Palatino Linotype" w:cs="Arial"/>
                <w:b/>
                <w:sz w:val="20"/>
                <w:szCs w:val="20"/>
              </w:rPr>
              <w:t>18</w:t>
            </w:r>
          </w:p>
        </w:tc>
        <w:tc>
          <w:tcPr>
            <w:tcW w:w="521"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b/>
                <w:sz w:val="20"/>
                <w:szCs w:val="20"/>
              </w:rPr>
            </w:pPr>
          </w:p>
        </w:tc>
        <w:tc>
          <w:tcPr>
            <w:tcW w:w="528" w:type="dxa"/>
            <w:tcBorders>
              <w:top w:val="nil"/>
              <w:left w:val="nil"/>
              <w:bottom w:val="nil"/>
              <w:right w:val="single" w:sz="4" w:space="0" w:color="auto"/>
            </w:tcBorders>
            <w:shd w:val="clear" w:color="000000" w:fill="C0C0C0"/>
            <w:vAlign w:val="center"/>
          </w:tcPr>
          <w:p w:rsidR="005C7599" w:rsidRPr="00596F0E"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b/>
                <w:sz w:val="20"/>
                <w:szCs w:val="20"/>
              </w:rPr>
            </w:pPr>
            <w:r w:rsidRPr="00596F0E">
              <w:rPr>
                <w:rFonts w:ascii="Palatino Linotype" w:hAnsi="Palatino Linotype" w:cs="Arial"/>
                <w:b/>
                <w:sz w:val="20"/>
                <w:szCs w:val="20"/>
              </w:rPr>
              <w:t>18</w:t>
            </w:r>
          </w:p>
        </w:tc>
        <w:tc>
          <w:tcPr>
            <w:tcW w:w="521"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b/>
                <w:sz w:val="20"/>
                <w:szCs w:val="20"/>
              </w:rPr>
            </w:pPr>
          </w:p>
        </w:tc>
        <w:tc>
          <w:tcPr>
            <w:tcW w:w="528" w:type="dxa"/>
            <w:tcBorders>
              <w:top w:val="nil"/>
              <w:left w:val="nil"/>
              <w:bottom w:val="nil"/>
              <w:right w:val="single" w:sz="4" w:space="0" w:color="auto"/>
            </w:tcBorders>
            <w:shd w:val="clear" w:color="000000" w:fill="C0C0C0"/>
            <w:vAlign w:val="center"/>
          </w:tcPr>
          <w:p w:rsidR="005C7599" w:rsidRPr="00596F0E" w:rsidRDefault="005C7599" w:rsidP="00B2370D">
            <w:pPr>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b/>
                <w:sz w:val="20"/>
                <w:szCs w:val="20"/>
              </w:rPr>
            </w:pPr>
          </w:p>
        </w:tc>
        <w:tc>
          <w:tcPr>
            <w:tcW w:w="535"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b/>
                <w:bCs/>
                <w:sz w:val="20"/>
                <w:szCs w:val="20"/>
              </w:rPr>
            </w:pPr>
          </w:p>
        </w:tc>
        <w:tc>
          <w:tcPr>
            <w:tcW w:w="1000" w:type="dxa"/>
            <w:tcBorders>
              <w:top w:val="nil"/>
              <w:left w:val="nil"/>
              <w:bottom w:val="single" w:sz="4" w:space="0" w:color="auto"/>
              <w:right w:val="single" w:sz="4" w:space="0" w:color="auto"/>
            </w:tcBorders>
            <w:vAlign w:val="center"/>
          </w:tcPr>
          <w:p w:rsidR="005C7599" w:rsidRPr="00596F0E" w:rsidRDefault="005C7599" w:rsidP="007E7978">
            <w:pPr>
              <w:jc w:val="center"/>
              <w:rPr>
                <w:rFonts w:ascii="Palatino Linotype" w:hAnsi="Palatino Linotype" w:cs="Arial"/>
                <w:b/>
                <w:sz w:val="20"/>
                <w:szCs w:val="20"/>
              </w:rPr>
            </w:pPr>
            <w:r w:rsidRPr="00596F0E">
              <w:rPr>
                <w:rFonts w:ascii="Palatino Linotype" w:hAnsi="Palatino Linotype" w:cs="Arial"/>
                <w:b/>
                <w:sz w:val="20"/>
                <w:szCs w:val="20"/>
              </w:rPr>
              <w:t>90</w:t>
            </w:r>
          </w:p>
        </w:tc>
      </w:tr>
      <w:tr w:rsidR="005C7599" w:rsidRPr="00B2370D" w:rsidTr="00F21355">
        <w:trPr>
          <w:trHeight w:val="531"/>
          <w:jc w:val="center"/>
        </w:trPr>
        <w:tc>
          <w:tcPr>
            <w:tcW w:w="2040" w:type="dxa"/>
            <w:vMerge/>
            <w:tcBorders>
              <w:top w:val="nil"/>
              <w:left w:val="single" w:sz="4" w:space="0" w:color="auto"/>
              <w:bottom w:val="single" w:sz="4" w:space="0" w:color="auto"/>
              <w:right w:val="single" w:sz="4" w:space="0" w:color="auto"/>
            </w:tcBorders>
            <w:shd w:val="clear" w:color="auto" w:fill="FFC000"/>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303C8D">
            <w:pPr>
              <w:rPr>
                <w:rFonts w:ascii="Palatino Linotype" w:hAnsi="Palatino Linotype" w:cs="Arial"/>
                <w:sz w:val="20"/>
                <w:szCs w:val="20"/>
              </w:rPr>
            </w:pPr>
            <w:r w:rsidRPr="00B2370D">
              <w:rPr>
                <w:rFonts w:ascii="Palatino Linotype" w:hAnsi="Palatino Linotype" w:cs="Arial"/>
                <w:sz w:val="20"/>
                <w:szCs w:val="20"/>
              </w:rPr>
              <w:t>Viszonyszámok</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17</w:t>
            </w: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p>
        </w:tc>
        <w:tc>
          <w:tcPr>
            <w:tcW w:w="100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17</w:t>
            </w:r>
          </w:p>
        </w:tc>
      </w:tr>
      <w:tr w:rsidR="005C7599" w:rsidRPr="00B2370D" w:rsidTr="00F21355">
        <w:trPr>
          <w:trHeight w:val="285"/>
          <w:jc w:val="center"/>
        </w:trPr>
        <w:tc>
          <w:tcPr>
            <w:tcW w:w="2040" w:type="dxa"/>
            <w:vMerge/>
            <w:tcBorders>
              <w:top w:val="nil"/>
              <w:left w:val="single" w:sz="4" w:space="0" w:color="auto"/>
              <w:bottom w:val="single" w:sz="4" w:space="0" w:color="auto"/>
              <w:right w:val="single" w:sz="4" w:space="0" w:color="auto"/>
            </w:tcBorders>
            <w:shd w:val="clear" w:color="auto" w:fill="FFC000"/>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303C8D">
            <w:pPr>
              <w:rPr>
                <w:rFonts w:ascii="Palatino Linotype" w:hAnsi="Palatino Linotype" w:cs="Arial"/>
                <w:sz w:val="20"/>
                <w:szCs w:val="20"/>
              </w:rPr>
            </w:pPr>
            <w:r w:rsidRPr="00B2370D">
              <w:rPr>
                <w:rFonts w:ascii="Palatino Linotype" w:hAnsi="Palatino Linotype" w:cs="Arial"/>
                <w:sz w:val="20"/>
                <w:szCs w:val="20"/>
              </w:rPr>
              <w:t>Tápérték-, tömeg- és veszteségszámítás</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14</w:t>
            </w: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p>
        </w:tc>
        <w:tc>
          <w:tcPr>
            <w:tcW w:w="100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14</w:t>
            </w:r>
          </w:p>
        </w:tc>
      </w:tr>
      <w:tr w:rsidR="005C7599" w:rsidRPr="00B2370D" w:rsidTr="00F21355">
        <w:trPr>
          <w:trHeight w:val="285"/>
          <w:jc w:val="center"/>
        </w:trPr>
        <w:tc>
          <w:tcPr>
            <w:tcW w:w="2040" w:type="dxa"/>
            <w:vMerge/>
            <w:tcBorders>
              <w:top w:val="nil"/>
              <w:left w:val="single" w:sz="4" w:space="0" w:color="auto"/>
              <w:bottom w:val="single" w:sz="4" w:space="0" w:color="auto"/>
              <w:right w:val="single" w:sz="4" w:space="0" w:color="auto"/>
            </w:tcBorders>
            <w:shd w:val="clear" w:color="auto" w:fill="FFC000"/>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303C8D">
            <w:pPr>
              <w:rPr>
                <w:rFonts w:ascii="Palatino Linotype" w:hAnsi="Palatino Linotype" w:cs="Arial"/>
                <w:sz w:val="20"/>
                <w:szCs w:val="20"/>
              </w:rPr>
            </w:pPr>
            <w:r w:rsidRPr="00B2370D">
              <w:rPr>
                <w:rFonts w:ascii="Palatino Linotype" w:hAnsi="Palatino Linotype" w:cs="Arial"/>
                <w:sz w:val="20"/>
                <w:szCs w:val="20"/>
              </w:rPr>
              <w:t>Létszám- és bérgazdálkodás</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12</w:t>
            </w: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p>
        </w:tc>
        <w:tc>
          <w:tcPr>
            <w:tcW w:w="100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12</w:t>
            </w:r>
          </w:p>
        </w:tc>
      </w:tr>
      <w:tr w:rsidR="005C7599" w:rsidRPr="00B2370D" w:rsidTr="00F21355">
        <w:trPr>
          <w:trHeight w:val="514"/>
          <w:jc w:val="center"/>
        </w:trPr>
        <w:tc>
          <w:tcPr>
            <w:tcW w:w="2040" w:type="dxa"/>
            <w:vMerge/>
            <w:tcBorders>
              <w:top w:val="nil"/>
              <w:left w:val="single" w:sz="4" w:space="0" w:color="auto"/>
              <w:bottom w:val="single" w:sz="4" w:space="0" w:color="auto"/>
              <w:right w:val="single" w:sz="4" w:space="0" w:color="auto"/>
            </w:tcBorders>
            <w:shd w:val="clear" w:color="auto" w:fill="FFC000"/>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303C8D">
            <w:pPr>
              <w:rPr>
                <w:rFonts w:ascii="Palatino Linotype" w:hAnsi="Palatino Linotype" w:cs="Arial"/>
                <w:sz w:val="20"/>
                <w:szCs w:val="20"/>
              </w:rPr>
            </w:pPr>
            <w:r w:rsidRPr="00B2370D">
              <w:rPr>
                <w:rFonts w:ascii="Palatino Linotype" w:hAnsi="Palatino Linotype" w:cs="Arial"/>
                <w:sz w:val="20"/>
                <w:szCs w:val="20"/>
              </w:rPr>
              <w:t>Árképzés</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11</w:t>
            </w: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13</w:t>
            </w: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p>
        </w:tc>
        <w:tc>
          <w:tcPr>
            <w:tcW w:w="100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24</w:t>
            </w:r>
          </w:p>
        </w:tc>
      </w:tr>
      <w:tr w:rsidR="005C7599" w:rsidRPr="00B2370D" w:rsidTr="00F21355">
        <w:trPr>
          <w:trHeight w:val="524"/>
          <w:jc w:val="center"/>
        </w:trPr>
        <w:tc>
          <w:tcPr>
            <w:tcW w:w="2040" w:type="dxa"/>
            <w:vMerge/>
            <w:tcBorders>
              <w:top w:val="nil"/>
              <w:left w:val="single" w:sz="4" w:space="0" w:color="auto"/>
              <w:bottom w:val="single" w:sz="4" w:space="0" w:color="auto"/>
              <w:right w:val="single" w:sz="4" w:space="0" w:color="auto"/>
            </w:tcBorders>
            <w:shd w:val="clear" w:color="auto" w:fill="FFC000"/>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303C8D">
            <w:pPr>
              <w:rPr>
                <w:rFonts w:ascii="Palatino Linotype" w:hAnsi="Palatino Linotype" w:cs="Arial"/>
                <w:sz w:val="20"/>
                <w:szCs w:val="20"/>
              </w:rPr>
            </w:pPr>
            <w:r w:rsidRPr="00B2370D">
              <w:rPr>
                <w:rFonts w:ascii="Palatino Linotype" w:hAnsi="Palatino Linotype" w:cs="Arial"/>
                <w:sz w:val="20"/>
                <w:szCs w:val="20"/>
              </w:rPr>
              <w:t>Jövedelmezőség</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5</w:t>
            </w: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r w:rsidRPr="00596F0E">
              <w:rPr>
                <w:rFonts w:ascii="Palatino Linotype" w:hAnsi="Palatino Linotype" w:cs="Arial"/>
                <w:sz w:val="20"/>
                <w:szCs w:val="20"/>
              </w:rPr>
              <w:t>6</w:t>
            </w:r>
          </w:p>
        </w:tc>
        <w:tc>
          <w:tcPr>
            <w:tcW w:w="521"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596F0E" w:rsidRDefault="005C7599" w:rsidP="00B2370D">
            <w:pPr>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b/>
                <w:bCs/>
                <w:sz w:val="20"/>
                <w:szCs w:val="20"/>
              </w:rPr>
            </w:pPr>
          </w:p>
        </w:tc>
        <w:tc>
          <w:tcPr>
            <w:tcW w:w="1000"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r w:rsidRPr="00596F0E">
              <w:rPr>
                <w:rFonts w:ascii="Palatino Linotype" w:hAnsi="Palatino Linotype" w:cs="Arial"/>
                <w:sz w:val="20"/>
                <w:szCs w:val="20"/>
              </w:rPr>
              <w:t>11</w:t>
            </w:r>
          </w:p>
        </w:tc>
      </w:tr>
      <w:tr w:rsidR="005C7599" w:rsidRPr="00B2370D" w:rsidTr="00F21355">
        <w:trPr>
          <w:trHeight w:val="285"/>
          <w:jc w:val="center"/>
        </w:trPr>
        <w:tc>
          <w:tcPr>
            <w:tcW w:w="2040" w:type="dxa"/>
            <w:vMerge/>
            <w:tcBorders>
              <w:top w:val="nil"/>
              <w:left w:val="single" w:sz="4" w:space="0" w:color="auto"/>
              <w:bottom w:val="single" w:sz="4" w:space="0" w:color="auto"/>
              <w:right w:val="single" w:sz="4" w:space="0" w:color="auto"/>
            </w:tcBorders>
            <w:shd w:val="clear" w:color="auto" w:fill="FFC000"/>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303C8D">
            <w:pPr>
              <w:rPr>
                <w:rFonts w:ascii="Palatino Linotype" w:hAnsi="Palatino Linotype" w:cs="Arial"/>
                <w:sz w:val="20"/>
                <w:szCs w:val="20"/>
              </w:rPr>
            </w:pPr>
            <w:r w:rsidRPr="00B2370D">
              <w:rPr>
                <w:rFonts w:ascii="Palatino Linotype" w:hAnsi="Palatino Linotype" w:cs="Arial"/>
                <w:sz w:val="20"/>
                <w:szCs w:val="20"/>
              </w:rPr>
              <w:t>Készletgazdálkodás</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r w:rsidRPr="00596F0E">
              <w:rPr>
                <w:rFonts w:ascii="Palatino Linotype" w:hAnsi="Palatino Linotype" w:cs="Arial"/>
                <w:sz w:val="20"/>
                <w:szCs w:val="20"/>
              </w:rPr>
              <w:t>6</w:t>
            </w:r>
          </w:p>
        </w:tc>
        <w:tc>
          <w:tcPr>
            <w:tcW w:w="521"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596F0E" w:rsidRDefault="005C7599" w:rsidP="00B2370D">
            <w:pPr>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b/>
                <w:bCs/>
                <w:sz w:val="20"/>
                <w:szCs w:val="20"/>
              </w:rPr>
            </w:pPr>
          </w:p>
        </w:tc>
        <w:tc>
          <w:tcPr>
            <w:tcW w:w="1000"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r w:rsidRPr="00596F0E">
              <w:rPr>
                <w:rFonts w:ascii="Palatino Linotype" w:hAnsi="Palatino Linotype" w:cs="Arial"/>
                <w:sz w:val="20"/>
                <w:szCs w:val="20"/>
              </w:rPr>
              <w:t>6</w:t>
            </w:r>
          </w:p>
        </w:tc>
      </w:tr>
      <w:tr w:rsidR="005C7599" w:rsidRPr="00B2370D" w:rsidTr="00F21355">
        <w:trPr>
          <w:trHeight w:val="285"/>
          <w:jc w:val="center"/>
        </w:trPr>
        <w:tc>
          <w:tcPr>
            <w:tcW w:w="2040" w:type="dxa"/>
            <w:vMerge/>
            <w:tcBorders>
              <w:top w:val="nil"/>
              <w:left w:val="single" w:sz="4" w:space="0" w:color="auto"/>
              <w:bottom w:val="single" w:sz="4" w:space="0" w:color="auto"/>
              <w:right w:val="single" w:sz="4" w:space="0" w:color="auto"/>
            </w:tcBorders>
            <w:shd w:val="clear" w:color="auto" w:fill="FFC000"/>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303C8D">
            <w:pPr>
              <w:rPr>
                <w:rFonts w:ascii="Palatino Linotype" w:hAnsi="Palatino Linotype" w:cs="Arial"/>
                <w:sz w:val="20"/>
                <w:szCs w:val="20"/>
              </w:rPr>
            </w:pPr>
            <w:r w:rsidRPr="00B2370D">
              <w:rPr>
                <w:rFonts w:ascii="Palatino Linotype" w:hAnsi="Palatino Linotype" w:cs="Arial"/>
                <w:sz w:val="20"/>
                <w:szCs w:val="20"/>
              </w:rPr>
              <w:t>Elszámoltatás</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r w:rsidRPr="00596F0E">
              <w:rPr>
                <w:rFonts w:ascii="Palatino Linotype" w:hAnsi="Palatino Linotype" w:cs="Arial"/>
                <w:sz w:val="20"/>
                <w:szCs w:val="20"/>
              </w:rPr>
              <w:t>6</w:t>
            </w:r>
          </w:p>
        </w:tc>
        <w:tc>
          <w:tcPr>
            <w:tcW w:w="521"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596F0E" w:rsidRDefault="005C7599" w:rsidP="00B2370D">
            <w:pPr>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b/>
                <w:bCs/>
                <w:sz w:val="20"/>
                <w:szCs w:val="20"/>
              </w:rPr>
            </w:pPr>
          </w:p>
        </w:tc>
        <w:tc>
          <w:tcPr>
            <w:tcW w:w="1000"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r w:rsidRPr="00596F0E">
              <w:rPr>
                <w:rFonts w:ascii="Palatino Linotype" w:hAnsi="Palatino Linotype" w:cs="Arial"/>
                <w:sz w:val="20"/>
                <w:szCs w:val="20"/>
              </w:rPr>
              <w:t>6</w:t>
            </w:r>
          </w:p>
        </w:tc>
      </w:tr>
      <w:tr w:rsidR="005C7599" w:rsidRPr="00B2370D" w:rsidTr="00F21355">
        <w:trPr>
          <w:trHeight w:val="300"/>
          <w:jc w:val="center"/>
        </w:trPr>
        <w:tc>
          <w:tcPr>
            <w:tcW w:w="2040" w:type="dxa"/>
            <w:vMerge w:val="restart"/>
            <w:tcBorders>
              <w:top w:val="single" w:sz="4" w:space="0" w:color="auto"/>
              <w:left w:val="single" w:sz="4" w:space="0" w:color="auto"/>
              <w:bottom w:val="single" w:sz="4" w:space="0" w:color="auto"/>
              <w:right w:val="single" w:sz="4" w:space="0" w:color="auto"/>
            </w:tcBorders>
            <w:shd w:val="clear" w:color="auto" w:fill="FFC000"/>
            <w:vAlign w:val="center"/>
          </w:tcPr>
          <w:p w:rsidR="005C7599" w:rsidRPr="00B2370D" w:rsidRDefault="005C7599" w:rsidP="00303C8D">
            <w:pPr>
              <w:rPr>
                <w:rFonts w:ascii="Palatino Linotype" w:hAnsi="Palatino Linotype" w:cs="Arial"/>
                <w:sz w:val="20"/>
                <w:szCs w:val="20"/>
              </w:rPr>
            </w:pPr>
            <w:r w:rsidRPr="00B2370D">
              <w:rPr>
                <w:rFonts w:ascii="Palatino Linotype" w:hAnsi="Palatino Linotype" w:cs="Arial"/>
                <w:sz w:val="20"/>
                <w:szCs w:val="20"/>
              </w:rPr>
              <w:t>10044-12</w:t>
            </w:r>
          </w:p>
          <w:p w:rsidR="005C7599" w:rsidRPr="00B2370D" w:rsidRDefault="005C7599" w:rsidP="00303C8D">
            <w:pPr>
              <w:rPr>
                <w:rFonts w:ascii="Palatino Linotype" w:hAnsi="Palatino Linotype" w:cs="Arial"/>
                <w:sz w:val="20"/>
                <w:szCs w:val="20"/>
              </w:rPr>
            </w:pPr>
            <w:r w:rsidRPr="00B2370D">
              <w:rPr>
                <w:rFonts w:ascii="Palatino Linotype" w:hAnsi="Palatino Linotype" w:cs="Arial"/>
                <w:sz w:val="20"/>
                <w:szCs w:val="20"/>
              </w:rPr>
              <w:t>Élelmiszer, fogyasztóvédelem</w:t>
            </w:r>
          </w:p>
        </w:tc>
        <w:tc>
          <w:tcPr>
            <w:tcW w:w="2260" w:type="dxa"/>
            <w:tcBorders>
              <w:top w:val="nil"/>
              <w:left w:val="nil"/>
              <w:bottom w:val="single" w:sz="4" w:space="0" w:color="auto"/>
              <w:right w:val="single" w:sz="4" w:space="0" w:color="auto"/>
            </w:tcBorders>
            <w:vAlign w:val="center"/>
          </w:tcPr>
          <w:p w:rsidR="005C7599" w:rsidRPr="00B2370D" w:rsidRDefault="005C7599" w:rsidP="00303C8D">
            <w:pPr>
              <w:rPr>
                <w:rFonts w:ascii="Palatino Linotype" w:hAnsi="Palatino Linotype" w:cs="Arial"/>
                <w:b/>
                <w:bCs/>
                <w:sz w:val="20"/>
                <w:szCs w:val="20"/>
              </w:rPr>
            </w:pPr>
            <w:r w:rsidRPr="00B2370D">
              <w:rPr>
                <w:rFonts w:ascii="Palatino Linotype" w:hAnsi="Palatino Linotype" w:cs="Arial"/>
                <w:b/>
                <w:bCs/>
                <w:sz w:val="20"/>
                <w:szCs w:val="20"/>
              </w:rPr>
              <w:t>Általános élelmiszer-ismeretek, fogyasztóvédelem</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r w:rsidRPr="00B2370D">
              <w:rPr>
                <w:rFonts w:ascii="Palatino Linotype" w:hAnsi="Palatino Linotype" w:cs="Arial"/>
                <w:b/>
                <w:bCs/>
                <w:sz w:val="20"/>
                <w:szCs w:val="20"/>
              </w:rPr>
              <w:t>72</w:t>
            </w: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p>
        </w:tc>
        <w:tc>
          <w:tcPr>
            <w:tcW w:w="535"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p>
        </w:tc>
        <w:tc>
          <w:tcPr>
            <w:tcW w:w="100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r w:rsidRPr="00B2370D">
              <w:rPr>
                <w:rFonts w:ascii="Palatino Linotype" w:hAnsi="Palatino Linotype" w:cs="Arial"/>
                <w:b/>
                <w:bCs/>
                <w:sz w:val="20"/>
                <w:szCs w:val="20"/>
              </w:rPr>
              <w:t>72</w:t>
            </w:r>
          </w:p>
        </w:tc>
      </w:tr>
      <w:tr w:rsidR="005C7599" w:rsidRPr="00B2370D" w:rsidTr="00F21355">
        <w:trPr>
          <w:trHeight w:val="855"/>
          <w:jc w:val="center"/>
        </w:trPr>
        <w:tc>
          <w:tcPr>
            <w:tcW w:w="2040"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303C8D">
            <w:pPr>
              <w:rPr>
                <w:rFonts w:ascii="Palatino Linotype" w:hAnsi="Palatino Linotype" w:cs="Arial"/>
                <w:sz w:val="20"/>
                <w:szCs w:val="20"/>
              </w:rPr>
            </w:pPr>
            <w:r w:rsidRPr="00B2370D">
              <w:rPr>
                <w:rFonts w:ascii="Palatino Linotype" w:hAnsi="Palatino Linotype" w:cs="Arial"/>
                <w:sz w:val="20"/>
                <w:szCs w:val="20"/>
              </w:rPr>
              <w:t>Az élelmiszereket felépítő anyagok és tápértékük megőrzése</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36</w:t>
            </w: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100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36</w:t>
            </w:r>
          </w:p>
        </w:tc>
      </w:tr>
      <w:tr w:rsidR="005C7599" w:rsidRPr="00B2370D" w:rsidTr="00F21355">
        <w:trPr>
          <w:trHeight w:val="711"/>
          <w:jc w:val="center"/>
        </w:trPr>
        <w:tc>
          <w:tcPr>
            <w:tcW w:w="2040"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303C8D">
            <w:pPr>
              <w:rPr>
                <w:rFonts w:ascii="Palatino Linotype" w:hAnsi="Palatino Linotype" w:cs="Arial"/>
                <w:sz w:val="20"/>
                <w:szCs w:val="20"/>
              </w:rPr>
            </w:pPr>
            <w:r w:rsidRPr="00B2370D">
              <w:rPr>
                <w:rFonts w:ascii="Palatino Linotype" w:hAnsi="Palatino Linotype" w:cs="Arial"/>
                <w:sz w:val="20"/>
                <w:szCs w:val="20"/>
              </w:rPr>
              <w:t>Vendéglátó üzlet kialakításának feltételei</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18</w:t>
            </w: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single" w:sz="4" w:space="0" w:color="auto"/>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single" w:sz="4" w:space="0" w:color="auto"/>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single" w:sz="4" w:space="0" w:color="auto"/>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p>
        </w:tc>
        <w:tc>
          <w:tcPr>
            <w:tcW w:w="100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18</w:t>
            </w:r>
          </w:p>
        </w:tc>
      </w:tr>
      <w:tr w:rsidR="005C7599" w:rsidRPr="00B2370D" w:rsidTr="00F21355">
        <w:trPr>
          <w:trHeight w:val="285"/>
          <w:jc w:val="center"/>
        </w:trPr>
        <w:tc>
          <w:tcPr>
            <w:tcW w:w="2040"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5C7599" w:rsidRPr="00B2370D" w:rsidRDefault="005C7599" w:rsidP="004106C1">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vAlign w:val="center"/>
          </w:tcPr>
          <w:p w:rsidR="005C7599" w:rsidRPr="00B2370D" w:rsidRDefault="005C7599" w:rsidP="00303C8D">
            <w:pPr>
              <w:rPr>
                <w:rFonts w:ascii="Palatino Linotype" w:hAnsi="Palatino Linotype" w:cs="Arial"/>
                <w:sz w:val="20"/>
                <w:szCs w:val="20"/>
              </w:rPr>
            </w:pPr>
            <w:r w:rsidRPr="00B2370D">
              <w:rPr>
                <w:rFonts w:ascii="Palatino Linotype" w:hAnsi="Palatino Linotype" w:cs="Arial"/>
                <w:sz w:val="20"/>
                <w:szCs w:val="20"/>
              </w:rPr>
              <w:t>Vendéglátó tevékenység folytatásának követelményei</w:t>
            </w:r>
          </w:p>
        </w:tc>
        <w:tc>
          <w:tcPr>
            <w:tcW w:w="520"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9</w:t>
            </w:r>
          </w:p>
        </w:tc>
        <w:tc>
          <w:tcPr>
            <w:tcW w:w="521"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30"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35"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p>
        </w:tc>
        <w:tc>
          <w:tcPr>
            <w:tcW w:w="1000"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9</w:t>
            </w:r>
          </w:p>
        </w:tc>
      </w:tr>
      <w:tr w:rsidR="005C7599" w:rsidRPr="00B2370D" w:rsidTr="00F21355">
        <w:trPr>
          <w:trHeight w:val="285"/>
          <w:jc w:val="center"/>
        </w:trPr>
        <w:tc>
          <w:tcPr>
            <w:tcW w:w="2040"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5C7599" w:rsidRPr="00B2370D" w:rsidRDefault="005C7599" w:rsidP="004106C1">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vAlign w:val="center"/>
          </w:tcPr>
          <w:p w:rsidR="005C7599" w:rsidRPr="00B2370D" w:rsidRDefault="005C7599" w:rsidP="00303C8D">
            <w:pPr>
              <w:rPr>
                <w:rFonts w:ascii="Palatino Linotype" w:hAnsi="Palatino Linotype" w:cs="Arial"/>
                <w:sz w:val="20"/>
                <w:szCs w:val="20"/>
              </w:rPr>
            </w:pPr>
            <w:r w:rsidRPr="00B2370D">
              <w:rPr>
                <w:rFonts w:ascii="Palatino Linotype" w:hAnsi="Palatino Linotype" w:cs="Arial"/>
                <w:sz w:val="20"/>
                <w:szCs w:val="20"/>
              </w:rPr>
              <w:t>Fogyasztóvédelem</w:t>
            </w:r>
          </w:p>
        </w:tc>
        <w:tc>
          <w:tcPr>
            <w:tcW w:w="520"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9</w:t>
            </w:r>
          </w:p>
        </w:tc>
        <w:tc>
          <w:tcPr>
            <w:tcW w:w="521"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30"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35"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p>
        </w:tc>
        <w:tc>
          <w:tcPr>
            <w:tcW w:w="1000"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9</w:t>
            </w:r>
          </w:p>
        </w:tc>
      </w:tr>
      <w:tr w:rsidR="005C7599" w:rsidRPr="00B2370D" w:rsidTr="00F21355">
        <w:trPr>
          <w:trHeight w:val="285"/>
          <w:jc w:val="center"/>
        </w:trPr>
        <w:tc>
          <w:tcPr>
            <w:tcW w:w="2040"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5C7599" w:rsidRPr="00B2370D" w:rsidRDefault="005C7599" w:rsidP="004106C1">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vAlign w:val="center"/>
          </w:tcPr>
          <w:p w:rsidR="005C7599" w:rsidRPr="00B2370D" w:rsidRDefault="005C7599" w:rsidP="00303C8D">
            <w:pPr>
              <w:rPr>
                <w:rFonts w:ascii="Palatino Linotype" w:hAnsi="Palatino Linotype" w:cs="Arial"/>
                <w:b/>
                <w:bCs/>
                <w:sz w:val="20"/>
                <w:szCs w:val="20"/>
              </w:rPr>
            </w:pPr>
            <w:r w:rsidRPr="00B2370D">
              <w:rPr>
                <w:rFonts w:ascii="Palatino Linotype" w:hAnsi="Palatino Linotype" w:cs="Arial"/>
                <w:b/>
                <w:bCs/>
                <w:sz w:val="20"/>
                <w:szCs w:val="20"/>
              </w:rPr>
              <w:t xml:space="preserve">Élelmiszerek csoportjai  </w:t>
            </w:r>
          </w:p>
        </w:tc>
        <w:tc>
          <w:tcPr>
            <w:tcW w:w="520"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sz w:val="20"/>
                <w:szCs w:val="20"/>
              </w:rPr>
            </w:pPr>
            <w:r w:rsidRPr="00B2370D">
              <w:rPr>
                <w:rFonts w:ascii="Palatino Linotype" w:hAnsi="Palatino Linotype" w:cs="Arial"/>
                <w:b/>
                <w:sz w:val="20"/>
                <w:szCs w:val="20"/>
              </w:rPr>
              <w:t>72</w:t>
            </w:r>
          </w:p>
        </w:tc>
        <w:tc>
          <w:tcPr>
            <w:tcW w:w="521"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sz w:val="20"/>
                <w:szCs w:val="20"/>
              </w:rPr>
            </w:pP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sz w:val="20"/>
                <w:szCs w:val="20"/>
              </w:rPr>
            </w:pPr>
            <w:r w:rsidRPr="00B2370D">
              <w:rPr>
                <w:rFonts w:ascii="Palatino Linotype" w:hAnsi="Palatino Linotype" w:cs="Arial"/>
                <w:b/>
                <w:sz w:val="20"/>
                <w:szCs w:val="20"/>
              </w:rPr>
              <w:t>18</w:t>
            </w:r>
          </w:p>
        </w:tc>
        <w:tc>
          <w:tcPr>
            <w:tcW w:w="521"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sz w:val="20"/>
                <w:szCs w:val="20"/>
              </w:rPr>
            </w:pP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sz w:val="20"/>
                <w:szCs w:val="20"/>
              </w:rPr>
            </w:pPr>
            <w:r w:rsidRPr="00B2370D">
              <w:rPr>
                <w:rFonts w:ascii="Palatino Linotype" w:hAnsi="Palatino Linotype" w:cs="Arial"/>
                <w:b/>
                <w:sz w:val="20"/>
                <w:szCs w:val="20"/>
              </w:rPr>
              <w:t>36</w:t>
            </w:r>
          </w:p>
        </w:tc>
        <w:tc>
          <w:tcPr>
            <w:tcW w:w="521"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sz w:val="20"/>
                <w:szCs w:val="20"/>
              </w:rPr>
            </w:pP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30"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sz w:val="20"/>
                <w:szCs w:val="20"/>
              </w:rPr>
            </w:pPr>
          </w:p>
        </w:tc>
        <w:tc>
          <w:tcPr>
            <w:tcW w:w="535"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p>
        </w:tc>
        <w:tc>
          <w:tcPr>
            <w:tcW w:w="1000"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sz w:val="20"/>
                <w:szCs w:val="20"/>
              </w:rPr>
            </w:pPr>
            <w:r w:rsidRPr="00596F0E">
              <w:rPr>
                <w:rFonts w:ascii="Palatino Linotype" w:hAnsi="Palatino Linotype" w:cs="Arial"/>
                <w:b/>
                <w:sz w:val="20"/>
                <w:szCs w:val="20"/>
              </w:rPr>
              <w:t>126</w:t>
            </w:r>
          </w:p>
        </w:tc>
      </w:tr>
      <w:tr w:rsidR="005C7599" w:rsidRPr="00B2370D" w:rsidTr="00F21355">
        <w:trPr>
          <w:trHeight w:val="285"/>
          <w:jc w:val="center"/>
        </w:trPr>
        <w:tc>
          <w:tcPr>
            <w:tcW w:w="2040"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5C7599" w:rsidRPr="00B2370D" w:rsidRDefault="005C7599" w:rsidP="004106C1">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vAlign w:val="center"/>
          </w:tcPr>
          <w:p w:rsidR="005C7599" w:rsidRPr="00B2370D" w:rsidRDefault="005C7599" w:rsidP="00303C8D">
            <w:pPr>
              <w:rPr>
                <w:rFonts w:ascii="Palatino Linotype" w:hAnsi="Palatino Linotype" w:cs="Arial"/>
                <w:sz w:val="20"/>
                <w:szCs w:val="20"/>
              </w:rPr>
            </w:pPr>
            <w:r w:rsidRPr="00B2370D">
              <w:rPr>
                <w:rFonts w:ascii="Palatino Linotype" w:hAnsi="Palatino Linotype" w:cs="Arial"/>
                <w:sz w:val="20"/>
                <w:szCs w:val="20"/>
              </w:rPr>
              <w:t>Növényi eredetű élelmiszerek</w:t>
            </w:r>
          </w:p>
        </w:tc>
        <w:tc>
          <w:tcPr>
            <w:tcW w:w="520"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36</w:t>
            </w:r>
          </w:p>
        </w:tc>
        <w:tc>
          <w:tcPr>
            <w:tcW w:w="521"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single" w:sz="4" w:space="0" w:color="auto"/>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single" w:sz="4" w:space="0" w:color="auto"/>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single" w:sz="4" w:space="0" w:color="auto"/>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30"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35"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p>
        </w:tc>
        <w:tc>
          <w:tcPr>
            <w:tcW w:w="1000"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36</w:t>
            </w:r>
          </w:p>
        </w:tc>
      </w:tr>
      <w:tr w:rsidR="005C7599" w:rsidRPr="00B2370D" w:rsidTr="00F21355">
        <w:trPr>
          <w:trHeight w:val="285"/>
          <w:jc w:val="center"/>
        </w:trPr>
        <w:tc>
          <w:tcPr>
            <w:tcW w:w="2040"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303C8D">
            <w:pPr>
              <w:rPr>
                <w:rFonts w:ascii="Palatino Linotype" w:hAnsi="Palatino Linotype" w:cs="Arial"/>
                <w:sz w:val="20"/>
                <w:szCs w:val="20"/>
              </w:rPr>
            </w:pPr>
            <w:r w:rsidRPr="00B2370D">
              <w:rPr>
                <w:rFonts w:ascii="Palatino Linotype" w:hAnsi="Palatino Linotype" w:cs="Arial"/>
                <w:sz w:val="20"/>
                <w:szCs w:val="20"/>
              </w:rPr>
              <w:t>Állati eredetű élelmiszerek</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36</w:t>
            </w: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p>
        </w:tc>
        <w:tc>
          <w:tcPr>
            <w:tcW w:w="100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36</w:t>
            </w:r>
          </w:p>
        </w:tc>
      </w:tr>
      <w:tr w:rsidR="005C7599" w:rsidRPr="00B2370D" w:rsidTr="00F21355">
        <w:trPr>
          <w:trHeight w:val="285"/>
          <w:jc w:val="center"/>
        </w:trPr>
        <w:tc>
          <w:tcPr>
            <w:tcW w:w="2040"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303C8D">
            <w:pPr>
              <w:rPr>
                <w:rFonts w:ascii="Palatino Linotype" w:hAnsi="Palatino Linotype" w:cs="Arial"/>
                <w:sz w:val="20"/>
                <w:szCs w:val="20"/>
              </w:rPr>
            </w:pPr>
            <w:r w:rsidRPr="00B2370D">
              <w:rPr>
                <w:rFonts w:ascii="Palatino Linotype" w:hAnsi="Palatino Linotype" w:cs="Arial"/>
                <w:sz w:val="20"/>
                <w:szCs w:val="20"/>
              </w:rPr>
              <w:t>Édesítőszerek és édesipari termékek, koffeintartalmú élvezeti áruk</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18</w:t>
            </w: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18</w:t>
            </w: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p>
        </w:tc>
        <w:tc>
          <w:tcPr>
            <w:tcW w:w="100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36</w:t>
            </w:r>
          </w:p>
        </w:tc>
      </w:tr>
      <w:tr w:rsidR="005C7599" w:rsidRPr="00B2370D" w:rsidTr="00F21355">
        <w:trPr>
          <w:trHeight w:val="285"/>
          <w:jc w:val="center"/>
        </w:trPr>
        <w:tc>
          <w:tcPr>
            <w:tcW w:w="2040"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303C8D">
            <w:pPr>
              <w:rPr>
                <w:rFonts w:ascii="Palatino Linotype" w:hAnsi="Palatino Linotype" w:cs="Arial"/>
                <w:sz w:val="20"/>
                <w:szCs w:val="20"/>
              </w:rPr>
            </w:pPr>
            <w:r w:rsidRPr="00B2370D">
              <w:rPr>
                <w:rFonts w:ascii="Palatino Linotype" w:hAnsi="Palatino Linotype" w:cs="Arial"/>
                <w:sz w:val="20"/>
                <w:szCs w:val="20"/>
              </w:rPr>
              <w:t>Fűszerek, ízesítők, zamatosítók és állományjavítók</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596F0E"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r w:rsidRPr="00596F0E">
              <w:rPr>
                <w:rFonts w:ascii="Palatino Linotype" w:hAnsi="Palatino Linotype" w:cs="Arial"/>
                <w:sz w:val="20"/>
                <w:szCs w:val="20"/>
              </w:rPr>
              <w:t>14</w:t>
            </w:r>
          </w:p>
        </w:tc>
        <w:tc>
          <w:tcPr>
            <w:tcW w:w="521"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596F0E" w:rsidRDefault="005C7599" w:rsidP="00B2370D">
            <w:pPr>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b/>
                <w:bCs/>
                <w:sz w:val="20"/>
                <w:szCs w:val="20"/>
              </w:rPr>
            </w:pPr>
          </w:p>
        </w:tc>
        <w:tc>
          <w:tcPr>
            <w:tcW w:w="1000"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r w:rsidRPr="00596F0E">
              <w:rPr>
                <w:rFonts w:ascii="Palatino Linotype" w:hAnsi="Palatino Linotype" w:cs="Arial"/>
                <w:sz w:val="20"/>
                <w:szCs w:val="20"/>
              </w:rPr>
              <w:t>14</w:t>
            </w:r>
          </w:p>
        </w:tc>
      </w:tr>
      <w:tr w:rsidR="005C7599" w:rsidRPr="00B2370D" w:rsidTr="00F21355">
        <w:trPr>
          <w:trHeight w:val="285"/>
          <w:jc w:val="center"/>
        </w:trPr>
        <w:tc>
          <w:tcPr>
            <w:tcW w:w="2040"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303C8D">
            <w:pPr>
              <w:rPr>
                <w:rFonts w:ascii="Palatino Linotype" w:hAnsi="Palatino Linotype" w:cs="Arial"/>
                <w:sz w:val="20"/>
                <w:szCs w:val="20"/>
              </w:rPr>
            </w:pPr>
            <w:r w:rsidRPr="00B2370D">
              <w:rPr>
                <w:rFonts w:ascii="Palatino Linotype" w:hAnsi="Palatino Linotype" w:cs="Arial"/>
                <w:sz w:val="20"/>
                <w:szCs w:val="20"/>
              </w:rPr>
              <w:t>Italok</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596F0E"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r w:rsidRPr="00596F0E">
              <w:rPr>
                <w:rFonts w:ascii="Palatino Linotype" w:hAnsi="Palatino Linotype" w:cs="Arial"/>
                <w:sz w:val="20"/>
                <w:szCs w:val="20"/>
              </w:rPr>
              <w:t>4</w:t>
            </w:r>
          </w:p>
        </w:tc>
        <w:tc>
          <w:tcPr>
            <w:tcW w:w="521"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596F0E" w:rsidRDefault="005C7599" w:rsidP="00B2370D">
            <w:pPr>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b/>
                <w:bCs/>
                <w:sz w:val="20"/>
                <w:szCs w:val="20"/>
              </w:rPr>
            </w:pPr>
          </w:p>
        </w:tc>
        <w:tc>
          <w:tcPr>
            <w:tcW w:w="1000"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r w:rsidRPr="00596F0E">
              <w:rPr>
                <w:rFonts w:ascii="Palatino Linotype" w:hAnsi="Palatino Linotype" w:cs="Arial"/>
                <w:sz w:val="20"/>
                <w:szCs w:val="20"/>
              </w:rPr>
              <w:t>4</w:t>
            </w:r>
          </w:p>
        </w:tc>
      </w:tr>
      <w:tr w:rsidR="005C7599" w:rsidRPr="00B2370D" w:rsidTr="00F21355">
        <w:trPr>
          <w:trHeight w:val="300"/>
          <w:jc w:val="center"/>
        </w:trPr>
        <w:tc>
          <w:tcPr>
            <w:tcW w:w="2040" w:type="dxa"/>
            <w:vMerge w:val="restart"/>
            <w:tcBorders>
              <w:top w:val="single" w:sz="4" w:space="0" w:color="auto"/>
              <w:left w:val="single" w:sz="4" w:space="0" w:color="auto"/>
              <w:bottom w:val="single" w:sz="4" w:space="0" w:color="auto"/>
              <w:right w:val="single" w:sz="4" w:space="0" w:color="auto"/>
            </w:tcBorders>
            <w:shd w:val="clear" w:color="auto" w:fill="FFC000"/>
            <w:vAlign w:val="center"/>
          </w:tcPr>
          <w:p w:rsidR="005C7599" w:rsidRPr="00B2370D" w:rsidRDefault="005C7599" w:rsidP="00D85388">
            <w:pPr>
              <w:rPr>
                <w:rFonts w:ascii="Palatino Linotype" w:hAnsi="Palatino Linotype" w:cs="Arial"/>
                <w:sz w:val="20"/>
                <w:szCs w:val="20"/>
              </w:rPr>
            </w:pPr>
            <w:r w:rsidRPr="00B2370D">
              <w:rPr>
                <w:rFonts w:ascii="Palatino Linotype" w:hAnsi="Palatino Linotype" w:cs="Arial"/>
                <w:sz w:val="20"/>
                <w:szCs w:val="20"/>
              </w:rPr>
              <w:t>10046-12</w:t>
            </w:r>
          </w:p>
          <w:p w:rsidR="005C7599" w:rsidRPr="00B2370D" w:rsidRDefault="005C7599" w:rsidP="00D85388">
            <w:pPr>
              <w:rPr>
                <w:rFonts w:ascii="Palatino Linotype" w:hAnsi="Palatino Linotype" w:cs="Arial"/>
                <w:sz w:val="20"/>
                <w:szCs w:val="20"/>
              </w:rPr>
            </w:pPr>
            <w:r w:rsidRPr="00B2370D">
              <w:rPr>
                <w:rFonts w:ascii="Palatino Linotype" w:hAnsi="Palatino Linotype" w:cs="Arial"/>
                <w:sz w:val="20"/>
                <w:szCs w:val="20"/>
              </w:rPr>
              <w:t xml:space="preserve">Szakmai idegen </w:t>
            </w:r>
            <w:r w:rsidRPr="00B2370D">
              <w:rPr>
                <w:rFonts w:ascii="Palatino Linotype" w:hAnsi="Palatino Linotype" w:cs="Arial"/>
                <w:sz w:val="20"/>
                <w:szCs w:val="20"/>
              </w:rPr>
              <w:lastRenderedPageBreak/>
              <w:t>nyelv</w:t>
            </w:r>
          </w:p>
        </w:tc>
        <w:tc>
          <w:tcPr>
            <w:tcW w:w="2260" w:type="dxa"/>
            <w:tcBorders>
              <w:top w:val="nil"/>
              <w:left w:val="nil"/>
              <w:bottom w:val="single" w:sz="4" w:space="0" w:color="auto"/>
              <w:right w:val="single" w:sz="4" w:space="0" w:color="auto"/>
            </w:tcBorders>
            <w:vAlign w:val="center"/>
          </w:tcPr>
          <w:p w:rsidR="005C7599" w:rsidRPr="00B2370D" w:rsidRDefault="005C7599" w:rsidP="007B1D2F">
            <w:pPr>
              <w:rPr>
                <w:rFonts w:ascii="Palatino Linotype" w:hAnsi="Palatino Linotype" w:cs="Arial"/>
                <w:b/>
                <w:bCs/>
                <w:sz w:val="20"/>
                <w:szCs w:val="20"/>
              </w:rPr>
            </w:pPr>
            <w:r w:rsidRPr="00B2370D">
              <w:rPr>
                <w:rFonts w:ascii="Palatino Linotype" w:hAnsi="Palatino Linotype" w:cs="Arial"/>
                <w:b/>
                <w:bCs/>
                <w:sz w:val="20"/>
                <w:szCs w:val="20"/>
              </w:rPr>
              <w:lastRenderedPageBreak/>
              <w:t xml:space="preserve">Szakmai idegen nyelv </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r w:rsidRPr="00B2370D">
              <w:rPr>
                <w:rFonts w:ascii="Palatino Linotype" w:hAnsi="Palatino Linotype" w:cs="Arial"/>
                <w:b/>
                <w:bCs/>
                <w:sz w:val="20"/>
                <w:szCs w:val="20"/>
              </w:rPr>
              <w:t>108</w:t>
            </w: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r w:rsidRPr="00B2370D">
              <w:rPr>
                <w:rFonts w:ascii="Palatino Linotype" w:hAnsi="Palatino Linotype" w:cs="Arial"/>
                <w:b/>
                <w:bCs/>
                <w:sz w:val="20"/>
                <w:szCs w:val="20"/>
              </w:rPr>
              <w:t>36</w:t>
            </w: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r w:rsidRPr="00B2370D">
              <w:rPr>
                <w:rFonts w:ascii="Palatino Linotype" w:hAnsi="Palatino Linotype" w:cs="Arial"/>
                <w:b/>
                <w:bCs/>
                <w:sz w:val="20"/>
                <w:szCs w:val="20"/>
              </w:rPr>
              <w:t>36</w:t>
            </w: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p>
        </w:tc>
        <w:tc>
          <w:tcPr>
            <w:tcW w:w="535"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p>
        </w:tc>
        <w:tc>
          <w:tcPr>
            <w:tcW w:w="100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r>
              <w:rPr>
                <w:rFonts w:ascii="Palatino Linotype" w:hAnsi="Palatino Linotype" w:cs="Arial"/>
                <w:b/>
                <w:bCs/>
                <w:sz w:val="20"/>
                <w:szCs w:val="20"/>
              </w:rPr>
              <w:t>180</w:t>
            </w:r>
          </w:p>
        </w:tc>
      </w:tr>
      <w:tr w:rsidR="005C7599" w:rsidRPr="00B2370D" w:rsidTr="00F21355">
        <w:trPr>
          <w:trHeight w:val="285"/>
          <w:jc w:val="center"/>
        </w:trPr>
        <w:tc>
          <w:tcPr>
            <w:tcW w:w="2040"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7B1D2F">
            <w:pPr>
              <w:rPr>
                <w:rFonts w:ascii="Palatino Linotype" w:hAnsi="Palatino Linotype" w:cs="Arial"/>
                <w:sz w:val="20"/>
                <w:szCs w:val="20"/>
              </w:rPr>
            </w:pPr>
            <w:r w:rsidRPr="00B2370D">
              <w:rPr>
                <w:rFonts w:ascii="Palatino Linotype" w:hAnsi="Palatino Linotype" w:cs="Arial"/>
                <w:sz w:val="20"/>
                <w:szCs w:val="20"/>
              </w:rPr>
              <w:t>Szakmai kifejezések I.</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36</w:t>
            </w: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100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36</w:t>
            </w:r>
          </w:p>
        </w:tc>
      </w:tr>
      <w:tr w:rsidR="005C7599" w:rsidRPr="00B2370D" w:rsidTr="00F21355">
        <w:trPr>
          <w:trHeight w:val="285"/>
          <w:jc w:val="center"/>
        </w:trPr>
        <w:tc>
          <w:tcPr>
            <w:tcW w:w="2040"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7B1D2F">
            <w:pPr>
              <w:rPr>
                <w:rFonts w:ascii="Palatino Linotype" w:hAnsi="Palatino Linotype" w:cs="Arial"/>
                <w:sz w:val="20"/>
                <w:szCs w:val="20"/>
              </w:rPr>
            </w:pPr>
            <w:r w:rsidRPr="00B2370D">
              <w:rPr>
                <w:rFonts w:ascii="Palatino Linotype" w:hAnsi="Palatino Linotype" w:cs="Arial"/>
                <w:sz w:val="20"/>
                <w:szCs w:val="20"/>
              </w:rPr>
              <w:t>Szakmai kifejezések II.</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20</w:t>
            </w: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16</w:t>
            </w: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100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36</w:t>
            </w:r>
          </w:p>
        </w:tc>
      </w:tr>
      <w:tr w:rsidR="005C7599" w:rsidRPr="00B2370D" w:rsidTr="00F21355">
        <w:trPr>
          <w:trHeight w:val="285"/>
          <w:jc w:val="center"/>
        </w:trPr>
        <w:tc>
          <w:tcPr>
            <w:tcW w:w="2040"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7B1D2F">
            <w:pPr>
              <w:rPr>
                <w:rFonts w:ascii="Palatino Linotype" w:hAnsi="Palatino Linotype" w:cs="Arial"/>
                <w:sz w:val="20"/>
                <w:szCs w:val="20"/>
              </w:rPr>
            </w:pPr>
            <w:r w:rsidRPr="00B2370D">
              <w:rPr>
                <w:rFonts w:ascii="Palatino Linotype" w:hAnsi="Palatino Linotype" w:cs="Arial"/>
                <w:sz w:val="20"/>
                <w:szCs w:val="20"/>
              </w:rPr>
              <w:t>Szakmai technológiák I.</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27</w:t>
            </w: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4</w:t>
            </w: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4</w:t>
            </w: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p>
        </w:tc>
        <w:tc>
          <w:tcPr>
            <w:tcW w:w="100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35</w:t>
            </w:r>
          </w:p>
        </w:tc>
      </w:tr>
      <w:tr w:rsidR="005C7599" w:rsidRPr="00B2370D" w:rsidTr="00F21355">
        <w:trPr>
          <w:trHeight w:val="285"/>
          <w:jc w:val="center"/>
        </w:trPr>
        <w:tc>
          <w:tcPr>
            <w:tcW w:w="2040"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7B1D2F">
            <w:pPr>
              <w:rPr>
                <w:rFonts w:ascii="Palatino Linotype" w:hAnsi="Palatino Linotype" w:cs="Arial"/>
                <w:sz w:val="20"/>
                <w:szCs w:val="20"/>
              </w:rPr>
            </w:pPr>
            <w:r w:rsidRPr="00B2370D">
              <w:rPr>
                <w:rFonts w:ascii="Palatino Linotype" w:hAnsi="Palatino Linotype" w:cs="Arial"/>
                <w:sz w:val="20"/>
                <w:szCs w:val="20"/>
              </w:rPr>
              <w:t>Szakmai technológiák II.</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27</w:t>
            </w: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4</w:t>
            </w: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4</w:t>
            </w: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p>
        </w:tc>
        <w:tc>
          <w:tcPr>
            <w:tcW w:w="1000"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r w:rsidRPr="00596F0E">
              <w:rPr>
                <w:rFonts w:ascii="Palatino Linotype" w:hAnsi="Palatino Linotype" w:cs="Arial"/>
                <w:sz w:val="20"/>
                <w:szCs w:val="20"/>
              </w:rPr>
              <w:t>35</w:t>
            </w:r>
          </w:p>
        </w:tc>
      </w:tr>
      <w:tr w:rsidR="005C7599" w:rsidRPr="00B2370D" w:rsidTr="00F21355">
        <w:trPr>
          <w:trHeight w:val="285"/>
          <w:jc w:val="center"/>
        </w:trPr>
        <w:tc>
          <w:tcPr>
            <w:tcW w:w="2040"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7B1D2F">
            <w:pPr>
              <w:rPr>
                <w:rFonts w:ascii="Palatino Linotype" w:hAnsi="Palatino Linotype" w:cs="Arial"/>
                <w:sz w:val="20"/>
                <w:szCs w:val="20"/>
              </w:rPr>
            </w:pPr>
            <w:r w:rsidRPr="00B2370D">
              <w:rPr>
                <w:rFonts w:ascii="Palatino Linotype" w:hAnsi="Palatino Linotype" w:cs="Arial"/>
                <w:sz w:val="20"/>
                <w:szCs w:val="20"/>
              </w:rPr>
              <w:t>Szakmai szituációk I.</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9</w:t>
            </w: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4</w:t>
            </w: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6</w:t>
            </w: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p>
        </w:tc>
        <w:tc>
          <w:tcPr>
            <w:tcW w:w="1000"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r w:rsidRPr="00596F0E">
              <w:rPr>
                <w:rFonts w:ascii="Palatino Linotype" w:hAnsi="Palatino Linotype" w:cs="Arial"/>
                <w:sz w:val="20"/>
                <w:szCs w:val="20"/>
              </w:rPr>
              <w:t>19</w:t>
            </w:r>
          </w:p>
        </w:tc>
      </w:tr>
      <w:tr w:rsidR="005C7599" w:rsidRPr="00B2370D" w:rsidTr="00F21355">
        <w:trPr>
          <w:trHeight w:val="285"/>
          <w:jc w:val="center"/>
        </w:trPr>
        <w:tc>
          <w:tcPr>
            <w:tcW w:w="2040"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7B1D2F">
            <w:pPr>
              <w:rPr>
                <w:rFonts w:ascii="Palatino Linotype" w:hAnsi="Palatino Linotype" w:cs="Arial"/>
                <w:sz w:val="20"/>
                <w:szCs w:val="20"/>
              </w:rPr>
            </w:pPr>
            <w:r w:rsidRPr="00B2370D">
              <w:rPr>
                <w:rFonts w:ascii="Palatino Linotype" w:hAnsi="Palatino Linotype" w:cs="Arial"/>
                <w:sz w:val="20"/>
                <w:szCs w:val="20"/>
              </w:rPr>
              <w:t>Szakmai szituációk II.</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9</w:t>
            </w: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4</w:t>
            </w: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6</w:t>
            </w: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p>
        </w:tc>
        <w:tc>
          <w:tcPr>
            <w:tcW w:w="1000" w:type="dxa"/>
            <w:tcBorders>
              <w:top w:val="nil"/>
              <w:left w:val="nil"/>
              <w:bottom w:val="single" w:sz="4" w:space="0" w:color="auto"/>
              <w:right w:val="single" w:sz="4" w:space="0" w:color="auto"/>
            </w:tcBorders>
            <w:vAlign w:val="center"/>
          </w:tcPr>
          <w:p w:rsidR="005C7599" w:rsidRPr="00596F0E" w:rsidRDefault="005C7599" w:rsidP="00B2370D">
            <w:pPr>
              <w:jc w:val="center"/>
              <w:rPr>
                <w:rFonts w:ascii="Palatino Linotype" w:hAnsi="Palatino Linotype" w:cs="Arial"/>
                <w:sz w:val="20"/>
                <w:szCs w:val="20"/>
              </w:rPr>
            </w:pPr>
            <w:r w:rsidRPr="00596F0E">
              <w:rPr>
                <w:rFonts w:ascii="Palatino Linotype" w:hAnsi="Palatino Linotype" w:cs="Arial"/>
                <w:sz w:val="20"/>
                <w:szCs w:val="20"/>
              </w:rPr>
              <w:t>19</w:t>
            </w:r>
          </w:p>
        </w:tc>
      </w:tr>
      <w:tr w:rsidR="005C7599" w:rsidRPr="00B2370D" w:rsidTr="00F21355">
        <w:trPr>
          <w:trHeight w:val="300"/>
          <w:jc w:val="center"/>
        </w:trPr>
        <w:tc>
          <w:tcPr>
            <w:tcW w:w="2040" w:type="dxa"/>
            <w:vMerge w:val="restart"/>
            <w:tcBorders>
              <w:top w:val="single" w:sz="4" w:space="0" w:color="auto"/>
              <w:left w:val="single" w:sz="4" w:space="0" w:color="auto"/>
              <w:right w:val="single" w:sz="4" w:space="0" w:color="auto"/>
            </w:tcBorders>
            <w:vAlign w:val="center"/>
          </w:tcPr>
          <w:p w:rsidR="005C7599" w:rsidRPr="00B2370D" w:rsidRDefault="005C7599" w:rsidP="004106C1">
            <w:pPr>
              <w:rPr>
                <w:rFonts w:ascii="Palatino Linotype" w:hAnsi="Palatino Linotype" w:cs="Arial"/>
                <w:sz w:val="20"/>
                <w:szCs w:val="20"/>
              </w:rPr>
            </w:pPr>
            <w:r w:rsidRPr="00B2370D">
              <w:rPr>
                <w:rFonts w:ascii="Palatino Linotype" w:hAnsi="Palatino Linotype" w:cs="Arial"/>
                <w:sz w:val="20"/>
                <w:szCs w:val="20"/>
              </w:rPr>
              <w:t>10043-12 Cukrászati termék-készítés</w:t>
            </w:r>
          </w:p>
        </w:tc>
        <w:tc>
          <w:tcPr>
            <w:tcW w:w="2260" w:type="dxa"/>
            <w:tcBorders>
              <w:top w:val="nil"/>
              <w:left w:val="nil"/>
              <w:bottom w:val="single" w:sz="4" w:space="0" w:color="auto"/>
              <w:right w:val="single" w:sz="4" w:space="0" w:color="auto"/>
            </w:tcBorders>
            <w:vAlign w:val="center"/>
          </w:tcPr>
          <w:p w:rsidR="005C7599" w:rsidRPr="00B2370D" w:rsidRDefault="005C7599" w:rsidP="00290C9D">
            <w:pPr>
              <w:rPr>
                <w:rFonts w:ascii="Palatino Linotype" w:hAnsi="Palatino Linotype" w:cs="Arial"/>
                <w:b/>
                <w:bCs/>
                <w:sz w:val="20"/>
                <w:szCs w:val="20"/>
              </w:rPr>
            </w:pPr>
            <w:r w:rsidRPr="00B2370D">
              <w:rPr>
                <w:rFonts w:ascii="Palatino Linotype" w:hAnsi="Palatino Linotype" w:cs="Arial"/>
                <w:b/>
                <w:bCs/>
                <w:sz w:val="20"/>
                <w:szCs w:val="20"/>
              </w:rPr>
              <w:t>Cukrászat</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r w:rsidRPr="00B2370D">
              <w:rPr>
                <w:rFonts w:ascii="Palatino Linotype" w:hAnsi="Palatino Linotype" w:cs="Arial"/>
                <w:b/>
                <w:bCs/>
                <w:sz w:val="20"/>
                <w:szCs w:val="20"/>
              </w:rPr>
              <w:t>180</w:t>
            </w: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r w:rsidRPr="00B2370D">
              <w:rPr>
                <w:rFonts w:ascii="Palatino Linotype" w:hAnsi="Palatino Linotype" w:cs="Arial"/>
                <w:b/>
                <w:bCs/>
                <w:sz w:val="20"/>
                <w:szCs w:val="20"/>
              </w:rPr>
              <w:t>36</w:t>
            </w: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r w:rsidRPr="00B2370D">
              <w:rPr>
                <w:rFonts w:ascii="Palatino Linotype" w:hAnsi="Palatino Linotype" w:cs="Arial"/>
                <w:b/>
                <w:bCs/>
                <w:sz w:val="20"/>
                <w:szCs w:val="20"/>
              </w:rPr>
              <w:t>36</w:t>
            </w: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r w:rsidRPr="00B2370D">
              <w:rPr>
                <w:rFonts w:ascii="Palatino Linotype" w:hAnsi="Palatino Linotype" w:cs="Arial"/>
                <w:b/>
                <w:bCs/>
                <w:sz w:val="20"/>
                <w:szCs w:val="20"/>
              </w:rPr>
              <w:t>32</w:t>
            </w:r>
          </w:p>
        </w:tc>
        <w:tc>
          <w:tcPr>
            <w:tcW w:w="535"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p>
        </w:tc>
        <w:tc>
          <w:tcPr>
            <w:tcW w:w="100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r w:rsidRPr="00B2370D">
              <w:rPr>
                <w:rFonts w:ascii="Palatino Linotype" w:hAnsi="Palatino Linotype" w:cs="Arial"/>
                <w:b/>
                <w:bCs/>
                <w:sz w:val="20"/>
                <w:szCs w:val="20"/>
              </w:rPr>
              <w:t>284</w:t>
            </w:r>
          </w:p>
        </w:tc>
      </w:tr>
      <w:tr w:rsidR="005C7599" w:rsidRPr="00B2370D" w:rsidTr="00B171CD">
        <w:trPr>
          <w:trHeight w:val="285"/>
          <w:jc w:val="center"/>
        </w:trPr>
        <w:tc>
          <w:tcPr>
            <w:tcW w:w="2040" w:type="dxa"/>
            <w:vMerge/>
            <w:tcBorders>
              <w:left w:val="single" w:sz="4" w:space="0" w:color="auto"/>
              <w:right w:val="single" w:sz="4" w:space="0" w:color="auto"/>
            </w:tcBorders>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290C9D">
            <w:pPr>
              <w:rPr>
                <w:rFonts w:ascii="Palatino Linotype" w:hAnsi="Palatino Linotype" w:cs="Arial"/>
                <w:sz w:val="20"/>
                <w:szCs w:val="20"/>
              </w:rPr>
            </w:pPr>
            <w:r w:rsidRPr="00B2370D">
              <w:rPr>
                <w:rFonts w:ascii="Palatino Linotype" w:hAnsi="Palatino Linotype" w:cs="Arial"/>
                <w:sz w:val="20"/>
                <w:szCs w:val="20"/>
              </w:rPr>
              <w:t>Cukrászműhely, gépek, berendezések, eszközök</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6</w:t>
            </w: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100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6</w:t>
            </w:r>
          </w:p>
        </w:tc>
      </w:tr>
      <w:tr w:rsidR="005C7599" w:rsidRPr="00B2370D" w:rsidTr="00B171CD">
        <w:trPr>
          <w:trHeight w:val="285"/>
          <w:jc w:val="center"/>
        </w:trPr>
        <w:tc>
          <w:tcPr>
            <w:tcW w:w="2040" w:type="dxa"/>
            <w:vMerge/>
            <w:tcBorders>
              <w:left w:val="single" w:sz="4" w:space="0" w:color="auto"/>
              <w:right w:val="single" w:sz="4" w:space="0" w:color="auto"/>
            </w:tcBorders>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290C9D">
            <w:pPr>
              <w:rPr>
                <w:rFonts w:ascii="Palatino Linotype" w:hAnsi="Palatino Linotype" w:cs="Arial"/>
                <w:sz w:val="20"/>
                <w:szCs w:val="20"/>
              </w:rPr>
            </w:pPr>
            <w:r w:rsidRPr="00B2370D">
              <w:rPr>
                <w:rFonts w:ascii="Palatino Linotype" w:hAnsi="Palatino Linotype" w:cs="Arial"/>
                <w:sz w:val="20"/>
                <w:szCs w:val="20"/>
              </w:rPr>
              <w:t>Cukrászati nyersanyagok, előkészítő és alapműveletek</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17</w:t>
            </w: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p>
        </w:tc>
        <w:tc>
          <w:tcPr>
            <w:tcW w:w="100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17</w:t>
            </w:r>
          </w:p>
        </w:tc>
      </w:tr>
      <w:tr w:rsidR="005C7599" w:rsidRPr="00B2370D" w:rsidTr="00B171CD">
        <w:trPr>
          <w:trHeight w:val="285"/>
          <w:jc w:val="center"/>
        </w:trPr>
        <w:tc>
          <w:tcPr>
            <w:tcW w:w="2040" w:type="dxa"/>
            <w:vMerge/>
            <w:tcBorders>
              <w:left w:val="single" w:sz="4" w:space="0" w:color="auto"/>
              <w:right w:val="single" w:sz="4" w:space="0" w:color="auto"/>
            </w:tcBorders>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290C9D">
            <w:pPr>
              <w:rPr>
                <w:rFonts w:ascii="Palatino Linotype" w:hAnsi="Palatino Linotype" w:cs="Arial"/>
                <w:sz w:val="20"/>
                <w:szCs w:val="20"/>
              </w:rPr>
            </w:pPr>
            <w:r w:rsidRPr="00B2370D">
              <w:rPr>
                <w:rFonts w:ascii="Palatino Linotype" w:hAnsi="Palatino Linotype" w:cs="Arial"/>
                <w:sz w:val="20"/>
                <w:szCs w:val="20"/>
              </w:rPr>
              <w:t>Cukrászati félk</w:t>
            </w:r>
            <w:r>
              <w:rPr>
                <w:rFonts w:ascii="Palatino Linotype" w:hAnsi="Palatino Linotype" w:cs="Arial"/>
                <w:sz w:val="20"/>
                <w:szCs w:val="20"/>
              </w:rPr>
              <w:t>ész termékek, cukorkészítmények</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28</w:t>
            </w: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p>
        </w:tc>
        <w:tc>
          <w:tcPr>
            <w:tcW w:w="100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28</w:t>
            </w:r>
          </w:p>
        </w:tc>
      </w:tr>
      <w:tr w:rsidR="005C7599" w:rsidRPr="00B2370D" w:rsidTr="00B171CD">
        <w:trPr>
          <w:trHeight w:val="285"/>
          <w:jc w:val="center"/>
        </w:trPr>
        <w:tc>
          <w:tcPr>
            <w:tcW w:w="2040" w:type="dxa"/>
            <w:vMerge/>
            <w:tcBorders>
              <w:left w:val="single" w:sz="4" w:space="0" w:color="auto"/>
              <w:right w:val="single" w:sz="4" w:space="0" w:color="auto"/>
            </w:tcBorders>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290C9D">
            <w:pPr>
              <w:rPr>
                <w:rFonts w:ascii="Palatino Linotype" w:hAnsi="Palatino Linotype" w:cs="Arial"/>
                <w:sz w:val="20"/>
                <w:szCs w:val="20"/>
              </w:rPr>
            </w:pPr>
            <w:r w:rsidRPr="00B2370D">
              <w:rPr>
                <w:rFonts w:ascii="Palatino Linotype" w:hAnsi="Palatino Linotype" w:cs="Arial"/>
                <w:sz w:val="20"/>
                <w:szCs w:val="20"/>
              </w:rPr>
              <w:t>Cukrászati tészták</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36</w:t>
            </w: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p>
        </w:tc>
        <w:tc>
          <w:tcPr>
            <w:tcW w:w="100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36</w:t>
            </w:r>
          </w:p>
        </w:tc>
      </w:tr>
      <w:tr w:rsidR="005C7599" w:rsidRPr="00B2370D" w:rsidTr="00B171CD">
        <w:trPr>
          <w:trHeight w:val="285"/>
          <w:jc w:val="center"/>
        </w:trPr>
        <w:tc>
          <w:tcPr>
            <w:tcW w:w="2040" w:type="dxa"/>
            <w:vMerge/>
            <w:tcBorders>
              <w:left w:val="single" w:sz="4" w:space="0" w:color="auto"/>
              <w:right w:val="single" w:sz="4" w:space="0" w:color="auto"/>
            </w:tcBorders>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290C9D">
            <w:pPr>
              <w:rPr>
                <w:rFonts w:ascii="Palatino Linotype" w:hAnsi="Palatino Linotype" w:cs="Arial"/>
                <w:sz w:val="20"/>
                <w:szCs w:val="20"/>
              </w:rPr>
            </w:pPr>
            <w:r w:rsidRPr="00B2370D">
              <w:rPr>
                <w:rFonts w:ascii="Palatino Linotype" w:hAnsi="Palatino Linotype" w:cs="Arial"/>
                <w:sz w:val="20"/>
                <w:szCs w:val="20"/>
              </w:rPr>
              <w:t>Uzsonnasütemények I.</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20</w:t>
            </w: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single" w:sz="4" w:space="0" w:color="auto"/>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single" w:sz="4" w:space="0" w:color="auto"/>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single" w:sz="4" w:space="0" w:color="auto"/>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p>
        </w:tc>
        <w:tc>
          <w:tcPr>
            <w:tcW w:w="100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20</w:t>
            </w:r>
          </w:p>
        </w:tc>
      </w:tr>
      <w:tr w:rsidR="005C7599" w:rsidRPr="00B2370D" w:rsidTr="00B171CD">
        <w:trPr>
          <w:trHeight w:val="285"/>
          <w:jc w:val="center"/>
        </w:trPr>
        <w:tc>
          <w:tcPr>
            <w:tcW w:w="2040" w:type="dxa"/>
            <w:vMerge/>
            <w:tcBorders>
              <w:left w:val="single" w:sz="4" w:space="0" w:color="auto"/>
              <w:right w:val="single" w:sz="4" w:space="0" w:color="auto"/>
            </w:tcBorders>
            <w:vAlign w:val="center"/>
          </w:tcPr>
          <w:p w:rsidR="005C7599" w:rsidRPr="00B2370D" w:rsidRDefault="005C7599" w:rsidP="004106C1">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vAlign w:val="center"/>
          </w:tcPr>
          <w:p w:rsidR="005C7599" w:rsidRPr="00B2370D" w:rsidRDefault="005C7599" w:rsidP="00290C9D">
            <w:pPr>
              <w:rPr>
                <w:rFonts w:ascii="Palatino Linotype" w:hAnsi="Palatino Linotype" w:cs="Arial"/>
                <w:sz w:val="20"/>
                <w:szCs w:val="20"/>
              </w:rPr>
            </w:pPr>
            <w:r w:rsidRPr="00B2370D">
              <w:rPr>
                <w:rFonts w:ascii="Palatino Linotype" w:hAnsi="Palatino Linotype" w:cs="Arial"/>
                <w:sz w:val="20"/>
                <w:szCs w:val="20"/>
              </w:rPr>
              <w:t>Uzsonnasütemények II.</w:t>
            </w:r>
          </w:p>
        </w:tc>
        <w:tc>
          <w:tcPr>
            <w:tcW w:w="520"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19</w:t>
            </w:r>
          </w:p>
        </w:tc>
        <w:tc>
          <w:tcPr>
            <w:tcW w:w="521"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30"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35"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p>
        </w:tc>
        <w:tc>
          <w:tcPr>
            <w:tcW w:w="1000"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19</w:t>
            </w:r>
          </w:p>
        </w:tc>
      </w:tr>
      <w:tr w:rsidR="005C7599" w:rsidRPr="00B2370D" w:rsidTr="00B171CD">
        <w:trPr>
          <w:trHeight w:val="285"/>
          <w:jc w:val="center"/>
        </w:trPr>
        <w:tc>
          <w:tcPr>
            <w:tcW w:w="2040" w:type="dxa"/>
            <w:vMerge/>
            <w:tcBorders>
              <w:left w:val="single" w:sz="4" w:space="0" w:color="auto"/>
              <w:right w:val="single" w:sz="4" w:space="0" w:color="auto"/>
            </w:tcBorders>
            <w:vAlign w:val="center"/>
          </w:tcPr>
          <w:p w:rsidR="005C7599" w:rsidRPr="00B2370D" w:rsidRDefault="005C7599" w:rsidP="004106C1">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vAlign w:val="center"/>
          </w:tcPr>
          <w:p w:rsidR="005C7599" w:rsidRPr="00B2370D" w:rsidRDefault="005C7599" w:rsidP="00290C9D">
            <w:pPr>
              <w:rPr>
                <w:rFonts w:ascii="Palatino Linotype" w:hAnsi="Palatino Linotype" w:cs="Arial"/>
                <w:sz w:val="20"/>
                <w:szCs w:val="20"/>
              </w:rPr>
            </w:pPr>
            <w:r w:rsidRPr="00B2370D">
              <w:rPr>
                <w:rFonts w:ascii="Palatino Linotype" w:hAnsi="Palatino Linotype" w:cs="Arial"/>
                <w:sz w:val="20"/>
                <w:szCs w:val="20"/>
              </w:rPr>
              <w:t>Kikészített sütemények I.</w:t>
            </w:r>
          </w:p>
        </w:tc>
        <w:tc>
          <w:tcPr>
            <w:tcW w:w="520"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25</w:t>
            </w:r>
          </w:p>
        </w:tc>
        <w:tc>
          <w:tcPr>
            <w:tcW w:w="521"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single" w:sz="4" w:space="0" w:color="auto"/>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single" w:sz="4" w:space="0" w:color="auto"/>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single" w:sz="4" w:space="0" w:color="auto"/>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30"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35"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p>
        </w:tc>
        <w:tc>
          <w:tcPr>
            <w:tcW w:w="1000"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25</w:t>
            </w:r>
          </w:p>
        </w:tc>
      </w:tr>
      <w:tr w:rsidR="005C7599" w:rsidRPr="00B2370D" w:rsidTr="00B171CD">
        <w:trPr>
          <w:trHeight w:val="285"/>
          <w:jc w:val="center"/>
        </w:trPr>
        <w:tc>
          <w:tcPr>
            <w:tcW w:w="2040" w:type="dxa"/>
            <w:vMerge/>
            <w:tcBorders>
              <w:left w:val="single" w:sz="4" w:space="0" w:color="auto"/>
              <w:right w:val="single" w:sz="4" w:space="0" w:color="auto"/>
            </w:tcBorders>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290C9D">
            <w:pPr>
              <w:rPr>
                <w:rFonts w:ascii="Palatino Linotype" w:hAnsi="Palatino Linotype" w:cs="Arial"/>
                <w:sz w:val="20"/>
                <w:szCs w:val="20"/>
              </w:rPr>
            </w:pPr>
            <w:r w:rsidRPr="00B2370D">
              <w:rPr>
                <w:rFonts w:ascii="Palatino Linotype" w:hAnsi="Palatino Linotype" w:cs="Arial"/>
                <w:sz w:val="20"/>
                <w:szCs w:val="20"/>
              </w:rPr>
              <w:t>Kikészített sütemények II.</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25</w:t>
            </w: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p>
        </w:tc>
        <w:tc>
          <w:tcPr>
            <w:tcW w:w="100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25</w:t>
            </w:r>
          </w:p>
        </w:tc>
      </w:tr>
      <w:tr w:rsidR="005C7599" w:rsidRPr="00B2370D" w:rsidTr="00B171CD">
        <w:trPr>
          <w:trHeight w:val="285"/>
          <w:jc w:val="center"/>
        </w:trPr>
        <w:tc>
          <w:tcPr>
            <w:tcW w:w="2040" w:type="dxa"/>
            <w:vMerge/>
            <w:tcBorders>
              <w:left w:val="single" w:sz="4" w:space="0" w:color="auto"/>
              <w:right w:val="single" w:sz="4" w:space="0" w:color="auto"/>
            </w:tcBorders>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290C9D">
            <w:pPr>
              <w:rPr>
                <w:rFonts w:ascii="Palatino Linotype" w:hAnsi="Palatino Linotype" w:cs="Arial"/>
                <w:sz w:val="20"/>
                <w:szCs w:val="20"/>
              </w:rPr>
            </w:pPr>
            <w:r w:rsidRPr="00B2370D">
              <w:rPr>
                <w:rFonts w:ascii="Palatino Linotype" w:hAnsi="Palatino Linotype" w:cs="Arial"/>
                <w:sz w:val="20"/>
                <w:szCs w:val="20"/>
              </w:rPr>
              <w:t>Kikészített sütemények III.</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4</w:t>
            </w: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21</w:t>
            </w: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p>
        </w:tc>
        <w:tc>
          <w:tcPr>
            <w:tcW w:w="100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25</w:t>
            </w:r>
          </w:p>
        </w:tc>
      </w:tr>
      <w:tr w:rsidR="005C7599" w:rsidRPr="00B2370D" w:rsidTr="00B171CD">
        <w:trPr>
          <w:trHeight w:val="300"/>
          <w:jc w:val="center"/>
        </w:trPr>
        <w:tc>
          <w:tcPr>
            <w:tcW w:w="2040" w:type="dxa"/>
            <w:vMerge/>
            <w:tcBorders>
              <w:left w:val="single" w:sz="4" w:space="0" w:color="auto"/>
              <w:right w:val="single" w:sz="4" w:space="0" w:color="auto"/>
            </w:tcBorders>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290C9D">
            <w:pPr>
              <w:rPr>
                <w:rFonts w:ascii="Palatino Linotype" w:hAnsi="Palatino Linotype" w:cs="Arial"/>
                <w:sz w:val="20"/>
                <w:szCs w:val="20"/>
              </w:rPr>
            </w:pPr>
            <w:r w:rsidRPr="00B2370D">
              <w:rPr>
                <w:rFonts w:ascii="Palatino Linotype" w:hAnsi="Palatino Linotype" w:cs="Arial"/>
                <w:sz w:val="20"/>
                <w:szCs w:val="20"/>
              </w:rPr>
              <w:t>Díszítés</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Cs/>
                <w:sz w:val="20"/>
                <w:szCs w:val="20"/>
              </w:rPr>
            </w:pPr>
            <w:r w:rsidRPr="00B2370D">
              <w:rPr>
                <w:rFonts w:ascii="Palatino Linotype" w:hAnsi="Palatino Linotype" w:cs="Arial"/>
                <w:bCs/>
                <w:sz w:val="20"/>
                <w:szCs w:val="20"/>
              </w:rPr>
              <w:t>9</w:t>
            </w: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Cs/>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Cs/>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Cs/>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Cs/>
                <w:sz w:val="20"/>
                <w:szCs w:val="20"/>
              </w:rPr>
            </w:pPr>
          </w:p>
        </w:tc>
        <w:tc>
          <w:tcPr>
            <w:tcW w:w="53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Cs/>
                <w:sz w:val="20"/>
                <w:szCs w:val="20"/>
              </w:rPr>
            </w:pPr>
          </w:p>
        </w:tc>
        <w:tc>
          <w:tcPr>
            <w:tcW w:w="535"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Cs/>
                <w:sz w:val="20"/>
                <w:szCs w:val="20"/>
              </w:rPr>
            </w:pPr>
          </w:p>
        </w:tc>
        <w:tc>
          <w:tcPr>
            <w:tcW w:w="100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Cs/>
                <w:sz w:val="20"/>
                <w:szCs w:val="20"/>
              </w:rPr>
            </w:pPr>
            <w:r w:rsidRPr="00B2370D">
              <w:rPr>
                <w:rFonts w:ascii="Palatino Linotype" w:hAnsi="Palatino Linotype" w:cs="Arial"/>
                <w:bCs/>
                <w:sz w:val="20"/>
                <w:szCs w:val="20"/>
              </w:rPr>
              <w:t>9</w:t>
            </w:r>
          </w:p>
        </w:tc>
      </w:tr>
      <w:tr w:rsidR="005C7599" w:rsidRPr="00B2370D" w:rsidTr="00B171CD">
        <w:trPr>
          <w:trHeight w:val="285"/>
          <w:jc w:val="center"/>
        </w:trPr>
        <w:tc>
          <w:tcPr>
            <w:tcW w:w="2040" w:type="dxa"/>
            <w:vMerge/>
            <w:tcBorders>
              <w:left w:val="single" w:sz="4" w:space="0" w:color="auto"/>
              <w:right w:val="single" w:sz="4" w:space="0" w:color="auto"/>
            </w:tcBorders>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290C9D">
            <w:pPr>
              <w:rPr>
                <w:rFonts w:ascii="Palatino Linotype" w:hAnsi="Palatino Linotype" w:cs="Arial"/>
                <w:sz w:val="20"/>
                <w:szCs w:val="20"/>
              </w:rPr>
            </w:pPr>
            <w:r w:rsidRPr="00B2370D">
              <w:rPr>
                <w:rFonts w:ascii="Palatino Linotype" w:hAnsi="Palatino Linotype" w:cs="Arial"/>
                <w:sz w:val="20"/>
                <w:szCs w:val="20"/>
              </w:rPr>
              <w:t>Teasütemények</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single" w:sz="4" w:space="0" w:color="auto"/>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6</w:t>
            </w: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single" w:sz="4" w:space="0" w:color="auto"/>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18</w:t>
            </w: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single" w:sz="4" w:space="0" w:color="auto"/>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100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24</w:t>
            </w:r>
          </w:p>
        </w:tc>
      </w:tr>
      <w:tr w:rsidR="005C7599" w:rsidRPr="00B2370D" w:rsidTr="00B171CD">
        <w:trPr>
          <w:trHeight w:val="285"/>
          <w:jc w:val="center"/>
        </w:trPr>
        <w:tc>
          <w:tcPr>
            <w:tcW w:w="2040" w:type="dxa"/>
            <w:vMerge/>
            <w:tcBorders>
              <w:left w:val="single" w:sz="4" w:space="0" w:color="auto"/>
              <w:right w:val="single" w:sz="4" w:space="0" w:color="auto"/>
            </w:tcBorders>
            <w:vAlign w:val="center"/>
          </w:tcPr>
          <w:p w:rsidR="005C7599" w:rsidRPr="00B2370D" w:rsidRDefault="005C7599" w:rsidP="004106C1">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vAlign w:val="center"/>
          </w:tcPr>
          <w:p w:rsidR="005C7599" w:rsidRPr="00B2370D" w:rsidRDefault="005C7599" w:rsidP="00290C9D">
            <w:pPr>
              <w:rPr>
                <w:rFonts w:ascii="Palatino Linotype" w:hAnsi="Palatino Linotype" w:cs="Arial"/>
                <w:sz w:val="20"/>
                <w:szCs w:val="20"/>
              </w:rPr>
            </w:pPr>
            <w:r w:rsidRPr="00B2370D">
              <w:rPr>
                <w:rFonts w:ascii="Palatino Linotype" w:hAnsi="Palatino Linotype" w:cs="Arial"/>
                <w:sz w:val="20"/>
                <w:szCs w:val="20"/>
              </w:rPr>
              <w:t>Fagylaltok, adagolt fagylaltkészítmények, parfék, pohárkrémek</w:t>
            </w:r>
          </w:p>
        </w:tc>
        <w:tc>
          <w:tcPr>
            <w:tcW w:w="520"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14</w:t>
            </w:r>
          </w:p>
        </w:tc>
        <w:tc>
          <w:tcPr>
            <w:tcW w:w="521"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30"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35"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1000"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14</w:t>
            </w:r>
          </w:p>
        </w:tc>
      </w:tr>
      <w:tr w:rsidR="005C7599" w:rsidRPr="00B2370D" w:rsidTr="00B171CD">
        <w:trPr>
          <w:trHeight w:val="285"/>
          <w:jc w:val="center"/>
        </w:trPr>
        <w:tc>
          <w:tcPr>
            <w:tcW w:w="2040" w:type="dxa"/>
            <w:vMerge/>
            <w:tcBorders>
              <w:left w:val="single" w:sz="4" w:space="0" w:color="auto"/>
              <w:right w:val="single" w:sz="4" w:space="0" w:color="auto"/>
            </w:tcBorders>
            <w:vAlign w:val="center"/>
          </w:tcPr>
          <w:p w:rsidR="005C7599" w:rsidRPr="00B2370D" w:rsidRDefault="005C7599" w:rsidP="004106C1">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vAlign w:val="center"/>
          </w:tcPr>
          <w:p w:rsidR="005C7599" w:rsidRPr="00B2370D" w:rsidRDefault="005C7599" w:rsidP="00290C9D">
            <w:pPr>
              <w:rPr>
                <w:rFonts w:ascii="Palatino Linotype" w:hAnsi="Palatino Linotype" w:cs="Arial"/>
                <w:sz w:val="20"/>
                <w:szCs w:val="20"/>
              </w:rPr>
            </w:pPr>
            <w:r w:rsidRPr="00B2370D">
              <w:rPr>
                <w:rFonts w:ascii="Palatino Linotype" w:hAnsi="Palatino Linotype" w:cs="Arial"/>
                <w:sz w:val="20"/>
                <w:szCs w:val="20"/>
              </w:rPr>
              <w:t>Bonbonkészítés, tányérdesszertek</w:t>
            </w:r>
          </w:p>
        </w:tc>
        <w:tc>
          <w:tcPr>
            <w:tcW w:w="520"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4</w:t>
            </w:r>
          </w:p>
        </w:tc>
        <w:tc>
          <w:tcPr>
            <w:tcW w:w="521"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30"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18</w:t>
            </w:r>
          </w:p>
        </w:tc>
        <w:tc>
          <w:tcPr>
            <w:tcW w:w="535"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1000"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22</w:t>
            </w:r>
          </w:p>
        </w:tc>
      </w:tr>
      <w:tr w:rsidR="005C7599" w:rsidRPr="00B2370D" w:rsidTr="00B171CD">
        <w:trPr>
          <w:trHeight w:val="285"/>
          <w:jc w:val="center"/>
        </w:trPr>
        <w:tc>
          <w:tcPr>
            <w:tcW w:w="2040" w:type="dxa"/>
            <w:vMerge/>
            <w:tcBorders>
              <w:left w:val="single" w:sz="4" w:space="0" w:color="auto"/>
              <w:right w:val="single" w:sz="4" w:space="0" w:color="auto"/>
            </w:tcBorders>
            <w:vAlign w:val="center"/>
          </w:tcPr>
          <w:p w:rsidR="005C7599" w:rsidRPr="00B2370D" w:rsidRDefault="005C7599" w:rsidP="004106C1">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vAlign w:val="center"/>
          </w:tcPr>
          <w:p w:rsidR="005C7599" w:rsidRPr="00B2370D" w:rsidRDefault="005C7599" w:rsidP="00290C9D">
            <w:pPr>
              <w:rPr>
                <w:rFonts w:ascii="Palatino Linotype" w:hAnsi="Palatino Linotype" w:cs="Arial"/>
                <w:sz w:val="20"/>
                <w:szCs w:val="20"/>
              </w:rPr>
            </w:pPr>
            <w:r w:rsidRPr="00B2370D">
              <w:rPr>
                <w:rFonts w:ascii="Palatino Linotype" w:hAnsi="Palatino Linotype" w:cs="Arial"/>
                <w:sz w:val="20"/>
                <w:szCs w:val="20"/>
              </w:rPr>
              <w:t>Munkaszervezési feladatok ellátása</w:t>
            </w:r>
          </w:p>
        </w:tc>
        <w:tc>
          <w:tcPr>
            <w:tcW w:w="520"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30"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7</w:t>
            </w:r>
          </w:p>
        </w:tc>
        <w:tc>
          <w:tcPr>
            <w:tcW w:w="535"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1000"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7</w:t>
            </w:r>
          </w:p>
        </w:tc>
      </w:tr>
      <w:tr w:rsidR="005C7599" w:rsidRPr="00B2370D" w:rsidTr="00B171CD">
        <w:trPr>
          <w:trHeight w:val="285"/>
          <w:jc w:val="center"/>
        </w:trPr>
        <w:tc>
          <w:tcPr>
            <w:tcW w:w="2040" w:type="dxa"/>
            <w:vMerge/>
            <w:tcBorders>
              <w:left w:val="single" w:sz="4" w:space="0" w:color="auto"/>
              <w:right w:val="single" w:sz="4" w:space="0" w:color="auto"/>
            </w:tcBorders>
            <w:vAlign w:val="center"/>
          </w:tcPr>
          <w:p w:rsidR="005C7599" w:rsidRPr="00B2370D" w:rsidRDefault="005C7599" w:rsidP="004106C1">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vAlign w:val="center"/>
          </w:tcPr>
          <w:p w:rsidR="005C7599" w:rsidRPr="00B2370D" w:rsidRDefault="005C7599" w:rsidP="00290C9D">
            <w:pPr>
              <w:rPr>
                <w:rFonts w:ascii="Palatino Linotype" w:hAnsi="Palatino Linotype" w:cs="Arial"/>
                <w:sz w:val="20"/>
                <w:szCs w:val="20"/>
              </w:rPr>
            </w:pPr>
            <w:r w:rsidRPr="00B2370D">
              <w:rPr>
                <w:rFonts w:ascii="Palatino Linotype" w:hAnsi="Palatino Linotype" w:cs="Arial"/>
                <w:sz w:val="20"/>
                <w:szCs w:val="20"/>
              </w:rPr>
              <w:t>Cukrászati termékek minőségi és tárolási követelményei</w:t>
            </w:r>
          </w:p>
        </w:tc>
        <w:tc>
          <w:tcPr>
            <w:tcW w:w="520"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single" w:sz="4" w:space="0" w:color="auto"/>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single" w:sz="4" w:space="0" w:color="auto"/>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single" w:sz="4" w:space="0" w:color="auto"/>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30"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7</w:t>
            </w:r>
          </w:p>
        </w:tc>
        <w:tc>
          <w:tcPr>
            <w:tcW w:w="535"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1000"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7</w:t>
            </w:r>
          </w:p>
        </w:tc>
      </w:tr>
      <w:tr w:rsidR="005C7599" w:rsidRPr="00B2370D" w:rsidTr="00B171CD">
        <w:trPr>
          <w:trHeight w:val="285"/>
          <w:jc w:val="center"/>
        </w:trPr>
        <w:tc>
          <w:tcPr>
            <w:tcW w:w="2040" w:type="dxa"/>
            <w:vMerge/>
            <w:tcBorders>
              <w:left w:val="single" w:sz="4" w:space="0" w:color="auto"/>
              <w:right w:val="single" w:sz="4" w:space="0" w:color="auto"/>
            </w:tcBorders>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290C9D">
            <w:pPr>
              <w:rPr>
                <w:rFonts w:ascii="Palatino Linotype" w:hAnsi="Palatino Linotype" w:cs="Arial"/>
                <w:b/>
                <w:sz w:val="20"/>
                <w:szCs w:val="20"/>
              </w:rPr>
            </w:pPr>
            <w:r w:rsidRPr="00B2370D">
              <w:rPr>
                <w:rFonts w:ascii="Palatino Linotype" w:hAnsi="Palatino Linotype" w:cs="Arial"/>
                <w:b/>
                <w:sz w:val="20"/>
                <w:szCs w:val="20"/>
              </w:rPr>
              <w:t>Szakrajz</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sz w:val="20"/>
                <w:szCs w:val="20"/>
              </w:rPr>
            </w:pPr>
            <w:r w:rsidRPr="00B2370D">
              <w:rPr>
                <w:rFonts w:ascii="Palatino Linotype" w:hAnsi="Palatino Linotype" w:cs="Arial"/>
                <w:b/>
                <w:sz w:val="20"/>
                <w:szCs w:val="20"/>
              </w:rPr>
              <w:t>36</w:t>
            </w: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sz w:val="20"/>
                <w:szCs w:val="20"/>
              </w:rPr>
            </w:pPr>
          </w:p>
        </w:tc>
        <w:tc>
          <w:tcPr>
            <w:tcW w:w="535"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sz w:val="20"/>
                <w:szCs w:val="20"/>
              </w:rPr>
            </w:pPr>
          </w:p>
        </w:tc>
        <w:tc>
          <w:tcPr>
            <w:tcW w:w="100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sz w:val="20"/>
                <w:szCs w:val="20"/>
              </w:rPr>
            </w:pPr>
            <w:r w:rsidRPr="00B2370D">
              <w:rPr>
                <w:rFonts w:ascii="Palatino Linotype" w:hAnsi="Palatino Linotype" w:cs="Arial"/>
                <w:b/>
                <w:sz w:val="20"/>
                <w:szCs w:val="20"/>
              </w:rPr>
              <w:t>36</w:t>
            </w:r>
          </w:p>
        </w:tc>
      </w:tr>
      <w:tr w:rsidR="005C7599" w:rsidRPr="00B2370D" w:rsidTr="00B171CD">
        <w:trPr>
          <w:trHeight w:val="285"/>
          <w:jc w:val="center"/>
        </w:trPr>
        <w:tc>
          <w:tcPr>
            <w:tcW w:w="2040" w:type="dxa"/>
            <w:vMerge/>
            <w:tcBorders>
              <w:left w:val="single" w:sz="4" w:space="0" w:color="auto"/>
              <w:right w:val="single" w:sz="4" w:space="0" w:color="auto"/>
            </w:tcBorders>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290C9D">
            <w:pPr>
              <w:rPr>
                <w:rFonts w:ascii="Palatino Linotype" w:hAnsi="Palatino Linotype" w:cs="Arial"/>
                <w:sz w:val="20"/>
                <w:szCs w:val="20"/>
              </w:rPr>
            </w:pPr>
            <w:r w:rsidRPr="00B2370D">
              <w:rPr>
                <w:rFonts w:ascii="Palatino Linotype" w:hAnsi="Palatino Linotype" w:cs="Arial"/>
                <w:sz w:val="20"/>
                <w:szCs w:val="20"/>
              </w:rPr>
              <w:t>Vonalvezetési gyakorlatok</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9</w:t>
            </w: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100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9</w:t>
            </w:r>
          </w:p>
        </w:tc>
      </w:tr>
      <w:tr w:rsidR="005C7599" w:rsidRPr="00B2370D" w:rsidTr="00B171CD">
        <w:trPr>
          <w:trHeight w:val="285"/>
          <w:jc w:val="center"/>
        </w:trPr>
        <w:tc>
          <w:tcPr>
            <w:tcW w:w="2040" w:type="dxa"/>
            <w:vMerge/>
            <w:tcBorders>
              <w:left w:val="single" w:sz="4" w:space="0" w:color="auto"/>
              <w:right w:val="single" w:sz="4" w:space="0" w:color="auto"/>
            </w:tcBorders>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290C9D">
            <w:pPr>
              <w:rPr>
                <w:rFonts w:ascii="Palatino Linotype" w:hAnsi="Palatino Linotype" w:cs="Arial"/>
                <w:sz w:val="20"/>
                <w:szCs w:val="20"/>
              </w:rPr>
            </w:pPr>
            <w:r w:rsidRPr="00B2370D">
              <w:rPr>
                <w:rFonts w:ascii="Palatino Linotype" w:hAnsi="Palatino Linotype" w:cs="Arial"/>
                <w:sz w:val="20"/>
                <w:szCs w:val="20"/>
              </w:rPr>
              <w:t>Írásgyakorlatok</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9</w:t>
            </w: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100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9</w:t>
            </w:r>
          </w:p>
        </w:tc>
      </w:tr>
      <w:tr w:rsidR="005C7599" w:rsidRPr="00B2370D" w:rsidTr="00B171CD">
        <w:trPr>
          <w:trHeight w:val="285"/>
          <w:jc w:val="center"/>
        </w:trPr>
        <w:tc>
          <w:tcPr>
            <w:tcW w:w="2040" w:type="dxa"/>
            <w:vMerge/>
            <w:tcBorders>
              <w:left w:val="single" w:sz="4" w:space="0" w:color="auto"/>
              <w:right w:val="single" w:sz="4" w:space="0" w:color="auto"/>
            </w:tcBorders>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290C9D">
            <w:pPr>
              <w:rPr>
                <w:rFonts w:ascii="Palatino Linotype" w:hAnsi="Palatino Linotype" w:cs="Arial"/>
                <w:sz w:val="20"/>
                <w:szCs w:val="20"/>
              </w:rPr>
            </w:pPr>
            <w:r w:rsidRPr="00B2370D">
              <w:rPr>
                <w:rFonts w:ascii="Palatino Linotype" w:hAnsi="Palatino Linotype" w:cs="Arial"/>
                <w:sz w:val="20"/>
                <w:szCs w:val="20"/>
              </w:rPr>
              <w:t>Sablonok készítése</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9</w:t>
            </w: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100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9</w:t>
            </w:r>
          </w:p>
        </w:tc>
      </w:tr>
      <w:tr w:rsidR="005C7599" w:rsidRPr="00B2370D" w:rsidTr="00B171CD">
        <w:trPr>
          <w:trHeight w:val="285"/>
          <w:jc w:val="center"/>
        </w:trPr>
        <w:tc>
          <w:tcPr>
            <w:tcW w:w="2040" w:type="dxa"/>
            <w:vMerge/>
            <w:tcBorders>
              <w:left w:val="single" w:sz="4" w:space="0" w:color="auto"/>
              <w:right w:val="single" w:sz="4" w:space="0" w:color="auto"/>
            </w:tcBorders>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290C9D">
            <w:pPr>
              <w:rPr>
                <w:rFonts w:ascii="Palatino Linotype" w:hAnsi="Palatino Linotype" w:cs="Arial"/>
                <w:sz w:val="20"/>
                <w:szCs w:val="20"/>
              </w:rPr>
            </w:pPr>
            <w:r w:rsidRPr="00B2370D">
              <w:rPr>
                <w:rFonts w:ascii="Palatino Linotype" w:hAnsi="Palatino Linotype" w:cs="Arial"/>
                <w:sz w:val="20"/>
                <w:szCs w:val="20"/>
              </w:rPr>
              <w:t>Süteményrajzok</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9</w:t>
            </w: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r w:rsidRPr="00B2370D">
              <w:rPr>
                <w:rFonts w:ascii="Palatino Linotype" w:hAnsi="Palatino Linotype" w:cs="Arial"/>
                <w:b/>
                <w:bCs/>
                <w:sz w:val="20"/>
                <w:szCs w:val="20"/>
              </w:rPr>
              <w:t>105</w:t>
            </w: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r w:rsidRPr="00B2370D">
              <w:rPr>
                <w:rFonts w:ascii="Palatino Linotype" w:hAnsi="Palatino Linotype" w:cs="Arial"/>
                <w:b/>
                <w:bCs/>
                <w:sz w:val="20"/>
                <w:szCs w:val="20"/>
              </w:rPr>
              <w:t>105</w:t>
            </w:r>
          </w:p>
        </w:tc>
        <w:tc>
          <w:tcPr>
            <w:tcW w:w="53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p>
        </w:tc>
        <w:tc>
          <w:tcPr>
            <w:tcW w:w="100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9</w:t>
            </w:r>
          </w:p>
        </w:tc>
      </w:tr>
      <w:tr w:rsidR="005C7599" w:rsidRPr="00B2370D" w:rsidTr="00B171CD">
        <w:trPr>
          <w:trHeight w:val="285"/>
          <w:jc w:val="center"/>
        </w:trPr>
        <w:tc>
          <w:tcPr>
            <w:tcW w:w="2040" w:type="dxa"/>
            <w:vMerge/>
            <w:tcBorders>
              <w:left w:val="single" w:sz="4" w:space="0" w:color="auto"/>
              <w:right w:val="single" w:sz="4" w:space="0" w:color="auto"/>
            </w:tcBorders>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290C9D">
            <w:pPr>
              <w:rPr>
                <w:rFonts w:ascii="Palatino Linotype" w:hAnsi="Palatino Linotype" w:cs="Arial"/>
                <w:b/>
                <w:sz w:val="20"/>
                <w:szCs w:val="20"/>
              </w:rPr>
            </w:pPr>
            <w:r w:rsidRPr="00B2370D">
              <w:rPr>
                <w:rFonts w:ascii="Palatino Linotype" w:hAnsi="Palatino Linotype" w:cs="Arial"/>
                <w:b/>
                <w:sz w:val="20"/>
                <w:szCs w:val="20"/>
              </w:rPr>
              <w:t>Cukrászat gyakorlat</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sz w:val="20"/>
                <w:szCs w:val="20"/>
              </w:rPr>
            </w:pPr>
            <w:r w:rsidRPr="00B2370D">
              <w:rPr>
                <w:rFonts w:ascii="Palatino Linotype" w:hAnsi="Palatino Linotype" w:cs="Arial"/>
                <w:b/>
                <w:sz w:val="20"/>
                <w:szCs w:val="20"/>
              </w:rPr>
              <w:t>180</w:t>
            </w: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r w:rsidRPr="00B2370D">
              <w:rPr>
                <w:rFonts w:ascii="Palatino Linotype" w:hAnsi="Palatino Linotype" w:cs="Arial"/>
                <w:b/>
                <w:bCs/>
                <w:sz w:val="20"/>
                <w:szCs w:val="20"/>
              </w:rPr>
              <w:t>70</w:t>
            </w: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sz w:val="20"/>
                <w:szCs w:val="20"/>
              </w:rPr>
            </w:pPr>
            <w:r w:rsidRPr="00B2370D">
              <w:rPr>
                <w:rFonts w:ascii="Palatino Linotype" w:hAnsi="Palatino Linotype" w:cs="Arial"/>
                <w:b/>
                <w:sz w:val="20"/>
                <w:szCs w:val="20"/>
              </w:rPr>
              <w:t>252</w:t>
            </w: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sz w:val="20"/>
                <w:szCs w:val="20"/>
              </w:rPr>
            </w:pPr>
          </w:p>
        </w:tc>
        <w:tc>
          <w:tcPr>
            <w:tcW w:w="535"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p>
        </w:tc>
        <w:tc>
          <w:tcPr>
            <w:tcW w:w="100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sz w:val="20"/>
                <w:szCs w:val="20"/>
              </w:rPr>
            </w:pPr>
            <w:r w:rsidRPr="00B2370D">
              <w:rPr>
                <w:rFonts w:ascii="Palatino Linotype" w:hAnsi="Palatino Linotype" w:cs="Arial"/>
                <w:b/>
                <w:sz w:val="20"/>
                <w:szCs w:val="20"/>
              </w:rPr>
              <w:t>432</w:t>
            </w:r>
          </w:p>
        </w:tc>
      </w:tr>
      <w:tr w:rsidR="005C7599" w:rsidRPr="00B2370D" w:rsidTr="00B171CD">
        <w:trPr>
          <w:trHeight w:val="285"/>
          <w:jc w:val="center"/>
        </w:trPr>
        <w:tc>
          <w:tcPr>
            <w:tcW w:w="2040" w:type="dxa"/>
            <w:vMerge/>
            <w:tcBorders>
              <w:left w:val="single" w:sz="4" w:space="0" w:color="auto"/>
              <w:right w:val="single" w:sz="4" w:space="0" w:color="auto"/>
            </w:tcBorders>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290C9D">
            <w:pPr>
              <w:rPr>
                <w:rFonts w:ascii="Palatino Linotype" w:hAnsi="Palatino Linotype" w:cs="Arial"/>
                <w:sz w:val="20"/>
                <w:szCs w:val="20"/>
              </w:rPr>
            </w:pPr>
            <w:r w:rsidRPr="00B2370D">
              <w:rPr>
                <w:rFonts w:ascii="Palatino Linotype" w:hAnsi="Palatino Linotype" w:cs="Arial"/>
                <w:sz w:val="20"/>
                <w:szCs w:val="20"/>
              </w:rPr>
              <w:t>Cukrászati nyersanyagok, előkészítő és alapműveletek</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15</w:t>
            </w: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p>
        </w:tc>
        <w:tc>
          <w:tcPr>
            <w:tcW w:w="100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15</w:t>
            </w:r>
          </w:p>
        </w:tc>
      </w:tr>
      <w:tr w:rsidR="005C7599" w:rsidRPr="00B2370D" w:rsidTr="00B171CD">
        <w:trPr>
          <w:trHeight w:val="285"/>
          <w:jc w:val="center"/>
        </w:trPr>
        <w:tc>
          <w:tcPr>
            <w:tcW w:w="2040" w:type="dxa"/>
            <w:vMerge/>
            <w:tcBorders>
              <w:left w:val="single" w:sz="4" w:space="0" w:color="auto"/>
              <w:right w:val="single" w:sz="4" w:space="0" w:color="auto"/>
            </w:tcBorders>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290C9D">
            <w:pPr>
              <w:rPr>
                <w:rFonts w:ascii="Palatino Linotype" w:hAnsi="Palatino Linotype" w:cs="Arial"/>
                <w:sz w:val="20"/>
                <w:szCs w:val="20"/>
              </w:rPr>
            </w:pPr>
            <w:r w:rsidRPr="00B2370D">
              <w:rPr>
                <w:rFonts w:ascii="Palatino Linotype" w:hAnsi="Palatino Linotype" w:cs="Arial"/>
                <w:sz w:val="20"/>
                <w:szCs w:val="20"/>
              </w:rPr>
              <w:t>Cukrászati félkész termékek, cukorkészítmények</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25</w:t>
            </w: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p>
        </w:tc>
        <w:tc>
          <w:tcPr>
            <w:tcW w:w="100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25</w:t>
            </w:r>
          </w:p>
        </w:tc>
      </w:tr>
      <w:tr w:rsidR="005C7599" w:rsidRPr="00B2370D" w:rsidTr="00B171CD">
        <w:trPr>
          <w:trHeight w:val="285"/>
          <w:jc w:val="center"/>
        </w:trPr>
        <w:tc>
          <w:tcPr>
            <w:tcW w:w="2040" w:type="dxa"/>
            <w:vMerge/>
            <w:tcBorders>
              <w:left w:val="single" w:sz="4" w:space="0" w:color="auto"/>
              <w:right w:val="single" w:sz="4" w:space="0" w:color="auto"/>
            </w:tcBorders>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290C9D">
            <w:pPr>
              <w:rPr>
                <w:rFonts w:ascii="Palatino Linotype" w:hAnsi="Palatino Linotype" w:cs="Arial"/>
                <w:sz w:val="20"/>
                <w:szCs w:val="20"/>
              </w:rPr>
            </w:pPr>
            <w:r w:rsidRPr="00B2370D">
              <w:rPr>
                <w:rFonts w:ascii="Palatino Linotype" w:hAnsi="Palatino Linotype" w:cs="Arial"/>
                <w:sz w:val="20"/>
                <w:szCs w:val="20"/>
              </w:rPr>
              <w:t xml:space="preserve">Cukrászati tészták </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35</w:t>
            </w: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p>
        </w:tc>
        <w:tc>
          <w:tcPr>
            <w:tcW w:w="100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35</w:t>
            </w:r>
          </w:p>
        </w:tc>
      </w:tr>
      <w:tr w:rsidR="005C7599" w:rsidRPr="00B2370D" w:rsidTr="00B171CD">
        <w:trPr>
          <w:trHeight w:val="285"/>
          <w:jc w:val="center"/>
        </w:trPr>
        <w:tc>
          <w:tcPr>
            <w:tcW w:w="2040" w:type="dxa"/>
            <w:vMerge/>
            <w:tcBorders>
              <w:left w:val="single" w:sz="4" w:space="0" w:color="auto"/>
              <w:right w:val="single" w:sz="4" w:space="0" w:color="auto"/>
            </w:tcBorders>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290C9D">
            <w:pPr>
              <w:rPr>
                <w:rFonts w:ascii="Palatino Linotype" w:hAnsi="Palatino Linotype" w:cs="Arial"/>
                <w:sz w:val="20"/>
                <w:szCs w:val="20"/>
              </w:rPr>
            </w:pPr>
            <w:r w:rsidRPr="00B2370D">
              <w:rPr>
                <w:rFonts w:ascii="Palatino Linotype" w:hAnsi="Palatino Linotype" w:cs="Arial"/>
                <w:sz w:val="20"/>
                <w:szCs w:val="20"/>
              </w:rPr>
              <w:t>Uzsonnasütemények I.</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30</w:t>
            </w: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21</w:t>
            </w: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p>
        </w:tc>
        <w:tc>
          <w:tcPr>
            <w:tcW w:w="100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51</w:t>
            </w:r>
          </w:p>
        </w:tc>
      </w:tr>
      <w:tr w:rsidR="005C7599" w:rsidRPr="00B2370D" w:rsidTr="00B171CD">
        <w:trPr>
          <w:trHeight w:val="285"/>
          <w:jc w:val="center"/>
        </w:trPr>
        <w:tc>
          <w:tcPr>
            <w:tcW w:w="2040" w:type="dxa"/>
            <w:vMerge/>
            <w:tcBorders>
              <w:left w:val="single" w:sz="4" w:space="0" w:color="auto"/>
              <w:right w:val="single" w:sz="4" w:space="0" w:color="auto"/>
            </w:tcBorders>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290C9D">
            <w:pPr>
              <w:rPr>
                <w:rFonts w:ascii="Palatino Linotype" w:hAnsi="Palatino Linotype" w:cs="Arial"/>
                <w:sz w:val="20"/>
                <w:szCs w:val="20"/>
              </w:rPr>
            </w:pPr>
            <w:r w:rsidRPr="00B2370D">
              <w:rPr>
                <w:rFonts w:ascii="Palatino Linotype" w:hAnsi="Palatino Linotype" w:cs="Arial"/>
                <w:sz w:val="20"/>
                <w:szCs w:val="20"/>
              </w:rPr>
              <w:t>Uzsonnasütemények II.</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30</w:t>
            </w: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21</w:t>
            </w: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p>
        </w:tc>
        <w:tc>
          <w:tcPr>
            <w:tcW w:w="100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51</w:t>
            </w:r>
          </w:p>
        </w:tc>
      </w:tr>
      <w:tr w:rsidR="005C7599" w:rsidRPr="00B2370D" w:rsidTr="00B171CD">
        <w:trPr>
          <w:trHeight w:val="285"/>
          <w:jc w:val="center"/>
        </w:trPr>
        <w:tc>
          <w:tcPr>
            <w:tcW w:w="2040" w:type="dxa"/>
            <w:vMerge/>
            <w:tcBorders>
              <w:left w:val="single" w:sz="4" w:space="0" w:color="auto"/>
              <w:right w:val="single" w:sz="4" w:space="0" w:color="auto"/>
            </w:tcBorders>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290C9D">
            <w:pPr>
              <w:rPr>
                <w:rFonts w:ascii="Palatino Linotype" w:hAnsi="Palatino Linotype" w:cs="Arial"/>
                <w:sz w:val="20"/>
                <w:szCs w:val="20"/>
              </w:rPr>
            </w:pPr>
            <w:r w:rsidRPr="00B2370D">
              <w:rPr>
                <w:rFonts w:ascii="Palatino Linotype" w:hAnsi="Palatino Linotype" w:cs="Arial"/>
                <w:sz w:val="20"/>
                <w:szCs w:val="20"/>
              </w:rPr>
              <w:t>Kikészített sütemények I.</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35</w:t>
            </w: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28</w:t>
            </w: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p>
        </w:tc>
        <w:tc>
          <w:tcPr>
            <w:tcW w:w="100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63</w:t>
            </w:r>
          </w:p>
        </w:tc>
      </w:tr>
      <w:tr w:rsidR="005C7599" w:rsidRPr="00B2370D" w:rsidTr="00B171CD">
        <w:trPr>
          <w:trHeight w:val="285"/>
          <w:jc w:val="center"/>
        </w:trPr>
        <w:tc>
          <w:tcPr>
            <w:tcW w:w="2040" w:type="dxa"/>
            <w:vMerge/>
            <w:tcBorders>
              <w:left w:val="single" w:sz="4" w:space="0" w:color="auto"/>
              <w:right w:val="single" w:sz="4" w:space="0" w:color="auto"/>
            </w:tcBorders>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290C9D">
            <w:pPr>
              <w:rPr>
                <w:rFonts w:ascii="Palatino Linotype" w:hAnsi="Palatino Linotype" w:cs="Arial"/>
                <w:sz w:val="20"/>
                <w:szCs w:val="20"/>
              </w:rPr>
            </w:pPr>
            <w:r w:rsidRPr="00B2370D">
              <w:rPr>
                <w:rFonts w:ascii="Palatino Linotype" w:hAnsi="Palatino Linotype" w:cs="Arial"/>
                <w:sz w:val="20"/>
                <w:szCs w:val="20"/>
              </w:rPr>
              <w:t>Kikészített sütemények II.</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10</w:t>
            </w: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49</w:t>
            </w: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p>
        </w:tc>
        <w:tc>
          <w:tcPr>
            <w:tcW w:w="100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59</w:t>
            </w:r>
          </w:p>
        </w:tc>
      </w:tr>
      <w:tr w:rsidR="005C7599" w:rsidRPr="00B2370D" w:rsidTr="00B171CD">
        <w:trPr>
          <w:trHeight w:val="285"/>
          <w:jc w:val="center"/>
        </w:trPr>
        <w:tc>
          <w:tcPr>
            <w:tcW w:w="2040" w:type="dxa"/>
            <w:vMerge/>
            <w:tcBorders>
              <w:left w:val="single" w:sz="4" w:space="0" w:color="auto"/>
              <w:right w:val="single" w:sz="4" w:space="0" w:color="auto"/>
            </w:tcBorders>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290C9D">
            <w:pPr>
              <w:rPr>
                <w:rFonts w:ascii="Palatino Linotype" w:hAnsi="Palatino Linotype" w:cs="Arial"/>
                <w:sz w:val="20"/>
                <w:szCs w:val="20"/>
              </w:rPr>
            </w:pPr>
            <w:r w:rsidRPr="00B2370D">
              <w:rPr>
                <w:rFonts w:ascii="Palatino Linotype" w:hAnsi="Palatino Linotype" w:cs="Arial"/>
                <w:sz w:val="20"/>
                <w:szCs w:val="20"/>
              </w:rPr>
              <w:t>Kikészített sütemények III.</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56</w:t>
            </w: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p>
        </w:tc>
        <w:tc>
          <w:tcPr>
            <w:tcW w:w="100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56</w:t>
            </w:r>
          </w:p>
        </w:tc>
      </w:tr>
      <w:tr w:rsidR="005C7599" w:rsidRPr="00B2370D" w:rsidTr="00B171CD">
        <w:trPr>
          <w:trHeight w:val="285"/>
          <w:jc w:val="center"/>
        </w:trPr>
        <w:tc>
          <w:tcPr>
            <w:tcW w:w="2040" w:type="dxa"/>
            <w:vMerge/>
            <w:tcBorders>
              <w:left w:val="single" w:sz="4" w:space="0" w:color="auto"/>
              <w:right w:val="single" w:sz="4" w:space="0" w:color="auto"/>
            </w:tcBorders>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290C9D">
            <w:pPr>
              <w:rPr>
                <w:rFonts w:ascii="Palatino Linotype" w:hAnsi="Palatino Linotype" w:cs="Arial"/>
                <w:sz w:val="20"/>
                <w:szCs w:val="20"/>
              </w:rPr>
            </w:pPr>
            <w:r w:rsidRPr="00B2370D">
              <w:rPr>
                <w:rFonts w:ascii="Palatino Linotype" w:hAnsi="Palatino Linotype" w:cs="Arial"/>
                <w:sz w:val="20"/>
                <w:szCs w:val="20"/>
              </w:rPr>
              <w:t>Díszítés</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28</w:t>
            </w: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p>
        </w:tc>
        <w:tc>
          <w:tcPr>
            <w:tcW w:w="100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28</w:t>
            </w:r>
          </w:p>
        </w:tc>
      </w:tr>
      <w:tr w:rsidR="005C7599" w:rsidRPr="00B2370D" w:rsidTr="00B171CD">
        <w:trPr>
          <w:trHeight w:val="285"/>
          <w:jc w:val="center"/>
        </w:trPr>
        <w:tc>
          <w:tcPr>
            <w:tcW w:w="2040" w:type="dxa"/>
            <w:vMerge/>
            <w:tcBorders>
              <w:left w:val="single" w:sz="4" w:space="0" w:color="auto"/>
              <w:right w:val="single" w:sz="4" w:space="0" w:color="auto"/>
            </w:tcBorders>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290C9D">
            <w:pPr>
              <w:rPr>
                <w:rFonts w:ascii="Palatino Linotype" w:hAnsi="Palatino Linotype" w:cs="Arial"/>
                <w:sz w:val="20"/>
                <w:szCs w:val="20"/>
              </w:rPr>
            </w:pPr>
            <w:r w:rsidRPr="00B2370D">
              <w:rPr>
                <w:rFonts w:ascii="Palatino Linotype" w:hAnsi="Palatino Linotype" w:cs="Arial"/>
                <w:sz w:val="20"/>
                <w:szCs w:val="20"/>
              </w:rPr>
              <w:t>Teasütemények</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49</w:t>
            </w: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p>
        </w:tc>
        <w:tc>
          <w:tcPr>
            <w:tcW w:w="100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49</w:t>
            </w:r>
          </w:p>
        </w:tc>
      </w:tr>
      <w:tr w:rsidR="005C7599" w:rsidRPr="00B2370D" w:rsidTr="00B171CD">
        <w:trPr>
          <w:trHeight w:val="285"/>
          <w:jc w:val="center"/>
        </w:trPr>
        <w:tc>
          <w:tcPr>
            <w:tcW w:w="2040" w:type="dxa"/>
            <w:vMerge/>
            <w:tcBorders>
              <w:left w:val="single" w:sz="4" w:space="0" w:color="auto"/>
              <w:right w:val="single" w:sz="4" w:space="0" w:color="auto"/>
            </w:tcBorders>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290C9D">
            <w:pPr>
              <w:rPr>
                <w:rFonts w:ascii="Palatino Linotype" w:hAnsi="Palatino Linotype" w:cs="Arial"/>
                <w:b/>
                <w:sz w:val="20"/>
                <w:szCs w:val="20"/>
              </w:rPr>
            </w:pPr>
            <w:r w:rsidRPr="00B2370D">
              <w:rPr>
                <w:rFonts w:ascii="Palatino Linotype" w:hAnsi="Palatino Linotype" w:cs="Arial"/>
                <w:b/>
                <w:sz w:val="20"/>
                <w:szCs w:val="20"/>
              </w:rPr>
              <w:t>Cukrászat üzemi gyakorlat</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sz w:val="20"/>
                <w:szCs w:val="20"/>
              </w:rPr>
            </w:pPr>
            <w:r w:rsidRPr="00B2370D">
              <w:rPr>
                <w:rFonts w:ascii="Palatino Linotype" w:hAnsi="Palatino Linotype" w:cs="Arial"/>
                <w:b/>
                <w:sz w:val="20"/>
                <w:szCs w:val="20"/>
              </w:rPr>
              <w:t>378</w:t>
            </w: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sz w:val="20"/>
                <w:szCs w:val="20"/>
              </w:rPr>
            </w:pPr>
            <w:r w:rsidRPr="00B2370D">
              <w:rPr>
                <w:rFonts w:ascii="Palatino Linotype" w:hAnsi="Palatino Linotype" w:cs="Arial"/>
                <w:b/>
                <w:sz w:val="20"/>
                <w:szCs w:val="20"/>
              </w:rPr>
              <w:t>630</w:t>
            </w: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r w:rsidRPr="00B2370D">
              <w:rPr>
                <w:rFonts w:ascii="Palatino Linotype" w:hAnsi="Palatino Linotype" w:cs="Arial"/>
                <w:b/>
                <w:bCs/>
                <w:sz w:val="20"/>
                <w:szCs w:val="20"/>
              </w:rPr>
              <w:t>560</w:t>
            </w:r>
          </w:p>
        </w:tc>
        <w:tc>
          <w:tcPr>
            <w:tcW w:w="100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sz w:val="20"/>
                <w:szCs w:val="20"/>
              </w:rPr>
            </w:pPr>
            <w:r w:rsidRPr="00B2370D">
              <w:rPr>
                <w:rFonts w:ascii="Palatino Linotype" w:hAnsi="Palatino Linotype" w:cs="Arial"/>
                <w:b/>
                <w:sz w:val="20"/>
                <w:szCs w:val="20"/>
              </w:rPr>
              <w:t>1568</w:t>
            </w:r>
          </w:p>
        </w:tc>
      </w:tr>
      <w:tr w:rsidR="005C7599" w:rsidRPr="00B2370D" w:rsidTr="00B171CD">
        <w:trPr>
          <w:trHeight w:val="285"/>
          <w:jc w:val="center"/>
        </w:trPr>
        <w:tc>
          <w:tcPr>
            <w:tcW w:w="2040" w:type="dxa"/>
            <w:vMerge/>
            <w:tcBorders>
              <w:left w:val="single" w:sz="4" w:space="0" w:color="auto"/>
              <w:right w:val="single" w:sz="4" w:space="0" w:color="auto"/>
            </w:tcBorders>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290C9D">
            <w:pPr>
              <w:rPr>
                <w:rFonts w:ascii="Palatino Linotype" w:hAnsi="Palatino Linotype" w:cs="Arial"/>
                <w:sz w:val="20"/>
                <w:szCs w:val="20"/>
              </w:rPr>
            </w:pPr>
            <w:r w:rsidRPr="00B2370D">
              <w:rPr>
                <w:rFonts w:ascii="Palatino Linotype" w:hAnsi="Palatino Linotype" w:cs="Arial"/>
                <w:sz w:val="20"/>
                <w:szCs w:val="20"/>
              </w:rPr>
              <w:t>Cukrászati nyersanyagok, előkészítő és alapműveletek</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35</w:t>
            </w: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Cs/>
                <w:sz w:val="20"/>
                <w:szCs w:val="20"/>
              </w:rPr>
            </w:pPr>
          </w:p>
        </w:tc>
        <w:tc>
          <w:tcPr>
            <w:tcW w:w="53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Cs/>
                <w:sz w:val="20"/>
                <w:szCs w:val="20"/>
              </w:rPr>
            </w:pPr>
          </w:p>
        </w:tc>
        <w:tc>
          <w:tcPr>
            <w:tcW w:w="100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35</w:t>
            </w:r>
          </w:p>
        </w:tc>
      </w:tr>
      <w:tr w:rsidR="005C7599" w:rsidRPr="00B2370D" w:rsidTr="00B171CD">
        <w:trPr>
          <w:trHeight w:val="285"/>
          <w:jc w:val="center"/>
        </w:trPr>
        <w:tc>
          <w:tcPr>
            <w:tcW w:w="2040" w:type="dxa"/>
            <w:vMerge/>
            <w:tcBorders>
              <w:left w:val="single" w:sz="4" w:space="0" w:color="auto"/>
              <w:right w:val="single" w:sz="4" w:space="0" w:color="auto"/>
            </w:tcBorders>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290C9D">
            <w:pPr>
              <w:rPr>
                <w:rFonts w:ascii="Palatino Linotype" w:hAnsi="Palatino Linotype" w:cs="Arial"/>
                <w:sz w:val="20"/>
                <w:szCs w:val="20"/>
              </w:rPr>
            </w:pPr>
            <w:r w:rsidRPr="00B2370D">
              <w:rPr>
                <w:rFonts w:ascii="Palatino Linotype" w:hAnsi="Palatino Linotype" w:cs="Arial"/>
                <w:sz w:val="20"/>
                <w:szCs w:val="20"/>
              </w:rPr>
              <w:t>Cukrászati félkész termékek, cukorkészítmények</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63</w:t>
            </w: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46</w:t>
            </w: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Cs/>
                <w:sz w:val="20"/>
                <w:szCs w:val="20"/>
              </w:rPr>
            </w:pPr>
          </w:p>
        </w:tc>
        <w:tc>
          <w:tcPr>
            <w:tcW w:w="53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Cs/>
                <w:sz w:val="20"/>
                <w:szCs w:val="20"/>
              </w:rPr>
            </w:pPr>
          </w:p>
        </w:tc>
        <w:tc>
          <w:tcPr>
            <w:tcW w:w="100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109</w:t>
            </w:r>
          </w:p>
        </w:tc>
      </w:tr>
      <w:tr w:rsidR="005C7599" w:rsidRPr="00B2370D" w:rsidTr="00B171CD">
        <w:trPr>
          <w:trHeight w:val="285"/>
          <w:jc w:val="center"/>
        </w:trPr>
        <w:tc>
          <w:tcPr>
            <w:tcW w:w="2040" w:type="dxa"/>
            <w:vMerge/>
            <w:tcBorders>
              <w:left w:val="single" w:sz="4" w:space="0" w:color="auto"/>
              <w:right w:val="single" w:sz="4" w:space="0" w:color="auto"/>
            </w:tcBorders>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290C9D">
            <w:pPr>
              <w:rPr>
                <w:rFonts w:ascii="Palatino Linotype" w:hAnsi="Palatino Linotype" w:cs="Arial"/>
                <w:sz w:val="20"/>
                <w:szCs w:val="20"/>
              </w:rPr>
            </w:pPr>
            <w:r w:rsidRPr="00B2370D">
              <w:rPr>
                <w:rFonts w:ascii="Palatino Linotype" w:hAnsi="Palatino Linotype" w:cs="Arial"/>
                <w:sz w:val="20"/>
                <w:szCs w:val="20"/>
              </w:rPr>
              <w:t xml:space="preserve">Cukrászati tészták </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144</w:t>
            </w: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Cs/>
                <w:sz w:val="20"/>
                <w:szCs w:val="20"/>
              </w:rPr>
            </w:pPr>
          </w:p>
        </w:tc>
        <w:tc>
          <w:tcPr>
            <w:tcW w:w="53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Cs/>
                <w:sz w:val="20"/>
                <w:szCs w:val="20"/>
              </w:rPr>
            </w:pPr>
          </w:p>
        </w:tc>
        <w:tc>
          <w:tcPr>
            <w:tcW w:w="100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144</w:t>
            </w:r>
          </w:p>
        </w:tc>
      </w:tr>
      <w:tr w:rsidR="005C7599" w:rsidRPr="00B2370D" w:rsidTr="00B171CD">
        <w:trPr>
          <w:trHeight w:val="551"/>
          <w:jc w:val="center"/>
        </w:trPr>
        <w:tc>
          <w:tcPr>
            <w:tcW w:w="2040" w:type="dxa"/>
            <w:vMerge/>
            <w:tcBorders>
              <w:left w:val="single" w:sz="4" w:space="0" w:color="auto"/>
              <w:right w:val="single" w:sz="4" w:space="0" w:color="auto"/>
            </w:tcBorders>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290C9D">
            <w:pPr>
              <w:rPr>
                <w:rFonts w:ascii="Palatino Linotype" w:hAnsi="Palatino Linotype" w:cs="Arial"/>
                <w:sz w:val="20"/>
                <w:szCs w:val="20"/>
              </w:rPr>
            </w:pPr>
            <w:r w:rsidRPr="00B2370D">
              <w:rPr>
                <w:rFonts w:ascii="Palatino Linotype" w:hAnsi="Palatino Linotype" w:cs="Arial"/>
                <w:sz w:val="20"/>
                <w:szCs w:val="20"/>
              </w:rPr>
              <w:t>Uzsonnasütemények I.</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68</w:t>
            </w: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76</w:t>
            </w: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Cs/>
                <w:sz w:val="20"/>
                <w:szCs w:val="20"/>
              </w:rPr>
            </w:pPr>
          </w:p>
        </w:tc>
        <w:tc>
          <w:tcPr>
            <w:tcW w:w="53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Cs/>
                <w:sz w:val="20"/>
                <w:szCs w:val="20"/>
              </w:rPr>
            </w:pPr>
          </w:p>
        </w:tc>
        <w:tc>
          <w:tcPr>
            <w:tcW w:w="100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144</w:t>
            </w:r>
          </w:p>
        </w:tc>
      </w:tr>
      <w:tr w:rsidR="005C7599" w:rsidRPr="00B2370D" w:rsidTr="00B171CD">
        <w:trPr>
          <w:trHeight w:val="285"/>
          <w:jc w:val="center"/>
        </w:trPr>
        <w:tc>
          <w:tcPr>
            <w:tcW w:w="2040" w:type="dxa"/>
            <w:vMerge/>
            <w:tcBorders>
              <w:left w:val="single" w:sz="4" w:space="0" w:color="auto"/>
              <w:right w:val="single" w:sz="4" w:space="0" w:color="auto"/>
            </w:tcBorders>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290C9D">
            <w:pPr>
              <w:rPr>
                <w:rFonts w:ascii="Palatino Linotype" w:hAnsi="Palatino Linotype" w:cs="Arial"/>
                <w:sz w:val="20"/>
                <w:szCs w:val="20"/>
              </w:rPr>
            </w:pPr>
            <w:r w:rsidRPr="00B2370D">
              <w:rPr>
                <w:rFonts w:ascii="Palatino Linotype" w:hAnsi="Palatino Linotype" w:cs="Arial"/>
                <w:sz w:val="20"/>
                <w:szCs w:val="20"/>
              </w:rPr>
              <w:t>Uzsonnasütemények II.</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68</w:t>
            </w: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76</w:t>
            </w: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Cs/>
                <w:sz w:val="20"/>
                <w:szCs w:val="20"/>
              </w:rPr>
            </w:pPr>
          </w:p>
        </w:tc>
        <w:tc>
          <w:tcPr>
            <w:tcW w:w="53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Cs/>
                <w:sz w:val="20"/>
                <w:szCs w:val="20"/>
              </w:rPr>
            </w:pPr>
          </w:p>
        </w:tc>
        <w:tc>
          <w:tcPr>
            <w:tcW w:w="100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144</w:t>
            </w:r>
          </w:p>
        </w:tc>
      </w:tr>
      <w:tr w:rsidR="005C7599" w:rsidRPr="00B2370D" w:rsidTr="00B171CD">
        <w:trPr>
          <w:trHeight w:val="285"/>
          <w:jc w:val="center"/>
        </w:trPr>
        <w:tc>
          <w:tcPr>
            <w:tcW w:w="2040" w:type="dxa"/>
            <w:vMerge/>
            <w:tcBorders>
              <w:left w:val="single" w:sz="4" w:space="0" w:color="auto"/>
              <w:right w:val="single" w:sz="4" w:space="0" w:color="auto"/>
            </w:tcBorders>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290C9D">
            <w:pPr>
              <w:rPr>
                <w:rFonts w:ascii="Palatino Linotype" w:hAnsi="Palatino Linotype" w:cs="Arial"/>
                <w:sz w:val="20"/>
                <w:szCs w:val="20"/>
              </w:rPr>
            </w:pPr>
            <w:r w:rsidRPr="00B2370D">
              <w:rPr>
                <w:rFonts w:ascii="Palatino Linotype" w:hAnsi="Palatino Linotype" w:cs="Arial"/>
                <w:sz w:val="20"/>
                <w:szCs w:val="20"/>
              </w:rPr>
              <w:t>Kikészített sütemények I.</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single" w:sz="4" w:space="0" w:color="auto"/>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single" w:sz="4" w:space="0" w:color="auto"/>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144</w:t>
            </w:r>
          </w:p>
        </w:tc>
        <w:tc>
          <w:tcPr>
            <w:tcW w:w="528" w:type="dxa"/>
            <w:tcBorders>
              <w:top w:val="nil"/>
              <w:left w:val="nil"/>
              <w:bottom w:val="single" w:sz="4" w:space="0" w:color="auto"/>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Cs/>
                <w:sz w:val="20"/>
                <w:szCs w:val="20"/>
              </w:rPr>
            </w:pPr>
          </w:p>
        </w:tc>
        <w:tc>
          <w:tcPr>
            <w:tcW w:w="53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Cs/>
                <w:sz w:val="20"/>
                <w:szCs w:val="20"/>
              </w:rPr>
            </w:pPr>
          </w:p>
        </w:tc>
        <w:tc>
          <w:tcPr>
            <w:tcW w:w="100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144</w:t>
            </w:r>
          </w:p>
        </w:tc>
      </w:tr>
      <w:tr w:rsidR="005C7599" w:rsidRPr="00B2370D" w:rsidTr="00B171CD">
        <w:trPr>
          <w:trHeight w:val="285"/>
          <w:jc w:val="center"/>
        </w:trPr>
        <w:tc>
          <w:tcPr>
            <w:tcW w:w="2040" w:type="dxa"/>
            <w:vMerge/>
            <w:tcBorders>
              <w:left w:val="single" w:sz="4" w:space="0" w:color="auto"/>
              <w:right w:val="single" w:sz="4" w:space="0" w:color="auto"/>
            </w:tcBorders>
            <w:vAlign w:val="center"/>
          </w:tcPr>
          <w:p w:rsidR="005C7599" w:rsidRPr="00B2370D" w:rsidRDefault="005C7599" w:rsidP="004106C1">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vAlign w:val="center"/>
          </w:tcPr>
          <w:p w:rsidR="005C7599" w:rsidRPr="00B2370D" w:rsidRDefault="005C7599" w:rsidP="00290C9D">
            <w:pPr>
              <w:rPr>
                <w:rFonts w:ascii="Palatino Linotype" w:hAnsi="Palatino Linotype" w:cs="Arial"/>
                <w:sz w:val="20"/>
                <w:szCs w:val="20"/>
              </w:rPr>
            </w:pPr>
            <w:r w:rsidRPr="00B2370D">
              <w:rPr>
                <w:rFonts w:ascii="Palatino Linotype" w:hAnsi="Palatino Linotype" w:cs="Arial"/>
                <w:sz w:val="20"/>
                <w:szCs w:val="20"/>
              </w:rPr>
              <w:t>Kikészített sütemények II.</w:t>
            </w:r>
          </w:p>
        </w:tc>
        <w:tc>
          <w:tcPr>
            <w:tcW w:w="520"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Cs/>
                <w:sz w:val="20"/>
                <w:szCs w:val="20"/>
              </w:rPr>
            </w:pPr>
          </w:p>
        </w:tc>
        <w:tc>
          <w:tcPr>
            <w:tcW w:w="504"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Cs/>
                <w:sz w:val="20"/>
                <w:szCs w:val="20"/>
              </w:rPr>
            </w:pPr>
          </w:p>
        </w:tc>
        <w:tc>
          <w:tcPr>
            <w:tcW w:w="504"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144</w:t>
            </w: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Cs/>
                <w:sz w:val="20"/>
                <w:szCs w:val="20"/>
              </w:rPr>
            </w:pPr>
          </w:p>
        </w:tc>
        <w:tc>
          <w:tcPr>
            <w:tcW w:w="530"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35"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Cs/>
                <w:sz w:val="20"/>
                <w:szCs w:val="20"/>
              </w:rPr>
            </w:pPr>
          </w:p>
        </w:tc>
        <w:tc>
          <w:tcPr>
            <w:tcW w:w="1000"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144</w:t>
            </w:r>
          </w:p>
        </w:tc>
      </w:tr>
      <w:tr w:rsidR="005C7599" w:rsidRPr="00B2370D" w:rsidTr="00B171CD">
        <w:trPr>
          <w:trHeight w:val="285"/>
          <w:jc w:val="center"/>
        </w:trPr>
        <w:tc>
          <w:tcPr>
            <w:tcW w:w="2040" w:type="dxa"/>
            <w:vMerge/>
            <w:tcBorders>
              <w:left w:val="single" w:sz="4" w:space="0" w:color="auto"/>
              <w:right w:val="single" w:sz="4" w:space="0" w:color="auto"/>
            </w:tcBorders>
            <w:vAlign w:val="center"/>
          </w:tcPr>
          <w:p w:rsidR="005C7599" w:rsidRPr="00B2370D" w:rsidRDefault="005C7599" w:rsidP="004106C1">
            <w:pPr>
              <w:rPr>
                <w:rFonts w:ascii="Palatino Linotype" w:hAnsi="Palatino Linotype" w:cs="Arial"/>
                <w:sz w:val="20"/>
                <w:szCs w:val="20"/>
              </w:rPr>
            </w:pPr>
          </w:p>
        </w:tc>
        <w:tc>
          <w:tcPr>
            <w:tcW w:w="2260" w:type="dxa"/>
            <w:tcBorders>
              <w:top w:val="single" w:sz="4" w:space="0" w:color="auto"/>
              <w:left w:val="nil"/>
              <w:bottom w:val="single" w:sz="4" w:space="0" w:color="auto"/>
              <w:right w:val="single" w:sz="4" w:space="0" w:color="auto"/>
            </w:tcBorders>
            <w:vAlign w:val="center"/>
          </w:tcPr>
          <w:p w:rsidR="005C7599" w:rsidRPr="00B2370D" w:rsidRDefault="005C7599" w:rsidP="00290C9D">
            <w:pPr>
              <w:rPr>
                <w:rFonts w:ascii="Palatino Linotype" w:hAnsi="Palatino Linotype" w:cs="Arial"/>
                <w:sz w:val="20"/>
                <w:szCs w:val="20"/>
              </w:rPr>
            </w:pPr>
            <w:r w:rsidRPr="00B2370D">
              <w:rPr>
                <w:rFonts w:ascii="Palatino Linotype" w:hAnsi="Palatino Linotype" w:cs="Arial"/>
                <w:sz w:val="20"/>
                <w:szCs w:val="20"/>
              </w:rPr>
              <w:t>Kikészített sütemények III.</w:t>
            </w:r>
          </w:p>
        </w:tc>
        <w:tc>
          <w:tcPr>
            <w:tcW w:w="520"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single" w:sz="4" w:space="0" w:color="auto"/>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Cs/>
                <w:sz w:val="20"/>
                <w:szCs w:val="20"/>
              </w:rPr>
            </w:pPr>
          </w:p>
        </w:tc>
        <w:tc>
          <w:tcPr>
            <w:tcW w:w="504"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single" w:sz="4" w:space="0" w:color="auto"/>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Cs/>
                <w:sz w:val="20"/>
                <w:szCs w:val="20"/>
              </w:rPr>
            </w:pPr>
          </w:p>
        </w:tc>
        <w:tc>
          <w:tcPr>
            <w:tcW w:w="504"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144</w:t>
            </w:r>
          </w:p>
        </w:tc>
        <w:tc>
          <w:tcPr>
            <w:tcW w:w="528" w:type="dxa"/>
            <w:tcBorders>
              <w:top w:val="single" w:sz="4" w:space="0" w:color="auto"/>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Cs/>
                <w:sz w:val="20"/>
                <w:szCs w:val="20"/>
              </w:rPr>
            </w:pPr>
          </w:p>
        </w:tc>
        <w:tc>
          <w:tcPr>
            <w:tcW w:w="530"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35"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Cs/>
                <w:sz w:val="20"/>
                <w:szCs w:val="20"/>
              </w:rPr>
            </w:pPr>
          </w:p>
        </w:tc>
        <w:tc>
          <w:tcPr>
            <w:tcW w:w="1000" w:type="dxa"/>
            <w:tcBorders>
              <w:top w:val="single" w:sz="4" w:space="0" w:color="auto"/>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144</w:t>
            </w:r>
          </w:p>
        </w:tc>
      </w:tr>
      <w:tr w:rsidR="005C7599" w:rsidRPr="00B2370D" w:rsidTr="00B171CD">
        <w:trPr>
          <w:trHeight w:val="285"/>
          <w:jc w:val="center"/>
        </w:trPr>
        <w:tc>
          <w:tcPr>
            <w:tcW w:w="2040" w:type="dxa"/>
            <w:vMerge/>
            <w:tcBorders>
              <w:left w:val="single" w:sz="4" w:space="0" w:color="auto"/>
              <w:right w:val="single" w:sz="4" w:space="0" w:color="auto"/>
            </w:tcBorders>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290C9D">
            <w:pPr>
              <w:rPr>
                <w:rFonts w:ascii="Palatino Linotype" w:hAnsi="Palatino Linotype" w:cs="Arial"/>
                <w:sz w:val="20"/>
                <w:szCs w:val="20"/>
              </w:rPr>
            </w:pPr>
            <w:r w:rsidRPr="00B2370D">
              <w:rPr>
                <w:rFonts w:ascii="Palatino Linotype" w:hAnsi="Palatino Linotype" w:cs="Arial"/>
                <w:sz w:val="20"/>
                <w:szCs w:val="20"/>
              </w:rPr>
              <w:t>Díszítés</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Cs/>
                <w:sz w:val="20"/>
                <w:szCs w:val="20"/>
              </w:rPr>
            </w:pPr>
          </w:p>
        </w:tc>
        <w:tc>
          <w:tcPr>
            <w:tcW w:w="53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Cs/>
                <w:sz w:val="20"/>
                <w:szCs w:val="20"/>
              </w:rPr>
            </w:pPr>
            <w:r w:rsidRPr="00B2370D">
              <w:rPr>
                <w:rFonts w:ascii="Palatino Linotype" w:hAnsi="Palatino Linotype" w:cs="Arial"/>
                <w:bCs/>
                <w:sz w:val="20"/>
                <w:szCs w:val="20"/>
              </w:rPr>
              <w:t>65</w:t>
            </w:r>
          </w:p>
        </w:tc>
        <w:tc>
          <w:tcPr>
            <w:tcW w:w="100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65</w:t>
            </w:r>
          </w:p>
        </w:tc>
      </w:tr>
      <w:tr w:rsidR="005C7599" w:rsidRPr="00B2370D" w:rsidTr="00B171CD">
        <w:trPr>
          <w:trHeight w:val="285"/>
          <w:jc w:val="center"/>
        </w:trPr>
        <w:tc>
          <w:tcPr>
            <w:tcW w:w="2040" w:type="dxa"/>
            <w:vMerge/>
            <w:tcBorders>
              <w:left w:val="single" w:sz="4" w:space="0" w:color="auto"/>
              <w:right w:val="single" w:sz="4" w:space="0" w:color="auto"/>
            </w:tcBorders>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290C9D">
            <w:pPr>
              <w:rPr>
                <w:rFonts w:ascii="Palatino Linotype" w:hAnsi="Palatino Linotype" w:cs="Arial"/>
                <w:sz w:val="20"/>
                <w:szCs w:val="20"/>
              </w:rPr>
            </w:pPr>
            <w:r w:rsidRPr="00B2370D">
              <w:rPr>
                <w:rFonts w:ascii="Palatino Linotype" w:hAnsi="Palatino Linotype" w:cs="Arial"/>
                <w:sz w:val="20"/>
                <w:szCs w:val="20"/>
              </w:rPr>
              <w:t>Teasütemények</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Cs/>
                <w:sz w:val="20"/>
                <w:szCs w:val="20"/>
              </w:rPr>
            </w:pPr>
          </w:p>
        </w:tc>
        <w:tc>
          <w:tcPr>
            <w:tcW w:w="53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Cs/>
                <w:sz w:val="20"/>
                <w:szCs w:val="20"/>
              </w:rPr>
            </w:pPr>
            <w:r w:rsidRPr="00B2370D">
              <w:rPr>
                <w:rFonts w:ascii="Palatino Linotype" w:hAnsi="Palatino Linotype" w:cs="Arial"/>
                <w:bCs/>
                <w:sz w:val="20"/>
                <w:szCs w:val="20"/>
              </w:rPr>
              <w:t>144</w:t>
            </w:r>
          </w:p>
        </w:tc>
        <w:tc>
          <w:tcPr>
            <w:tcW w:w="100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144</w:t>
            </w:r>
          </w:p>
        </w:tc>
      </w:tr>
      <w:tr w:rsidR="005C7599" w:rsidRPr="00B2370D" w:rsidTr="00B171CD">
        <w:trPr>
          <w:trHeight w:val="285"/>
          <w:jc w:val="center"/>
        </w:trPr>
        <w:tc>
          <w:tcPr>
            <w:tcW w:w="2040" w:type="dxa"/>
            <w:vMerge/>
            <w:tcBorders>
              <w:left w:val="single" w:sz="4" w:space="0" w:color="auto"/>
              <w:right w:val="single" w:sz="4" w:space="0" w:color="auto"/>
            </w:tcBorders>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290C9D">
            <w:pPr>
              <w:rPr>
                <w:rFonts w:ascii="Palatino Linotype" w:hAnsi="Palatino Linotype" w:cs="Arial"/>
                <w:sz w:val="20"/>
                <w:szCs w:val="20"/>
              </w:rPr>
            </w:pPr>
            <w:r w:rsidRPr="00B2370D">
              <w:rPr>
                <w:rFonts w:ascii="Palatino Linotype" w:hAnsi="Palatino Linotype" w:cs="Arial"/>
                <w:sz w:val="20"/>
                <w:szCs w:val="20"/>
              </w:rPr>
              <w:t>Fagylaltok, adagolt fagylaltkészítmények, parfék, pohárkrémek</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Cs/>
                <w:sz w:val="20"/>
                <w:szCs w:val="20"/>
              </w:rPr>
            </w:pPr>
          </w:p>
        </w:tc>
        <w:tc>
          <w:tcPr>
            <w:tcW w:w="53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Cs/>
                <w:sz w:val="20"/>
                <w:szCs w:val="20"/>
              </w:rPr>
            </w:pPr>
            <w:r w:rsidRPr="00B2370D">
              <w:rPr>
                <w:rFonts w:ascii="Palatino Linotype" w:hAnsi="Palatino Linotype" w:cs="Arial"/>
                <w:bCs/>
                <w:sz w:val="20"/>
                <w:szCs w:val="20"/>
              </w:rPr>
              <w:t>144</w:t>
            </w:r>
          </w:p>
        </w:tc>
        <w:tc>
          <w:tcPr>
            <w:tcW w:w="100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144</w:t>
            </w:r>
          </w:p>
        </w:tc>
      </w:tr>
      <w:tr w:rsidR="005C7599" w:rsidRPr="00B2370D" w:rsidTr="00B171CD">
        <w:trPr>
          <w:trHeight w:val="285"/>
          <w:jc w:val="center"/>
        </w:trPr>
        <w:tc>
          <w:tcPr>
            <w:tcW w:w="2040" w:type="dxa"/>
            <w:vMerge/>
            <w:tcBorders>
              <w:left w:val="single" w:sz="4" w:space="0" w:color="auto"/>
              <w:right w:val="single" w:sz="4" w:space="0" w:color="auto"/>
            </w:tcBorders>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290C9D">
            <w:pPr>
              <w:rPr>
                <w:rFonts w:ascii="Palatino Linotype" w:hAnsi="Palatino Linotype" w:cs="Arial"/>
                <w:sz w:val="20"/>
                <w:szCs w:val="20"/>
              </w:rPr>
            </w:pPr>
            <w:r w:rsidRPr="00B2370D">
              <w:rPr>
                <w:rFonts w:ascii="Palatino Linotype" w:hAnsi="Palatino Linotype" w:cs="Arial"/>
                <w:sz w:val="20"/>
                <w:szCs w:val="20"/>
              </w:rPr>
              <w:t>Bonbonkészítés, tányérdesszertek</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Cs/>
                <w:sz w:val="20"/>
                <w:szCs w:val="20"/>
              </w:rPr>
            </w:pPr>
          </w:p>
        </w:tc>
        <w:tc>
          <w:tcPr>
            <w:tcW w:w="53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Cs/>
                <w:sz w:val="20"/>
                <w:szCs w:val="20"/>
              </w:rPr>
            </w:pPr>
            <w:r w:rsidRPr="00B2370D">
              <w:rPr>
                <w:rFonts w:ascii="Palatino Linotype" w:hAnsi="Palatino Linotype" w:cs="Arial"/>
                <w:bCs/>
                <w:sz w:val="20"/>
                <w:szCs w:val="20"/>
              </w:rPr>
              <w:t>144</w:t>
            </w:r>
          </w:p>
        </w:tc>
        <w:tc>
          <w:tcPr>
            <w:tcW w:w="100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144</w:t>
            </w:r>
          </w:p>
        </w:tc>
      </w:tr>
      <w:tr w:rsidR="005C7599" w:rsidRPr="00B2370D" w:rsidTr="00B171CD">
        <w:trPr>
          <w:trHeight w:val="285"/>
          <w:jc w:val="center"/>
        </w:trPr>
        <w:tc>
          <w:tcPr>
            <w:tcW w:w="2040" w:type="dxa"/>
            <w:vMerge/>
            <w:tcBorders>
              <w:left w:val="single" w:sz="4" w:space="0" w:color="auto"/>
              <w:right w:val="single" w:sz="4" w:space="0" w:color="auto"/>
            </w:tcBorders>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290C9D">
            <w:pPr>
              <w:rPr>
                <w:rFonts w:ascii="Palatino Linotype" w:hAnsi="Palatino Linotype" w:cs="Arial"/>
                <w:sz w:val="20"/>
                <w:szCs w:val="20"/>
              </w:rPr>
            </w:pPr>
            <w:r w:rsidRPr="00B2370D">
              <w:rPr>
                <w:rFonts w:ascii="Palatino Linotype" w:hAnsi="Palatino Linotype" w:cs="Arial"/>
                <w:sz w:val="20"/>
                <w:szCs w:val="20"/>
              </w:rPr>
              <w:t>Munkaszervezési feladatok ellátása</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Cs/>
                <w:sz w:val="20"/>
                <w:szCs w:val="20"/>
              </w:rPr>
            </w:pPr>
          </w:p>
        </w:tc>
        <w:tc>
          <w:tcPr>
            <w:tcW w:w="53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Cs/>
                <w:sz w:val="20"/>
                <w:szCs w:val="20"/>
              </w:rPr>
            </w:pPr>
            <w:r w:rsidRPr="00B2370D">
              <w:rPr>
                <w:rFonts w:ascii="Palatino Linotype" w:hAnsi="Palatino Linotype" w:cs="Arial"/>
                <w:bCs/>
                <w:sz w:val="20"/>
                <w:szCs w:val="20"/>
              </w:rPr>
              <w:t>33</w:t>
            </w:r>
          </w:p>
        </w:tc>
        <w:tc>
          <w:tcPr>
            <w:tcW w:w="100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33</w:t>
            </w:r>
          </w:p>
        </w:tc>
      </w:tr>
      <w:tr w:rsidR="005C7599" w:rsidRPr="00B2370D" w:rsidTr="00B171CD">
        <w:trPr>
          <w:trHeight w:val="285"/>
          <w:jc w:val="center"/>
        </w:trPr>
        <w:tc>
          <w:tcPr>
            <w:tcW w:w="2040" w:type="dxa"/>
            <w:vMerge/>
            <w:tcBorders>
              <w:left w:val="single" w:sz="4" w:space="0" w:color="auto"/>
              <w:right w:val="single" w:sz="4" w:space="0" w:color="auto"/>
            </w:tcBorders>
            <w:vAlign w:val="center"/>
          </w:tcPr>
          <w:p w:rsidR="005C7599" w:rsidRPr="00B2370D" w:rsidRDefault="005C7599" w:rsidP="004106C1">
            <w:pPr>
              <w:rPr>
                <w:rFonts w:ascii="Palatino Linotype" w:hAnsi="Palatino Linotype" w:cs="Arial"/>
                <w:sz w:val="20"/>
                <w:szCs w:val="20"/>
              </w:rPr>
            </w:pPr>
          </w:p>
        </w:tc>
        <w:tc>
          <w:tcPr>
            <w:tcW w:w="2260" w:type="dxa"/>
            <w:tcBorders>
              <w:top w:val="nil"/>
              <w:left w:val="nil"/>
              <w:bottom w:val="single" w:sz="4" w:space="0" w:color="auto"/>
              <w:right w:val="single" w:sz="4" w:space="0" w:color="auto"/>
            </w:tcBorders>
            <w:vAlign w:val="center"/>
          </w:tcPr>
          <w:p w:rsidR="005C7599" w:rsidRPr="00B2370D" w:rsidRDefault="005C7599" w:rsidP="00290C9D">
            <w:pPr>
              <w:rPr>
                <w:rFonts w:ascii="Palatino Linotype" w:hAnsi="Palatino Linotype" w:cs="Arial"/>
                <w:sz w:val="20"/>
                <w:szCs w:val="20"/>
              </w:rPr>
            </w:pPr>
            <w:r w:rsidRPr="00B2370D">
              <w:rPr>
                <w:rFonts w:ascii="Palatino Linotype" w:hAnsi="Palatino Linotype" w:cs="Arial"/>
                <w:sz w:val="20"/>
                <w:szCs w:val="20"/>
              </w:rPr>
              <w:t>Cukrászati termékek minőségi és tárolási követelményei</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Cs/>
                <w:sz w:val="20"/>
                <w:szCs w:val="20"/>
              </w:rPr>
            </w:pPr>
          </w:p>
        </w:tc>
        <w:tc>
          <w:tcPr>
            <w:tcW w:w="53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p>
        </w:tc>
        <w:tc>
          <w:tcPr>
            <w:tcW w:w="535"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Cs/>
                <w:sz w:val="20"/>
                <w:szCs w:val="20"/>
              </w:rPr>
            </w:pPr>
            <w:r w:rsidRPr="00B2370D">
              <w:rPr>
                <w:rFonts w:ascii="Palatino Linotype" w:hAnsi="Palatino Linotype" w:cs="Arial"/>
                <w:bCs/>
                <w:sz w:val="20"/>
                <w:szCs w:val="20"/>
              </w:rPr>
              <w:t>30</w:t>
            </w:r>
          </w:p>
        </w:tc>
        <w:tc>
          <w:tcPr>
            <w:tcW w:w="100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sz w:val="20"/>
                <w:szCs w:val="20"/>
              </w:rPr>
            </w:pPr>
            <w:r w:rsidRPr="00B2370D">
              <w:rPr>
                <w:rFonts w:ascii="Palatino Linotype" w:hAnsi="Palatino Linotype" w:cs="Arial"/>
                <w:sz w:val="20"/>
                <w:szCs w:val="20"/>
              </w:rPr>
              <w:t>30</w:t>
            </w:r>
          </w:p>
        </w:tc>
      </w:tr>
      <w:tr w:rsidR="005C7599" w:rsidRPr="00B2370D" w:rsidTr="00B171CD">
        <w:trPr>
          <w:trHeight w:val="285"/>
          <w:jc w:val="center"/>
        </w:trPr>
        <w:tc>
          <w:tcPr>
            <w:tcW w:w="4300" w:type="dxa"/>
            <w:gridSpan w:val="2"/>
            <w:tcBorders>
              <w:top w:val="single" w:sz="4" w:space="0" w:color="auto"/>
              <w:left w:val="single" w:sz="4" w:space="0" w:color="auto"/>
              <w:bottom w:val="single" w:sz="4" w:space="0" w:color="auto"/>
              <w:right w:val="single" w:sz="4" w:space="0" w:color="000000"/>
            </w:tcBorders>
            <w:vAlign w:val="center"/>
          </w:tcPr>
          <w:p w:rsidR="005C7599" w:rsidRPr="00B2370D" w:rsidRDefault="005C7599" w:rsidP="004106C1">
            <w:pPr>
              <w:rPr>
                <w:rFonts w:ascii="Palatino Linotype" w:hAnsi="Palatino Linotype" w:cs="Arial"/>
                <w:sz w:val="20"/>
                <w:szCs w:val="20"/>
              </w:rPr>
            </w:pPr>
            <w:r w:rsidRPr="00B2370D">
              <w:rPr>
                <w:rFonts w:ascii="Palatino Linotype" w:hAnsi="Palatino Linotype" w:cs="Arial"/>
                <w:sz w:val="20"/>
                <w:szCs w:val="20"/>
              </w:rPr>
              <w:t>Összes éves elméleti/gyakorlati óraszám:</w:t>
            </w:r>
          </w:p>
        </w:tc>
        <w:tc>
          <w:tcPr>
            <w:tcW w:w="52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r>
              <w:rPr>
                <w:rFonts w:ascii="Palatino Linotype" w:hAnsi="Palatino Linotype" w:cs="Arial"/>
                <w:b/>
                <w:bCs/>
                <w:sz w:val="20"/>
                <w:szCs w:val="20"/>
              </w:rPr>
              <w:t>576</w:t>
            </w: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r>
              <w:rPr>
                <w:rFonts w:ascii="Palatino Linotype" w:hAnsi="Palatino Linotype" w:cs="Arial"/>
                <w:b/>
                <w:bCs/>
                <w:sz w:val="20"/>
                <w:szCs w:val="20"/>
              </w:rPr>
              <w:t>180</w:t>
            </w: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r>
              <w:rPr>
                <w:rFonts w:ascii="Palatino Linotype" w:hAnsi="Palatino Linotype" w:cs="Arial"/>
                <w:b/>
                <w:bCs/>
                <w:sz w:val="20"/>
                <w:szCs w:val="20"/>
              </w:rPr>
              <w:t>126</w:t>
            </w: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r>
              <w:rPr>
                <w:rFonts w:ascii="Palatino Linotype" w:hAnsi="Palatino Linotype" w:cs="Arial"/>
                <w:b/>
                <w:bCs/>
                <w:sz w:val="20"/>
                <w:szCs w:val="20"/>
              </w:rPr>
              <w:t>630</w:t>
            </w: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04"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r>
              <w:rPr>
                <w:rFonts w:ascii="Palatino Linotype" w:hAnsi="Palatino Linotype" w:cs="Arial"/>
                <w:b/>
                <w:bCs/>
                <w:sz w:val="20"/>
                <w:szCs w:val="20"/>
              </w:rPr>
              <w:t>126</w:t>
            </w:r>
          </w:p>
        </w:tc>
        <w:tc>
          <w:tcPr>
            <w:tcW w:w="521"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r>
              <w:rPr>
                <w:rFonts w:ascii="Palatino Linotype" w:hAnsi="Palatino Linotype" w:cs="Arial"/>
                <w:b/>
                <w:bCs/>
                <w:sz w:val="20"/>
                <w:szCs w:val="20"/>
              </w:rPr>
              <w:t>630</w:t>
            </w:r>
          </w:p>
        </w:tc>
        <w:tc>
          <w:tcPr>
            <w:tcW w:w="528" w:type="dxa"/>
            <w:tcBorders>
              <w:top w:val="nil"/>
              <w:left w:val="nil"/>
              <w:bottom w:val="nil"/>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p>
        </w:tc>
        <w:tc>
          <w:tcPr>
            <w:tcW w:w="53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r>
              <w:rPr>
                <w:rFonts w:ascii="Palatino Linotype" w:hAnsi="Palatino Linotype" w:cs="Arial"/>
                <w:b/>
                <w:bCs/>
                <w:sz w:val="20"/>
                <w:szCs w:val="20"/>
              </w:rPr>
              <w:t>112</w:t>
            </w:r>
          </w:p>
        </w:tc>
        <w:tc>
          <w:tcPr>
            <w:tcW w:w="535"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r>
              <w:rPr>
                <w:rFonts w:ascii="Palatino Linotype" w:hAnsi="Palatino Linotype" w:cs="Arial"/>
                <w:b/>
                <w:bCs/>
                <w:sz w:val="20"/>
                <w:szCs w:val="20"/>
              </w:rPr>
              <w:t>560</w:t>
            </w:r>
          </w:p>
        </w:tc>
        <w:tc>
          <w:tcPr>
            <w:tcW w:w="100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r>
              <w:rPr>
                <w:rFonts w:ascii="Palatino Linotype" w:hAnsi="Palatino Linotype" w:cs="Arial"/>
                <w:b/>
                <w:bCs/>
                <w:sz w:val="20"/>
                <w:szCs w:val="20"/>
              </w:rPr>
              <w:t>2940</w:t>
            </w:r>
          </w:p>
        </w:tc>
      </w:tr>
      <w:tr w:rsidR="005C7599" w:rsidRPr="00B2370D" w:rsidTr="00B171CD">
        <w:trPr>
          <w:trHeight w:val="285"/>
          <w:jc w:val="center"/>
        </w:trPr>
        <w:tc>
          <w:tcPr>
            <w:tcW w:w="4300" w:type="dxa"/>
            <w:gridSpan w:val="2"/>
            <w:tcBorders>
              <w:top w:val="single" w:sz="4" w:space="0" w:color="auto"/>
              <w:left w:val="single" w:sz="4" w:space="0" w:color="auto"/>
              <w:bottom w:val="single" w:sz="4" w:space="0" w:color="auto"/>
              <w:right w:val="single" w:sz="4" w:space="0" w:color="000000"/>
            </w:tcBorders>
            <w:vAlign w:val="center"/>
          </w:tcPr>
          <w:p w:rsidR="005C7599" w:rsidRPr="00B2370D" w:rsidRDefault="005C7599" w:rsidP="004106C1">
            <w:pPr>
              <w:rPr>
                <w:rFonts w:ascii="Palatino Linotype" w:hAnsi="Palatino Linotype" w:cs="Arial"/>
                <w:sz w:val="20"/>
                <w:szCs w:val="20"/>
              </w:rPr>
            </w:pPr>
            <w:r w:rsidRPr="00B2370D">
              <w:rPr>
                <w:rFonts w:ascii="Palatino Linotype" w:hAnsi="Palatino Linotype" w:cs="Arial"/>
                <w:sz w:val="20"/>
                <w:szCs w:val="20"/>
              </w:rPr>
              <w:t>Összes éves/ögy óraszám:</w:t>
            </w:r>
          </w:p>
        </w:tc>
        <w:tc>
          <w:tcPr>
            <w:tcW w:w="1041" w:type="dxa"/>
            <w:gridSpan w:val="2"/>
            <w:tcBorders>
              <w:top w:val="single" w:sz="4" w:space="0" w:color="auto"/>
              <w:left w:val="nil"/>
              <w:bottom w:val="single" w:sz="4" w:space="0" w:color="auto"/>
              <w:right w:val="single" w:sz="4" w:space="0" w:color="000000"/>
            </w:tcBorders>
            <w:vAlign w:val="center"/>
          </w:tcPr>
          <w:p w:rsidR="005C7599" w:rsidRPr="00B2370D" w:rsidRDefault="005C7599" w:rsidP="00B2370D">
            <w:pPr>
              <w:jc w:val="center"/>
              <w:rPr>
                <w:rFonts w:ascii="Palatino Linotype" w:hAnsi="Palatino Linotype" w:cs="Arial"/>
                <w:b/>
                <w:bCs/>
                <w:sz w:val="20"/>
                <w:szCs w:val="20"/>
              </w:rPr>
            </w:pPr>
            <w:r w:rsidRPr="00B2370D">
              <w:rPr>
                <w:rFonts w:ascii="Palatino Linotype" w:hAnsi="Palatino Linotype" w:cs="Arial"/>
                <w:b/>
                <w:bCs/>
                <w:sz w:val="20"/>
                <w:szCs w:val="20"/>
              </w:rPr>
              <w:t>756</w:t>
            </w: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r w:rsidRPr="00B2370D">
              <w:rPr>
                <w:rFonts w:ascii="Palatino Linotype" w:hAnsi="Palatino Linotype" w:cs="Arial"/>
                <w:b/>
                <w:bCs/>
                <w:sz w:val="20"/>
                <w:szCs w:val="20"/>
              </w:rPr>
              <w:t>70</w:t>
            </w:r>
          </w:p>
        </w:tc>
        <w:tc>
          <w:tcPr>
            <w:tcW w:w="1025" w:type="dxa"/>
            <w:gridSpan w:val="2"/>
            <w:tcBorders>
              <w:top w:val="single" w:sz="4" w:space="0" w:color="auto"/>
              <w:left w:val="nil"/>
              <w:bottom w:val="single" w:sz="4" w:space="0" w:color="auto"/>
              <w:right w:val="single" w:sz="4" w:space="0" w:color="000000"/>
            </w:tcBorders>
            <w:vAlign w:val="center"/>
          </w:tcPr>
          <w:p w:rsidR="005C7599" w:rsidRPr="00B2370D" w:rsidRDefault="005C7599" w:rsidP="00B2370D">
            <w:pPr>
              <w:jc w:val="center"/>
              <w:rPr>
                <w:rFonts w:ascii="Palatino Linotype" w:hAnsi="Palatino Linotype" w:cs="Arial"/>
                <w:b/>
                <w:bCs/>
                <w:sz w:val="20"/>
                <w:szCs w:val="20"/>
              </w:rPr>
            </w:pPr>
            <w:r w:rsidRPr="00B2370D">
              <w:rPr>
                <w:rFonts w:ascii="Palatino Linotype" w:hAnsi="Palatino Linotype" w:cs="Arial"/>
                <w:b/>
                <w:bCs/>
                <w:sz w:val="20"/>
                <w:szCs w:val="20"/>
              </w:rPr>
              <w:t>756</w:t>
            </w: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r w:rsidRPr="00B2370D">
              <w:rPr>
                <w:rFonts w:ascii="Palatino Linotype" w:hAnsi="Palatino Linotype" w:cs="Arial"/>
                <w:b/>
                <w:bCs/>
                <w:sz w:val="20"/>
                <w:szCs w:val="20"/>
              </w:rPr>
              <w:t>105</w:t>
            </w:r>
          </w:p>
        </w:tc>
        <w:tc>
          <w:tcPr>
            <w:tcW w:w="1025" w:type="dxa"/>
            <w:gridSpan w:val="2"/>
            <w:tcBorders>
              <w:top w:val="single" w:sz="4" w:space="0" w:color="auto"/>
              <w:left w:val="nil"/>
              <w:bottom w:val="single" w:sz="4" w:space="0" w:color="auto"/>
              <w:right w:val="single" w:sz="4" w:space="0" w:color="000000"/>
            </w:tcBorders>
            <w:vAlign w:val="center"/>
          </w:tcPr>
          <w:p w:rsidR="005C7599" w:rsidRPr="00B2370D" w:rsidRDefault="005C7599" w:rsidP="00B2370D">
            <w:pPr>
              <w:jc w:val="center"/>
              <w:rPr>
                <w:rFonts w:ascii="Palatino Linotype" w:hAnsi="Palatino Linotype" w:cs="Arial"/>
                <w:b/>
                <w:bCs/>
                <w:sz w:val="20"/>
                <w:szCs w:val="20"/>
              </w:rPr>
            </w:pPr>
            <w:r w:rsidRPr="00B2370D">
              <w:rPr>
                <w:rFonts w:ascii="Palatino Linotype" w:hAnsi="Palatino Linotype" w:cs="Arial"/>
                <w:b/>
                <w:bCs/>
                <w:sz w:val="20"/>
                <w:szCs w:val="20"/>
              </w:rPr>
              <w:t>756</w:t>
            </w:r>
          </w:p>
        </w:tc>
        <w:tc>
          <w:tcPr>
            <w:tcW w:w="528" w:type="dxa"/>
            <w:tcBorders>
              <w:top w:val="single" w:sz="4" w:space="0" w:color="auto"/>
              <w:left w:val="nil"/>
              <w:bottom w:val="single" w:sz="4" w:space="0" w:color="auto"/>
              <w:right w:val="single" w:sz="4" w:space="0" w:color="auto"/>
            </w:tcBorders>
            <w:shd w:val="clear" w:color="000000" w:fill="C0C0C0"/>
            <w:vAlign w:val="center"/>
          </w:tcPr>
          <w:p w:rsidR="005C7599" w:rsidRPr="00B2370D" w:rsidRDefault="005C7599" w:rsidP="00B2370D">
            <w:pPr>
              <w:jc w:val="center"/>
              <w:rPr>
                <w:rFonts w:ascii="Palatino Linotype" w:hAnsi="Palatino Linotype" w:cs="Arial"/>
                <w:b/>
                <w:bCs/>
                <w:sz w:val="20"/>
                <w:szCs w:val="20"/>
              </w:rPr>
            </w:pPr>
            <w:r w:rsidRPr="00B2370D">
              <w:rPr>
                <w:rFonts w:ascii="Palatino Linotype" w:hAnsi="Palatino Linotype" w:cs="Arial"/>
                <w:b/>
                <w:bCs/>
                <w:sz w:val="20"/>
                <w:szCs w:val="20"/>
              </w:rPr>
              <w:t>105</w:t>
            </w:r>
          </w:p>
        </w:tc>
        <w:tc>
          <w:tcPr>
            <w:tcW w:w="1065" w:type="dxa"/>
            <w:gridSpan w:val="2"/>
            <w:tcBorders>
              <w:top w:val="single" w:sz="4" w:space="0" w:color="auto"/>
              <w:left w:val="nil"/>
              <w:bottom w:val="single" w:sz="4" w:space="0" w:color="auto"/>
              <w:right w:val="single" w:sz="4" w:space="0" w:color="000000"/>
            </w:tcBorders>
            <w:vAlign w:val="center"/>
          </w:tcPr>
          <w:p w:rsidR="005C7599" w:rsidRPr="00B2370D" w:rsidRDefault="005C7599" w:rsidP="00B2370D">
            <w:pPr>
              <w:jc w:val="center"/>
              <w:rPr>
                <w:rFonts w:ascii="Palatino Linotype" w:hAnsi="Palatino Linotype" w:cs="Arial"/>
                <w:b/>
                <w:bCs/>
                <w:sz w:val="20"/>
                <w:szCs w:val="20"/>
              </w:rPr>
            </w:pPr>
            <w:r w:rsidRPr="00B2370D">
              <w:rPr>
                <w:rFonts w:ascii="Palatino Linotype" w:hAnsi="Palatino Linotype" w:cs="Arial"/>
                <w:b/>
                <w:bCs/>
                <w:sz w:val="20"/>
                <w:szCs w:val="20"/>
              </w:rPr>
              <w:t>672</w:t>
            </w:r>
          </w:p>
        </w:tc>
        <w:tc>
          <w:tcPr>
            <w:tcW w:w="1000" w:type="dxa"/>
            <w:tcBorders>
              <w:top w:val="nil"/>
              <w:left w:val="nil"/>
              <w:bottom w:val="single" w:sz="4" w:space="0" w:color="auto"/>
              <w:right w:val="single" w:sz="4" w:space="0" w:color="auto"/>
            </w:tcBorders>
            <w:vAlign w:val="center"/>
          </w:tcPr>
          <w:p w:rsidR="005C7599" w:rsidRPr="00B2370D" w:rsidRDefault="005C7599" w:rsidP="00B2370D">
            <w:pPr>
              <w:jc w:val="center"/>
              <w:rPr>
                <w:rFonts w:ascii="Palatino Linotype" w:hAnsi="Palatino Linotype" w:cs="Arial"/>
                <w:b/>
                <w:bCs/>
                <w:sz w:val="20"/>
                <w:szCs w:val="20"/>
              </w:rPr>
            </w:pPr>
            <w:r>
              <w:rPr>
                <w:rFonts w:ascii="Palatino Linotype" w:hAnsi="Palatino Linotype" w:cs="Arial"/>
                <w:b/>
                <w:bCs/>
                <w:sz w:val="20"/>
                <w:szCs w:val="20"/>
              </w:rPr>
              <w:t>3220</w:t>
            </w:r>
          </w:p>
        </w:tc>
      </w:tr>
      <w:tr w:rsidR="005C7599" w:rsidRPr="00B2370D">
        <w:trPr>
          <w:trHeight w:val="285"/>
          <w:jc w:val="center"/>
        </w:trPr>
        <w:tc>
          <w:tcPr>
            <w:tcW w:w="4300" w:type="dxa"/>
            <w:gridSpan w:val="2"/>
            <w:tcBorders>
              <w:top w:val="single" w:sz="4" w:space="0" w:color="auto"/>
              <w:left w:val="single" w:sz="4" w:space="0" w:color="auto"/>
              <w:bottom w:val="single" w:sz="4" w:space="0" w:color="auto"/>
              <w:right w:val="nil"/>
            </w:tcBorders>
            <w:noWrap/>
            <w:vAlign w:val="bottom"/>
          </w:tcPr>
          <w:p w:rsidR="005C7599" w:rsidRPr="00B2370D" w:rsidRDefault="005C7599" w:rsidP="004106C1">
            <w:pPr>
              <w:rPr>
                <w:rFonts w:ascii="Palatino Linotype" w:hAnsi="Palatino Linotype" w:cs="Arial"/>
                <w:sz w:val="20"/>
                <w:szCs w:val="20"/>
              </w:rPr>
            </w:pPr>
            <w:r w:rsidRPr="00B2370D">
              <w:rPr>
                <w:rFonts w:ascii="Palatino Linotype" w:hAnsi="Palatino Linotype" w:cs="Arial"/>
                <w:sz w:val="20"/>
                <w:szCs w:val="20"/>
              </w:rPr>
              <w:t>Elméleti óraszámok/aránya</w:t>
            </w:r>
          </w:p>
        </w:tc>
        <w:tc>
          <w:tcPr>
            <w:tcW w:w="6740" w:type="dxa"/>
            <w:gridSpan w:val="12"/>
            <w:tcBorders>
              <w:top w:val="single" w:sz="4" w:space="0" w:color="auto"/>
              <w:left w:val="single" w:sz="4" w:space="0" w:color="auto"/>
              <w:bottom w:val="single" w:sz="4" w:space="0" w:color="auto"/>
              <w:right w:val="single" w:sz="4" w:space="0" w:color="auto"/>
            </w:tcBorders>
            <w:noWrap/>
            <w:vAlign w:val="bottom"/>
          </w:tcPr>
          <w:p w:rsidR="005C7599" w:rsidRPr="00B2370D" w:rsidRDefault="005C7599" w:rsidP="004106C1">
            <w:pPr>
              <w:jc w:val="center"/>
              <w:rPr>
                <w:rFonts w:ascii="Palatino Linotype" w:hAnsi="Palatino Linotype" w:cs="Arial"/>
                <w:sz w:val="20"/>
                <w:szCs w:val="20"/>
              </w:rPr>
            </w:pPr>
            <w:r>
              <w:rPr>
                <w:rFonts w:ascii="Palatino Linotype" w:hAnsi="Palatino Linotype" w:cs="Arial"/>
                <w:sz w:val="20"/>
                <w:szCs w:val="20"/>
              </w:rPr>
              <w:t>940 / 29%</w:t>
            </w:r>
          </w:p>
        </w:tc>
      </w:tr>
      <w:tr w:rsidR="005C7599" w:rsidRPr="00B2370D">
        <w:trPr>
          <w:trHeight w:val="285"/>
          <w:jc w:val="center"/>
        </w:trPr>
        <w:tc>
          <w:tcPr>
            <w:tcW w:w="4300" w:type="dxa"/>
            <w:gridSpan w:val="2"/>
            <w:tcBorders>
              <w:top w:val="single" w:sz="4" w:space="0" w:color="auto"/>
              <w:left w:val="single" w:sz="4" w:space="0" w:color="auto"/>
              <w:bottom w:val="single" w:sz="4" w:space="0" w:color="auto"/>
              <w:right w:val="single" w:sz="4" w:space="0" w:color="auto"/>
            </w:tcBorders>
            <w:noWrap/>
            <w:vAlign w:val="bottom"/>
          </w:tcPr>
          <w:p w:rsidR="005C7599" w:rsidRPr="00B2370D" w:rsidRDefault="005C7599" w:rsidP="004106C1">
            <w:pPr>
              <w:rPr>
                <w:rFonts w:ascii="Palatino Linotype" w:hAnsi="Palatino Linotype" w:cs="Arial"/>
                <w:sz w:val="20"/>
                <w:szCs w:val="20"/>
              </w:rPr>
            </w:pPr>
            <w:r w:rsidRPr="00B2370D">
              <w:rPr>
                <w:rFonts w:ascii="Palatino Linotype" w:hAnsi="Palatino Linotype" w:cs="Arial"/>
                <w:sz w:val="20"/>
                <w:szCs w:val="20"/>
              </w:rPr>
              <w:t>Gyakorlati óraszámok/aránya</w:t>
            </w:r>
          </w:p>
        </w:tc>
        <w:tc>
          <w:tcPr>
            <w:tcW w:w="6740" w:type="dxa"/>
            <w:gridSpan w:val="12"/>
            <w:tcBorders>
              <w:top w:val="single" w:sz="4" w:space="0" w:color="auto"/>
              <w:left w:val="single" w:sz="4" w:space="0" w:color="auto"/>
              <w:bottom w:val="single" w:sz="4" w:space="0" w:color="auto"/>
              <w:right w:val="single" w:sz="4" w:space="0" w:color="auto"/>
            </w:tcBorders>
            <w:noWrap/>
            <w:vAlign w:val="bottom"/>
          </w:tcPr>
          <w:p w:rsidR="005C7599" w:rsidRPr="00B2370D" w:rsidRDefault="005C7599" w:rsidP="004569E6">
            <w:pPr>
              <w:jc w:val="center"/>
              <w:rPr>
                <w:rFonts w:ascii="Palatino Linotype" w:hAnsi="Palatino Linotype" w:cs="Arial"/>
                <w:sz w:val="20"/>
                <w:szCs w:val="20"/>
              </w:rPr>
            </w:pPr>
            <w:r>
              <w:rPr>
                <w:rFonts w:ascii="Palatino Linotype" w:hAnsi="Palatino Linotype" w:cs="Arial"/>
                <w:sz w:val="20"/>
                <w:szCs w:val="20"/>
              </w:rPr>
              <w:t>2280 / 71%</w:t>
            </w:r>
          </w:p>
        </w:tc>
      </w:tr>
    </w:tbl>
    <w:p w:rsidR="005C7599" w:rsidRPr="00EA72CD" w:rsidRDefault="005C7599" w:rsidP="004106C1">
      <w:pPr>
        <w:widowControl w:val="0"/>
        <w:suppressAutoHyphens/>
        <w:jc w:val="both"/>
        <w:rPr>
          <w:rFonts w:ascii="Palatino Linotype" w:hAnsi="Palatino Linotype"/>
          <w:kern w:val="1"/>
          <w:sz w:val="20"/>
          <w:szCs w:val="20"/>
          <w:lang w:eastAsia="hi-IN" w:bidi="hi-IN"/>
        </w:rPr>
      </w:pPr>
      <w:r w:rsidRPr="00EA72CD">
        <w:rPr>
          <w:rFonts w:ascii="Palatino Linotype" w:hAnsi="Palatino Linotype"/>
          <w:kern w:val="1"/>
          <w:sz w:val="20"/>
          <w:szCs w:val="20"/>
          <w:lang w:eastAsia="hi-IN" w:bidi="hi-IN"/>
        </w:rPr>
        <w:t>Jelmagyarázat: e</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elmélet; gy</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gyakorlat; ögy</w:t>
      </w:r>
      <w:r>
        <w:rPr>
          <w:rFonts w:ascii="Palatino Linotype" w:hAnsi="Palatino Linotype"/>
          <w:kern w:val="1"/>
          <w:sz w:val="20"/>
          <w:szCs w:val="20"/>
          <w:lang w:eastAsia="hi-IN" w:bidi="hi-IN"/>
        </w:rPr>
        <w:t>/</w:t>
      </w:r>
      <w:r w:rsidRPr="00EA72CD">
        <w:rPr>
          <w:rFonts w:ascii="Palatino Linotype" w:hAnsi="Palatino Linotype"/>
          <w:kern w:val="1"/>
          <w:sz w:val="20"/>
          <w:szCs w:val="20"/>
          <w:lang w:eastAsia="hi-IN" w:bidi="hi-IN"/>
        </w:rPr>
        <w:t>összefüggő szakmai gyakorlat</w:t>
      </w:r>
    </w:p>
    <w:p w:rsidR="005C7599" w:rsidRDefault="005C7599" w:rsidP="004106C1">
      <w:pPr>
        <w:widowControl w:val="0"/>
        <w:suppressAutoHyphens/>
        <w:jc w:val="both"/>
        <w:rPr>
          <w:rFonts w:ascii="Palatino Linotype" w:hAnsi="Palatino Linotype"/>
          <w:kern w:val="1"/>
          <w:sz w:val="24"/>
          <w:szCs w:val="24"/>
          <w:lang w:eastAsia="hi-IN" w:bidi="hi-IN"/>
        </w:rPr>
      </w:pPr>
    </w:p>
    <w:p w:rsidR="005C7599" w:rsidRPr="000E120B" w:rsidRDefault="005C7599" w:rsidP="004106C1">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w:t>
      </w:r>
      <w:r w:rsidRPr="00641E8B">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összes óraszám</w:t>
      </w:r>
      <w:r w:rsidRPr="000E120B">
        <w:rPr>
          <w:rFonts w:ascii="Palatino Linotype" w:hAnsi="Palatino Linotype"/>
          <w:kern w:val="1"/>
          <w:sz w:val="24"/>
          <w:szCs w:val="24"/>
          <w:lang w:eastAsia="hi-IN" w:bidi="hi-IN"/>
        </w:rPr>
        <w:t xml:space="preserve"> szakmai elméleti és gyakorlati</w:t>
      </w:r>
      <w:r w:rsidRPr="00641E8B">
        <w:rPr>
          <w:rFonts w:ascii="Palatino Linotype" w:hAnsi="Palatino Linotype"/>
          <w:kern w:val="2"/>
          <w:sz w:val="24"/>
          <w:szCs w:val="24"/>
          <w:lang w:eastAsia="hi-IN" w:bidi="hi-IN"/>
        </w:rPr>
        <w:t xml:space="preserve"> </w:t>
      </w:r>
      <w:r>
        <w:rPr>
          <w:rFonts w:ascii="Palatino Linotype" w:hAnsi="Palatino Linotype"/>
          <w:kern w:val="2"/>
          <w:sz w:val="24"/>
          <w:szCs w:val="24"/>
          <w:lang w:eastAsia="hi-IN" w:bidi="hi-IN"/>
        </w:rPr>
        <w:t>képzésre rendelkezésre álló részének</w:t>
      </w:r>
      <w:r w:rsidRPr="000E120B">
        <w:rPr>
          <w:rFonts w:ascii="Palatino Linotype" w:hAnsi="Palatino Linotype"/>
          <w:kern w:val="1"/>
          <w:sz w:val="24"/>
          <w:szCs w:val="24"/>
          <w:lang w:eastAsia="hi-IN" w:bidi="hi-IN"/>
        </w:rPr>
        <w:t xml:space="preserve"> legalább 90%-a felosztásra került.</w:t>
      </w:r>
    </w:p>
    <w:p w:rsidR="005C7599" w:rsidRPr="000E120B" w:rsidRDefault="005C7599" w:rsidP="004106C1">
      <w:pPr>
        <w:widowControl w:val="0"/>
        <w:suppressAutoHyphens/>
        <w:jc w:val="both"/>
        <w:rPr>
          <w:rFonts w:ascii="Palatino Linotype" w:hAnsi="Palatino Linotype"/>
          <w:kern w:val="1"/>
          <w:sz w:val="24"/>
          <w:szCs w:val="24"/>
          <w:highlight w:val="yellow"/>
          <w:lang w:eastAsia="hi-IN" w:bidi="hi-IN"/>
        </w:rPr>
      </w:pPr>
    </w:p>
    <w:p w:rsidR="005C7599" w:rsidRPr="000E120B" w:rsidRDefault="005C7599" w:rsidP="004106C1">
      <w:pPr>
        <w:widowControl w:val="0"/>
        <w:suppressAutoHyphens/>
        <w:jc w:val="both"/>
        <w:rPr>
          <w:rFonts w:ascii="Palatino Linotype" w:hAnsi="Palatino Linotype"/>
          <w:kern w:val="1"/>
          <w:sz w:val="24"/>
          <w:szCs w:val="24"/>
          <w:lang w:eastAsia="hi-IN" w:bidi="hi-IN"/>
        </w:rPr>
      </w:pPr>
      <w:r w:rsidRPr="000E120B">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5C7599" w:rsidRPr="000E120B" w:rsidRDefault="005C7599" w:rsidP="004106C1">
      <w:pPr>
        <w:widowControl w:val="0"/>
        <w:suppressAutoHyphens/>
        <w:jc w:val="both"/>
        <w:rPr>
          <w:rFonts w:ascii="Palatino Linotype" w:hAnsi="Palatino Linotype"/>
          <w:kern w:val="1"/>
          <w:sz w:val="24"/>
          <w:szCs w:val="24"/>
          <w:lang w:eastAsia="hi-IN" w:bidi="hi-IN"/>
        </w:rPr>
      </w:pPr>
    </w:p>
    <w:p w:rsidR="005C7599" w:rsidRPr="00655889" w:rsidRDefault="005C7599" w:rsidP="00A63108">
      <w:pPr>
        <w:widowControl w:val="0"/>
        <w:suppressAutoHyphens/>
        <w:jc w:val="center"/>
        <w:rPr>
          <w:rFonts w:ascii="Palatino Linotype" w:hAnsi="Palatino Linotype" w:cs="TimesNewRomanPSMT"/>
          <w:sz w:val="44"/>
          <w:szCs w:val="44"/>
          <w:lang w:bidi="hi-IN"/>
        </w:rPr>
      </w:pPr>
      <w:r>
        <w:rPr>
          <w:sz w:val="24"/>
          <w:szCs w:val="24"/>
        </w:rPr>
        <w:br w:type="page"/>
      </w:r>
    </w:p>
    <w:p w:rsidR="005C7599" w:rsidRPr="00894C6C" w:rsidRDefault="005C7599" w:rsidP="0064068F">
      <w:pPr>
        <w:widowControl w:val="0"/>
        <w:suppressAutoHyphens/>
        <w:ind w:left="-15"/>
        <w:jc w:val="center"/>
        <w:rPr>
          <w:rFonts w:ascii="Palatino Linotype" w:hAnsi="Palatino Linotype"/>
          <w:b/>
          <w:kern w:val="1"/>
          <w:sz w:val="44"/>
          <w:szCs w:val="44"/>
          <w:lang w:eastAsia="hi-IN" w:bidi="hi-IN"/>
        </w:rPr>
      </w:pPr>
    </w:p>
    <w:p w:rsidR="005C7599" w:rsidRPr="00894C6C" w:rsidRDefault="005C7599" w:rsidP="0064068F">
      <w:pPr>
        <w:jc w:val="center"/>
        <w:rPr>
          <w:rFonts w:ascii="Palatino Linotype" w:hAnsi="Palatino Linotype"/>
          <w:b/>
          <w:sz w:val="44"/>
          <w:szCs w:val="44"/>
        </w:rPr>
      </w:pPr>
      <w:r w:rsidRPr="00894C6C">
        <w:rPr>
          <w:rFonts w:ascii="Palatino Linotype" w:hAnsi="Palatino Linotype"/>
          <w:b/>
          <w:sz w:val="44"/>
          <w:szCs w:val="44"/>
        </w:rPr>
        <w:t xml:space="preserve">A </w:t>
      </w:r>
    </w:p>
    <w:p w:rsidR="005C7599" w:rsidRPr="00894C6C" w:rsidRDefault="005C7599" w:rsidP="0064068F">
      <w:pPr>
        <w:jc w:val="center"/>
        <w:rPr>
          <w:rFonts w:ascii="Palatino Linotype" w:hAnsi="Palatino Linotype"/>
          <w:b/>
          <w:sz w:val="44"/>
          <w:szCs w:val="44"/>
        </w:rPr>
      </w:pPr>
      <w:r w:rsidRPr="00894C6C">
        <w:rPr>
          <w:rFonts w:ascii="Palatino Linotype" w:hAnsi="Palatino Linotype"/>
          <w:b/>
          <w:sz w:val="44"/>
          <w:szCs w:val="44"/>
        </w:rPr>
        <w:t>11500-12 azonosító számú</w:t>
      </w:r>
    </w:p>
    <w:p w:rsidR="005C7599" w:rsidRPr="00894C6C" w:rsidRDefault="005C7599" w:rsidP="0064068F">
      <w:pPr>
        <w:jc w:val="center"/>
        <w:rPr>
          <w:rFonts w:ascii="Palatino Linotype" w:hAnsi="Palatino Linotype"/>
          <w:sz w:val="44"/>
          <w:szCs w:val="44"/>
        </w:rPr>
      </w:pPr>
    </w:p>
    <w:p w:rsidR="005C7599" w:rsidRPr="00894C6C" w:rsidRDefault="005C7599" w:rsidP="0064068F">
      <w:pPr>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5C7599" w:rsidRPr="00894C6C" w:rsidRDefault="005C7599" w:rsidP="0064068F">
      <w:pPr>
        <w:jc w:val="center"/>
        <w:rPr>
          <w:rFonts w:ascii="Palatino Linotype" w:hAnsi="Palatino Linotype"/>
          <w:b/>
          <w:sz w:val="44"/>
          <w:szCs w:val="44"/>
        </w:rPr>
      </w:pPr>
      <w:r w:rsidRPr="00894C6C">
        <w:rPr>
          <w:rFonts w:ascii="Palatino Linotype" w:hAnsi="Palatino Linotype"/>
          <w:b/>
          <w:sz w:val="44"/>
          <w:szCs w:val="44"/>
        </w:rPr>
        <w:t>megnevezésű</w:t>
      </w:r>
    </w:p>
    <w:p w:rsidR="005C7599" w:rsidRPr="00894C6C" w:rsidRDefault="005C7599" w:rsidP="0064068F">
      <w:pPr>
        <w:jc w:val="center"/>
        <w:rPr>
          <w:rFonts w:ascii="Palatino Linotype" w:hAnsi="Palatino Linotype"/>
          <w:b/>
          <w:sz w:val="44"/>
          <w:szCs w:val="44"/>
        </w:rPr>
      </w:pPr>
    </w:p>
    <w:p w:rsidR="005C7599" w:rsidRPr="00894C6C" w:rsidRDefault="005C7599" w:rsidP="0064068F">
      <w:pPr>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5C7599" w:rsidRPr="00894C6C" w:rsidRDefault="005C7599" w:rsidP="0064068F">
      <w:pPr>
        <w:ind w:left="-15"/>
        <w:jc w:val="center"/>
        <w:rPr>
          <w:rFonts w:ascii="Palatino Linotype" w:hAnsi="Palatino Linotype"/>
          <w:b/>
          <w:sz w:val="44"/>
          <w:szCs w:val="44"/>
        </w:rPr>
      </w:pPr>
    </w:p>
    <w:p w:rsidR="005C7599" w:rsidRPr="00894C6C" w:rsidRDefault="005C7599" w:rsidP="0064068F">
      <w:pPr>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5C7599" w:rsidRPr="000E25A6" w:rsidRDefault="005C7599" w:rsidP="0064068F">
      <w:pPr>
        <w:jc w:val="both"/>
        <w:rPr>
          <w:rFonts w:ascii="Palatino Linotype" w:hAnsi="Palatino Linotype"/>
          <w:b/>
          <w:sz w:val="24"/>
          <w:szCs w:val="24"/>
        </w:rPr>
      </w:pPr>
      <w:r>
        <w:rPr>
          <w:rFonts w:ascii="Palatino Linotype" w:hAnsi="Palatino Linotype"/>
          <w:b/>
          <w:sz w:val="44"/>
          <w:szCs w:val="44"/>
        </w:rPr>
        <w:br w:type="page"/>
      </w:r>
      <w:r w:rsidRPr="000E25A6">
        <w:rPr>
          <w:rFonts w:ascii="Palatino Linotype" w:hAnsi="Palatino Linotype"/>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5C7599" w:rsidRPr="00894C6C" w:rsidTr="0080678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5C7599" w:rsidRPr="00894C6C" w:rsidRDefault="005C7599" w:rsidP="0080678C">
            <w:pPr>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11500-12 M</w:t>
            </w:r>
            <w:r>
              <w:rPr>
                <w:rFonts w:ascii="Palatino Linotype" w:hAnsi="Palatino Linotype" w:cs="Arial"/>
                <w:sz w:val="20"/>
                <w:szCs w:val="20"/>
              </w:rPr>
              <w:t>unkahelyi egészség és biztonság</w:t>
            </w:r>
          </w:p>
        </w:tc>
        <w:tc>
          <w:tcPr>
            <w:tcW w:w="3840" w:type="dxa"/>
            <w:gridSpan w:val="6"/>
            <w:tcBorders>
              <w:top w:val="single" w:sz="4" w:space="0" w:color="auto"/>
              <w:left w:val="nil"/>
              <w:bottom w:val="single" w:sz="4" w:space="0" w:color="auto"/>
              <w:right w:val="single" w:sz="4" w:space="0" w:color="000000"/>
            </w:tcBorders>
            <w:vAlign w:val="center"/>
          </w:tcPr>
          <w:p w:rsidR="005C7599" w:rsidRPr="00894C6C" w:rsidRDefault="005C7599" w:rsidP="0080678C">
            <w:pPr>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5C7599" w:rsidRPr="00894C6C" w:rsidTr="0080678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5C7599" w:rsidRPr="00894C6C" w:rsidRDefault="005C7599" w:rsidP="0080678C">
            <w:pPr>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5C7599" w:rsidRPr="009973C2" w:rsidRDefault="005C7599" w:rsidP="0080678C">
            <w:pPr>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5C7599" w:rsidRPr="009973C2" w:rsidRDefault="005C7599" w:rsidP="0080678C">
            <w:pPr>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5C7599" w:rsidRPr="009973C2" w:rsidRDefault="005C7599" w:rsidP="0080678C">
            <w:pPr>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5C7599" w:rsidRPr="009973C2" w:rsidRDefault="005C7599" w:rsidP="0080678C">
            <w:pPr>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5C7599" w:rsidRPr="009973C2" w:rsidRDefault="005C7599" w:rsidP="0080678C">
            <w:pPr>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5C7599" w:rsidRPr="009973C2" w:rsidRDefault="005C7599" w:rsidP="0080678C">
            <w:pPr>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5C7599" w:rsidRPr="00894C6C" w:rsidTr="0080678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5C7599" w:rsidRPr="00894C6C" w:rsidRDefault="005C7599" w:rsidP="0080678C">
            <w:pPr>
              <w:jc w:val="center"/>
              <w:rPr>
                <w:rFonts w:ascii="Palatino Linotype" w:hAnsi="Palatino Linotype" w:cs="Arial"/>
                <w:sz w:val="20"/>
                <w:szCs w:val="20"/>
              </w:rPr>
            </w:pPr>
            <w:r w:rsidRPr="00894C6C">
              <w:rPr>
                <w:rFonts w:ascii="Palatino Linotype" w:hAnsi="Palatino Linotype" w:cs="Arial"/>
                <w:sz w:val="20"/>
                <w:szCs w:val="20"/>
              </w:rPr>
              <w:t>FELADATOK</w:t>
            </w:r>
          </w:p>
        </w:tc>
      </w:tr>
      <w:tr w:rsidR="005C7599" w:rsidRPr="00894C6C" w:rsidTr="0080678C">
        <w:trPr>
          <w:trHeight w:val="600"/>
          <w:jc w:val="center"/>
        </w:trPr>
        <w:tc>
          <w:tcPr>
            <w:tcW w:w="4460" w:type="dxa"/>
            <w:tcBorders>
              <w:top w:val="nil"/>
              <w:left w:val="single" w:sz="4" w:space="0" w:color="auto"/>
              <w:bottom w:val="single" w:sz="4" w:space="0" w:color="auto"/>
              <w:right w:val="single" w:sz="4" w:space="0" w:color="auto"/>
            </w:tcBorders>
            <w:vAlign w:val="bottom"/>
          </w:tcPr>
          <w:p w:rsidR="005C7599" w:rsidRPr="00894C6C" w:rsidRDefault="005C7599" w:rsidP="0080678C">
            <w:pPr>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5C7599" w:rsidRPr="00894C6C" w:rsidRDefault="005C7599" w:rsidP="0080678C">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C7599" w:rsidRPr="00894C6C" w:rsidRDefault="005C7599" w:rsidP="0080678C">
            <w:pPr>
              <w:jc w:val="center"/>
              <w:rPr>
                <w:rFonts w:ascii="Palatino Linotype" w:hAnsi="Palatino Linotype" w:cs="Arial"/>
                <w:sz w:val="20"/>
                <w:szCs w:val="20"/>
              </w:rPr>
            </w:pPr>
          </w:p>
        </w:tc>
      </w:tr>
      <w:tr w:rsidR="005C7599" w:rsidRPr="00894C6C" w:rsidTr="0080678C">
        <w:trPr>
          <w:trHeight w:val="614"/>
          <w:jc w:val="center"/>
        </w:trPr>
        <w:tc>
          <w:tcPr>
            <w:tcW w:w="4460" w:type="dxa"/>
            <w:tcBorders>
              <w:top w:val="nil"/>
              <w:left w:val="single" w:sz="4" w:space="0" w:color="auto"/>
              <w:bottom w:val="single" w:sz="4" w:space="0" w:color="auto"/>
              <w:right w:val="single" w:sz="4" w:space="0" w:color="auto"/>
            </w:tcBorders>
            <w:vAlign w:val="center"/>
          </w:tcPr>
          <w:p w:rsidR="005C7599" w:rsidRPr="00894C6C" w:rsidRDefault="005C7599" w:rsidP="0080678C">
            <w:pPr>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C7599" w:rsidRPr="00894C6C" w:rsidRDefault="005C7599" w:rsidP="0080678C">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C7599" w:rsidRPr="00894C6C" w:rsidRDefault="005C7599" w:rsidP="0080678C">
            <w:pPr>
              <w:jc w:val="center"/>
              <w:rPr>
                <w:rFonts w:ascii="Palatino Linotype" w:hAnsi="Palatino Linotype" w:cs="Arial"/>
                <w:sz w:val="20"/>
                <w:szCs w:val="20"/>
              </w:rPr>
            </w:pPr>
          </w:p>
        </w:tc>
      </w:tr>
      <w:tr w:rsidR="005C7599" w:rsidRPr="00894C6C" w:rsidTr="0080678C">
        <w:trPr>
          <w:trHeight w:val="960"/>
          <w:jc w:val="center"/>
        </w:trPr>
        <w:tc>
          <w:tcPr>
            <w:tcW w:w="4460" w:type="dxa"/>
            <w:tcBorders>
              <w:top w:val="nil"/>
              <w:left w:val="single" w:sz="4" w:space="0" w:color="auto"/>
              <w:bottom w:val="single" w:sz="4" w:space="0" w:color="auto"/>
              <w:right w:val="single" w:sz="4" w:space="0" w:color="auto"/>
            </w:tcBorders>
            <w:vAlign w:val="center"/>
          </w:tcPr>
          <w:p w:rsidR="005C7599" w:rsidRPr="00894C6C" w:rsidRDefault="005C7599" w:rsidP="0080678C">
            <w:pPr>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r>
      <w:tr w:rsidR="005C7599" w:rsidRPr="00894C6C" w:rsidTr="0080678C">
        <w:trPr>
          <w:trHeight w:val="900"/>
          <w:jc w:val="center"/>
        </w:trPr>
        <w:tc>
          <w:tcPr>
            <w:tcW w:w="4460" w:type="dxa"/>
            <w:tcBorders>
              <w:top w:val="nil"/>
              <w:left w:val="single" w:sz="4" w:space="0" w:color="auto"/>
              <w:bottom w:val="single" w:sz="4" w:space="0" w:color="auto"/>
              <w:right w:val="single" w:sz="4" w:space="0" w:color="auto"/>
            </w:tcBorders>
            <w:vAlign w:val="center"/>
          </w:tcPr>
          <w:p w:rsidR="005C7599" w:rsidRPr="00894C6C" w:rsidRDefault="005C7599" w:rsidP="0080678C">
            <w:pPr>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r>
      <w:tr w:rsidR="005C7599" w:rsidRPr="00894C6C" w:rsidTr="0080678C">
        <w:trPr>
          <w:trHeight w:val="879"/>
          <w:jc w:val="center"/>
        </w:trPr>
        <w:tc>
          <w:tcPr>
            <w:tcW w:w="4460" w:type="dxa"/>
            <w:tcBorders>
              <w:top w:val="nil"/>
              <w:left w:val="single" w:sz="4" w:space="0" w:color="auto"/>
              <w:bottom w:val="single" w:sz="4" w:space="0" w:color="auto"/>
              <w:right w:val="single" w:sz="4" w:space="0" w:color="auto"/>
            </w:tcBorders>
            <w:vAlign w:val="center"/>
          </w:tcPr>
          <w:p w:rsidR="005C7599" w:rsidRPr="00894C6C" w:rsidRDefault="005C7599" w:rsidP="0080678C">
            <w:pPr>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r w:rsidRPr="00894C6C">
              <w:rPr>
                <w:rFonts w:ascii="Palatino Linotype" w:hAnsi="Palatino Linotype" w:cs="Arial"/>
                <w:sz w:val="20"/>
                <w:szCs w:val="20"/>
              </w:rPr>
              <w:t>x</w:t>
            </w:r>
          </w:p>
        </w:tc>
      </w:tr>
      <w:tr w:rsidR="005C7599" w:rsidRPr="00894C6C" w:rsidTr="0080678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5C7599" w:rsidRPr="00894C6C" w:rsidRDefault="005C7599" w:rsidP="0080678C">
            <w:pPr>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5C7599" w:rsidRPr="00894C6C" w:rsidTr="0080678C">
        <w:trPr>
          <w:trHeight w:val="405"/>
          <w:jc w:val="center"/>
        </w:trPr>
        <w:tc>
          <w:tcPr>
            <w:tcW w:w="4460" w:type="dxa"/>
            <w:tcBorders>
              <w:top w:val="nil"/>
              <w:left w:val="single" w:sz="4" w:space="0" w:color="auto"/>
              <w:bottom w:val="single" w:sz="4" w:space="0" w:color="auto"/>
              <w:right w:val="single" w:sz="4" w:space="0" w:color="auto"/>
            </w:tcBorders>
            <w:vAlign w:val="center"/>
          </w:tcPr>
          <w:p w:rsidR="005C7599" w:rsidRPr="00894C6C" w:rsidRDefault="005C7599" w:rsidP="0080678C">
            <w:pPr>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5C7599" w:rsidRPr="00894C6C" w:rsidRDefault="005C7599" w:rsidP="0080678C">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C7599" w:rsidRPr="00894C6C" w:rsidRDefault="005C7599" w:rsidP="0080678C">
            <w:pPr>
              <w:jc w:val="center"/>
              <w:rPr>
                <w:rFonts w:ascii="Palatino Linotype" w:hAnsi="Palatino Linotype" w:cs="Arial"/>
                <w:sz w:val="20"/>
                <w:szCs w:val="20"/>
              </w:rPr>
            </w:pPr>
          </w:p>
        </w:tc>
      </w:tr>
      <w:tr w:rsidR="005C7599" w:rsidRPr="00894C6C" w:rsidTr="0080678C">
        <w:trPr>
          <w:trHeight w:val="600"/>
          <w:jc w:val="center"/>
        </w:trPr>
        <w:tc>
          <w:tcPr>
            <w:tcW w:w="4460" w:type="dxa"/>
            <w:tcBorders>
              <w:top w:val="nil"/>
              <w:left w:val="single" w:sz="4" w:space="0" w:color="auto"/>
              <w:bottom w:val="single" w:sz="4" w:space="0" w:color="auto"/>
              <w:right w:val="single" w:sz="4" w:space="0" w:color="auto"/>
            </w:tcBorders>
            <w:vAlign w:val="center"/>
          </w:tcPr>
          <w:p w:rsidR="005C7599" w:rsidRPr="00894C6C" w:rsidRDefault="005C7599" w:rsidP="0080678C">
            <w:pPr>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5C7599" w:rsidRPr="00894C6C" w:rsidRDefault="005C7599" w:rsidP="0080678C">
            <w:pPr>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C7599" w:rsidRPr="00894C6C" w:rsidRDefault="005C7599" w:rsidP="0080678C">
            <w:pPr>
              <w:jc w:val="center"/>
              <w:rPr>
                <w:rFonts w:ascii="Palatino Linotype" w:hAnsi="Palatino Linotype" w:cs="Arial"/>
                <w:sz w:val="20"/>
                <w:szCs w:val="20"/>
              </w:rPr>
            </w:pPr>
            <w:r w:rsidRPr="00894C6C">
              <w:rPr>
                <w:rFonts w:ascii="Palatino Linotype" w:hAnsi="Palatino Linotype" w:cs="Arial"/>
                <w:sz w:val="20"/>
                <w:szCs w:val="20"/>
              </w:rPr>
              <w:t>x</w:t>
            </w:r>
          </w:p>
        </w:tc>
      </w:tr>
      <w:tr w:rsidR="005C7599" w:rsidRPr="00894C6C" w:rsidTr="0080678C">
        <w:trPr>
          <w:trHeight w:val="600"/>
          <w:jc w:val="center"/>
        </w:trPr>
        <w:tc>
          <w:tcPr>
            <w:tcW w:w="4460" w:type="dxa"/>
            <w:tcBorders>
              <w:top w:val="nil"/>
              <w:left w:val="single" w:sz="4" w:space="0" w:color="auto"/>
              <w:bottom w:val="single" w:sz="4" w:space="0" w:color="auto"/>
              <w:right w:val="single" w:sz="4" w:space="0" w:color="auto"/>
            </w:tcBorders>
            <w:vAlign w:val="center"/>
          </w:tcPr>
          <w:p w:rsidR="005C7599" w:rsidRPr="00894C6C" w:rsidRDefault="005C7599" w:rsidP="0080678C">
            <w:pPr>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r w:rsidRPr="00894C6C">
              <w:rPr>
                <w:rFonts w:ascii="Palatino Linotype" w:hAnsi="Palatino Linotype" w:cs="Arial"/>
                <w:sz w:val="20"/>
                <w:szCs w:val="20"/>
              </w:rPr>
              <w:t>x</w:t>
            </w:r>
          </w:p>
        </w:tc>
      </w:tr>
      <w:tr w:rsidR="005C7599" w:rsidRPr="00894C6C" w:rsidTr="0080678C">
        <w:trPr>
          <w:trHeight w:val="345"/>
          <w:jc w:val="center"/>
        </w:trPr>
        <w:tc>
          <w:tcPr>
            <w:tcW w:w="4460" w:type="dxa"/>
            <w:tcBorders>
              <w:top w:val="nil"/>
              <w:left w:val="single" w:sz="4" w:space="0" w:color="auto"/>
              <w:bottom w:val="single" w:sz="4" w:space="0" w:color="auto"/>
              <w:right w:val="single" w:sz="4" w:space="0" w:color="auto"/>
            </w:tcBorders>
            <w:vAlign w:val="center"/>
          </w:tcPr>
          <w:p w:rsidR="005C7599" w:rsidRPr="00894C6C" w:rsidRDefault="005C7599" w:rsidP="0080678C">
            <w:pPr>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r>
      <w:tr w:rsidR="005C7599" w:rsidRPr="00894C6C" w:rsidTr="0080678C">
        <w:trPr>
          <w:trHeight w:val="600"/>
          <w:jc w:val="center"/>
        </w:trPr>
        <w:tc>
          <w:tcPr>
            <w:tcW w:w="4460" w:type="dxa"/>
            <w:tcBorders>
              <w:top w:val="nil"/>
              <w:left w:val="single" w:sz="4" w:space="0" w:color="auto"/>
              <w:bottom w:val="single" w:sz="4" w:space="0" w:color="auto"/>
              <w:right w:val="single" w:sz="4" w:space="0" w:color="auto"/>
            </w:tcBorders>
            <w:vAlign w:val="center"/>
          </w:tcPr>
          <w:p w:rsidR="005C7599" w:rsidRPr="00894C6C" w:rsidRDefault="005C7599" w:rsidP="0080678C">
            <w:pPr>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r>
      <w:tr w:rsidR="005C7599" w:rsidRPr="00894C6C" w:rsidTr="0080678C">
        <w:trPr>
          <w:trHeight w:val="300"/>
          <w:jc w:val="center"/>
        </w:trPr>
        <w:tc>
          <w:tcPr>
            <w:tcW w:w="4460" w:type="dxa"/>
            <w:tcBorders>
              <w:top w:val="nil"/>
              <w:left w:val="single" w:sz="4" w:space="0" w:color="auto"/>
              <w:bottom w:val="single" w:sz="4" w:space="0" w:color="auto"/>
              <w:right w:val="single" w:sz="4" w:space="0" w:color="auto"/>
            </w:tcBorders>
            <w:vAlign w:val="center"/>
          </w:tcPr>
          <w:p w:rsidR="005C7599" w:rsidRPr="00894C6C" w:rsidRDefault="005C7599" w:rsidP="0080678C">
            <w:pPr>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r>
      <w:tr w:rsidR="005C7599" w:rsidRPr="00894C6C" w:rsidTr="0080678C">
        <w:trPr>
          <w:trHeight w:val="300"/>
          <w:jc w:val="center"/>
        </w:trPr>
        <w:tc>
          <w:tcPr>
            <w:tcW w:w="4460" w:type="dxa"/>
            <w:tcBorders>
              <w:top w:val="nil"/>
              <w:left w:val="single" w:sz="4" w:space="0" w:color="auto"/>
              <w:bottom w:val="single" w:sz="4" w:space="0" w:color="auto"/>
              <w:right w:val="single" w:sz="4" w:space="0" w:color="auto"/>
            </w:tcBorders>
            <w:vAlign w:val="center"/>
          </w:tcPr>
          <w:p w:rsidR="005C7599" w:rsidRPr="00894C6C" w:rsidRDefault="005C7599" w:rsidP="0080678C">
            <w:pPr>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r w:rsidRPr="00894C6C">
              <w:rPr>
                <w:rFonts w:ascii="Palatino Linotype" w:hAnsi="Palatino Linotype" w:cs="Arial"/>
                <w:sz w:val="20"/>
                <w:szCs w:val="20"/>
              </w:rPr>
              <w:t>x</w:t>
            </w:r>
          </w:p>
        </w:tc>
      </w:tr>
      <w:tr w:rsidR="005C7599" w:rsidRPr="00894C6C" w:rsidTr="0080678C">
        <w:trPr>
          <w:trHeight w:val="600"/>
          <w:jc w:val="center"/>
        </w:trPr>
        <w:tc>
          <w:tcPr>
            <w:tcW w:w="4460" w:type="dxa"/>
            <w:tcBorders>
              <w:top w:val="nil"/>
              <w:left w:val="single" w:sz="4" w:space="0" w:color="auto"/>
              <w:bottom w:val="single" w:sz="4" w:space="0" w:color="auto"/>
              <w:right w:val="single" w:sz="4" w:space="0" w:color="auto"/>
            </w:tcBorders>
            <w:vAlign w:val="center"/>
          </w:tcPr>
          <w:p w:rsidR="005C7599" w:rsidRPr="00894C6C" w:rsidRDefault="005C7599" w:rsidP="0080678C">
            <w:pPr>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r w:rsidRPr="00894C6C">
              <w:rPr>
                <w:rFonts w:ascii="Palatino Linotype" w:hAnsi="Palatino Linotype" w:cs="Arial"/>
                <w:sz w:val="20"/>
                <w:szCs w:val="20"/>
              </w:rPr>
              <w:t>x</w:t>
            </w:r>
          </w:p>
        </w:tc>
      </w:tr>
      <w:tr w:rsidR="005C7599" w:rsidRPr="00894C6C" w:rsidTr="0080678C">
        <w:trPr>
          <w:trHeight w:val="300"/>
          <w:jc w:val="center"/>
        </w:trPr>
        <w:tc>
          <w:tcPr>
            <w:tcW w:w="4460" w:type="dxa"/>
            <w:tcBorders>
              <w:top w:val="nil"/>
              <w:left w:val="single" w:sz="4" w:space="0" w:color="auto"/>
              <w:bottom w:val="single" w:sz="4" w:space="0" w:color="auto"/>
              <w:right w:val="single" w:sz="4" w:space="0" w:color="auto"/>
            </w:tcBorders>
            <w:vAlign w:val="center"/>
          </w:tcPr>
          <w:p w:rsidR="005C7599" w:rsidRPr="00894C6C" w:rsidRDefault="005C7599" w:rsidP="0080678C">
            <w:pPr>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r w:rsidRPr="00894C6C">
              <w:rPr>
                <w:rFonts w:ascii="Palatino Linotype" w:hAnsi="Palatino Linotype" w:cs="Arial"/>
                <w:sz w:val="20"/>
                <w:szCs w:val="20"/>
              </w:rPr>
              <w:t>x</w:t>
            </w:r>
          </w:p>
        </w:tc>
      </w:tr>
      <w:tr w:rsidR="005C7599" w:rsidRPr="00894C6C" w:rsidTr="0080678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5C7599" w:rsidRPr="00894C6C" w:rsidRDefault="005C7599" w:rsidP="0080678C">
            <w:pPr>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5C7599" w:rsidRPr="00894C6C" w:rsidTr="0080678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C7599" w:rsidRPr="00894C6C" w:rsidRDefault="005C7599" w:rsidP="0080678C">
            <w:pPr>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5C7599" w:rsidRPr="00894C6C" w:rsidRDefault="005C7599" w:rsidP="0080678C">
            <w:pPr>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5C7599" w:rsidRPr="00894C6C" w:rsidRDefault="005C7599" w:rsidP="0080678C">
            <w:pPr>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5C7599" w:rsidRPr="00894C6C" w:rsidRDefault="005C7599" w:rsidP="0080678C">
            <w:pPr>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C7599" w:rsidRPr="00894C6C" w:rsidRDefault="005C7599" w:rsidP="0080678C">
            <w:pPr>
              <w:jc w:val="center"/>
              <w:rPr>
                <w:rFonts w:ascii="Palatino Linotype" w:hAnsi="Palatino Linotype" w:cs="Arial"/>
                <w:sz w:val="20"/>
                <w:szCs w:val="20"/>
              </w:rPr>
            </w:pPr>
          </w:p>
        </w:tc>
      </w:tr>
      <w:tr w:rsidR="005C7599" w:rsidRPr="00894C6C" w:rsidTr="0080678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C7599" w:rsidRPr="00894C6C" w:rsidRDefault="005C7599" w:rsidP="0080678C">
            <w:pPr>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5C7599" w:rsidRPr="00894C6C" w:rsidRDefault="005C7599" w:rsidP="0080678C">
            <w:pPr>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C7599" w:rsidRPr="00894C6C" w:rsidRDefault="005C7599" w:rsidP="0080678C">
            <w:pPr>
              <w:jc w:val="center"/>
              <w:rPr>
                <w:rFonts w:ascii="Palatino Linotype" w:hAnsi="Palatino Linotype" w:cs="Arial"/>
                <w:sz w:val="20"/>
                <w:szCs w:val="20"/>
              </w:rPr>
            </w:pPr>
          </w:p>
        </w:tc>
      </w:tr>
      <w:tr w:rsidR="005C7599" w:rsidRPr="00894C6C" w:rsidTr="0080678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C7599" w:rsidRPr="00894C6C" w:rsidRDefault="005C7599" w:rsidP="0080678C">
            <w:pPr>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5C7599" w:rsidRPr="00894C6C" w:rsidRDefault="005C7599" w:rsidP="0080678C">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5C7599" w:rsidRPr="00894C6C" w:rsidRDefault="005C7599" w:rsidP="0080678C">
            <w:pPr>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5C7599" w:rsidRPr="00894C6C" w:rsidRDefault="005C7599" w:rsidP="0080678C">
            <w:pPr>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5C7599" w:rsidRPr="00894C6C" w:rsidRDefault="005C7599" w:rsidP="0080678C">
            <w:pPr>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5C7599" w:rsidRPr="00894C6C" w:rsidRDefault="005C7599" w:rsidP="0080678C">
            <w:pPr>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5C7599" w:rsidRPr="00894C6C" w:rsidRDefault="005C7599" w:rsidP="0080678C">
            <w:pPr>
              <w:jc w:val="center"/>
              <w:rPr>
                <w:rFonts w:ascii="Palatino Linotype" w:hAnsi="Palatino Linotype" w:cs="Arial"/>
                <w:sz w:val="20"/>
                <w:szCs w:val="20"/>
              </w:rPr>
            </w:pPr>
            <w:r w:rsidRPr="0068173C">
              <w:rPr>
                <w:rFonts w:ascii="Palatino Linotype" w:hAnsi="Palatino Linotype" w:cs="Arial"/>
                <w:sz w:val="20"/>
                <w:szCs w:val="20"/>
              </w:rPr>
              <w:t>x</w:t>
            </w:r>
          </w:p>
        </w:tc>
      </w:tr>
      <w:tr w:rsidR="005C7599" w:rsidRPr="00894C6C" w:rsidTr="0080678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5C7599" w:rsidRPr="00894C6C" w:rsidRDefault="005C7599" w:rsidP="0080678C">
            <w:pPr>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5C7599" w:rsidRPr="00894C6C" w:rsidTr="0080678C">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5C7599" w:rsidRPr="00894C6C" w:rsidRDefault="005C7599" w:rsidP="0080678C">
            <w:pPr>
              <w:jc w:val="both"/>
              <w:rPr>
                <w:rFonts w:ascii="Palatino Linotype" w:hAnsi="Palatino Linotype" w:cs="Arial"/>
                <w:sz w:val="20"/>
                <w:szCs w:val="20"/>
              </w:rPr>
            </w:pPr>
            <w:r w:rsidRPr="00894C6C">
              <w:rPr>
                <w:rFonts w:ascii="Palatino Linotype" w:hAnsi="Palatino Linotype" w:cs="Arial"/>
                <w:sz w:val="20"/>
                <w:szCs w:val="20"/>
              </w:rPr>
              <w:lastRenderedPageBreak/>
              <w:t>Felelősségtudat</w:t>
            </w:r>
          </w:p>
        </w:tc>
        <w:tc>
          <w:tcPr>
            <w:tcW w:w="640" w:type="dxa"/>
            <w:tcBorders>
              <w:top w:val="single" w:sz="4" w:space="0" w:color="auto"/>
              <w:left w:val="nil"/>
              <w:bottom w:val="single" w:sz="4" w:space="0" w:color="auto"/>
              <w:right w:val="single" w:sz="4" w:space="0" w:color="auto"/>
            </w:tcBorders>
            <w:vAlign w:val="center"/>
          </w:tcPr>
          <w:p w:rsidR="005C7599" w:rsidRPr="00894C6C" w:rsidRDefault="005C7599" w:rsidP="0080678C">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5C7599" w:rsidRPr="00894C6C" w:rsidRDefault="005C7599" w:rsidP="0080678C">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5C7599" w:rsidRPr="00894C6C" w:rsidRDefault="005C7599" w:rsidP="0080678C">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5C7599" w:rsidRPr="00894C6C" w:rsidRDefault="005C7599" w:rsidP="0080678C">
            <w:pPr>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5C7599" w:rsidRPr="00894C6C" w:rsidRDefault="005C7599" w:rsidP="0080678C">
            <w:pPr>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tcPr>
          <w:p w:rsidR="005C7599" w:rsidRPr="00894C6C" w:rsidRDefault="005C7599" w:rsidP="0080678C">
            <w:pPr>
              <w:jc w:val="center"/>
              <w:rPr>
                <w:rFonts w:ascii="Palatino Linotype" w:hAnsi="Palatino Linotype" w:cs="Arial"/>
                <w:sz w:val="20"/>
                <w:szCs w:val="20"/>
              </w:rPr>
            </w:pPr>
            <w:r w:rsidRPr="00C47E70">
              <w:rPr>
                <w:rFonts w:ascii="Palatino Linotype" w:hAnsi="Palatino Linotype" w:cs="Arial"/>
                <w:sz w:val="20"/>
                <w:szCs w:val="20"/>
              </w:rPr>
              <w:t>x</w:t>
            </w:r>
          </w:p>
        </w:tc>
      </w:tr>
      <w:tr w:rsidR="005C7599" w:rsidRPr="00894C6C" w:rsidTr="0080678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C7599" w:rsidRPr="00894C6C" w:rsidRDefault="005C7599" w:rsidP="0080678C">
            <w:pPr>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r w:rsidRPr="00894C6C">
              <w:rPr>
                <w:rFonts w:ascii="Palatino Linotype" w:hAnsi="Palatino Linotype" w:cs="Arial"/>
                <w:sz w:val="20"/>
                <w:szCs w:val="20"/>
              </w:rPr>
              <w:t>x</w:t>
            </w:r>
          </w:p>
        </w:tc>
      </w:tr>
      <w:tr w:rsidR="005C7599" w:rsidRPr="00894C6C" w:rsidTr="0080678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C7599" w:rsidRPr="00894C6C" w:rsidRDefault="005C7599" w:rsidP="0080678C">
            <w:pPr>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r>
      <w:tr w:rsidR="005C7599" w:rsidRPr="00894C6C" w:rsidTr="0080678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5C7599" w:rsidRPr="00894C6C" w:rsidRDefault="005C7599" w:rsidP="0080678C">
            <w:pPr>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5C7599" w:rsidRPr="00894C6C" w:rsidTr="0080678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C7599" w:rsidRPr="00894C6C" w:rsidRDefault="005C7599" w:rsidP="0080678C">
            <w:pPr>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5C7599" w:rsidRPr="00894C6C" w:rsidRDefault="005C7599" w:rsidP="0080678C">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5C7599" w:rsidRPr="00894C6C" w:rsidRDefault="005C7599" w:rsidP="0080678C">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C7599" w:rsidRPr="00894C6C" w:rsidRDefault="005C7599" w:rsidP="0080678C">
            <w:pPr>
              <w:jc w:val="center"/>
              <w:rPr>
                <w:rFonts w:ascii="Palatino Linotype" w:hAnsi="Palatino Linotype" w:cs="Arial"/>
                <w:sz w:val="20"/>
                <w:szCs w:val="20"/>
              </w:rPr>
            </w:pPr>
          </w:p>
        </w:tc>
      </w:tr>
      <w:tr w:rsidR="005C7599" w:rsidRPr="00894C6C" w:rsidTr="0080678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C7599" w:rsidRPr="00894C6C" w:rsidRDefault="005C7599" w:rsidP="0080678C">
            <w:pPr>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5C7599" w:rsidRPr="00894C6C" w:rsidRDefault="005C7599" w:rsidP="0080678C">
            <w:pPr>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5C7599" w:rsidRPr="00894C6C" w:rsidRDefault="005C7599" w:rsidP="0080678C">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C7599" w:rsidRPr="00894C6C" w:rsidRDefault="005C7599" w:rsidP="0080678C">
            <w:pPr>
              <w:jc w:val="center"/>
              <w:rPr>
                <w:rFonts w:ascii="Palatino Linotype" w:hAnsi="Palatino Linotype" w:cs="Arial"/>
                <w:sz w:val="20"/>
                <w:szCs w:val="20"/>
              </w:rPr>
            </w:pPr>
          </w:p>
        </w:tc>
      </w:tr>
      <w:tr w:rsidR="005C7599" w:rsidRPr="00894C6C" w:rsidTr="0080678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C7599" w:rsidRPr="00894C6C" w:rsidRDefault="005C7599" w:rsidP="0080678C">
            <w:pPr>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5C7599" w:rsidRPr="00894C6C" w:rsidRDefault="005C7599" w:rsidP="0080678C">
            <w:pPr>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5C7599" w:rsidRPr="00894C6C" w:rsidRDefault="005C7599" w:rsidP="0080678C">
            <w:pPr>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r>
      <w:tr w:rsidR="005C7599" w:rsidRPr="00894C6C" w:rsidTr="0080678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5C7599" w:rsidRPr="00894C6C" w:rsidRDefault="005C7599" w:rsidP="0080678C">
            <w:pPr>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5C7599" w:rsidRPr="00894C6C" w:rsidTr="0080678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C7599" w:rsidRPr="00894C6C" w:rsidRDefault="005C7599" w:rsidP="0080678C">
            <w:pPr>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5C7599" w:rsidRPr="00894C6C" w:rsidRDefault="005C7599" w:rsidP="0080678C">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5C7599" w:rsidRPr="00894C6C" w:rsidRDefault="005C7599" w:rsidP="0080678C">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C7599" w:rsidRPr="00894C6C" w:rsidRDefault="005C7599" w:rsidP="0080678C">
            <w:pPr>
              <w:jc w:val="center"/>
              <w:rPr>
                <w:rFonts w:ascii="Palatino Linotype" w:hAnsi="Palatino Linotype" w:cs="Arial"/>
                <w:sz w:val="20"/>
                <w:szCs w:val="20"/>
              </w:rPr>
            </w:pPr>
            <w:r w:rsidRPr="00894C6C">
              <w:rPr>
                <w:rFonts w:ascii="Palatino Linotype" w:hAnsi="Palatino Linotype" w:cs="Arial"/>
                <w:sz w:val="20"/>
                <w:szCs w:val="20"/>
              </w:rPr>
              <w:t>x</w:t>
            </w:r>
          </w:p>
        </w:tc>
      </w:tr>
      <w:tr w:rsidR="005C7599" w:rsidRPr="00894C6C" w:rsidTr="0080678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C7599" w:rsidRPr="00894C6C" w:rsidRDefault="005C7599" w:rsidP="0080678C">
            <w:pPr>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5C7599" w:rsidRPr="00894C6C" w:rsidRDefault="005C7599" w:rsidP="0080678C">
            <w:pPr>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5C7599" w:rsidRPr="00894C6C" w:rsidRDefault="005C7599" w:rsidP="0080678C">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5C7599" w:rsidRPr="00894C6C" w:rsidRDefault="005C7599" w:rsidP="0080678C">
            <w:pPr>
              <w:jc w:val="center"/>
              <w:rPr>
                <w:rFonts w:ascii="Palatino Linotype" w:hAnsi="Palatino Linotype" w:cs="Arial"/>
                <w:sz w:val="20"/>
                <w:szCs w:val="20"/>
              </w:rPr>
            </w:pPr>
          </w:p>
        </w:tc>
      </w:tr>
      <w:tr w:rsidR="005C7599" w:rsidRPr="00894C6C" w:rsidTr="0080678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5C7599" w:rsidRPr="00894C6C" w:rsidRDefault="005C7599" w:rsidP="0080678C">
            <w:pPr>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5C7599" w:rsidRPr="00894C6C" w:rsidRDefault="005C7599" w:rsidP="0080678C">
            <w:pPr>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C7599" w:rsidRPr="00894C6C" w:rsidRDefault="005C7599" w:rsidP="0080678C">
            <w:pPr>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5C7599" w:rsidRPr="00894C6C" w:rsidRDefault="005C7599" w:rsidP="0080678C">
            <w:pPr>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5C7599" w:rsidRPr="00894C6C" w:rsidRDefault="005C7599" w:rsidP="0080678C">
            <w:pPr>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5C7599" w:rsidRPr="00894C6C" w:rsidRDefault="005C7599" w:rsidP="0080678C">
            <w:pPr>
              <w:jc w:val="center"/>
              <w:rPr>
                <w:rFonts w:ascii="Palatino Linotype" w:hAnsi="Palatino Linotype" w:cs="Arial"/>
                <w:sz w:val="20"/>
                <w:szCs w:val="20"/>
              </w:rPr>
            </w:pPr>
          </w:p>
        </w:tc>
      </w:tr>
    </w:tbl>
    <w:p w:rsidR="005C7599" w:rsidRDefault="005C7599" w:rsidP="0064068F">
      <w:pPr>
        <w:jc w:val="both"/>
        <w:rPr>
          <w:rFonts w:ascii="Palatino Linotype" w:hAnsi="Palatino Linotype"/>
          <w:b/>
        </w:rPr>
      </w:pPr>
    </w:p>
    <w:p w:rsidR="005C7599" w:rsidRPr="000E25A6" w:rsidRDefault="005C7599" w:rsidP="0064068F">
      <w:pPr>
        <w:widowControl w:val="0"/>
        <w:numPr>
          <w:ilvl w:val="0"/>
          <w:numId w:val="30"/>
        </w:numPr>
        <w:tabs>
          <w:tab w:val="clear" w:pos="360"/>
        </w:tabs>
        <w:suppressAutoHyphens/>
        <w:rPr>
          <w:rFonts w:ascii="Palatino Linotype" w:hAnsi="Palatino Linotype"/>
          <w:b/>
          <w:sz w:val="24"/>
          <w:szCs w:val="24"/>
        </w:rPr>
      </w:pPr>
      <w:r w:rsidRPr="00894C6C">
        <w:rPr>
          <w:rFonts w:ascii="Palatino Linotype" w:hAnsi="Palatino Linotype"/>
        </w:rPr>
        <w:br w:type="page"/>
      </w:r>
      <w:r w:rsidRPr="000E25A6">
        <w:rPr>
          <w:rFonts w:ascii="Palatino Linotype" w:hAnsi="Palatino Linotype"/>
          <w:b/>
          <w:sz w:val="24"/>
          <w:szCs w:val="24"/>
        </w:rPr>
        <w:lastRenderedPageBreak/>
        <w:t xml:space="preserve">Munkahelyi egészség és biztonság tantárgy </w:t>
      </w:r>
      <w:r w:rsidRPr="000E25A6">
        <w:rPr>
          <w:rFonts w:ascii="Palatino Linotype" w:hAnsi="Palatino Linotype"/>
          <w:sz w:val="24"/>
          <w:szCs w:val="24"/>
        </w:rPr>
        <w:tab/>
      </w:r>
      <w:r w:rsidRPr="000E25A6">
        <w:rPr>
          <w:rFonts w:ascii="Palatino Linotype" w:hAnsi="Palatino Linotype"/>
          <w:sz w:val="24"/>
          <w:szCs w:val="24"/>
        </w:rPr>
        <w:tab/>
      </w:r>
      <w:r w:rsidRPr="000E25A6">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b/>
          <w:sz w:val="24"/>
          <w:szCs w:val="24"/>
        </w:rPr>
        <w:t>18 óra</w:t>
      </w:r>
    </w:p>
    <w:p w:rsidR="005C7599" w:rsidRPr="000E25A6" w:rsidRDefault="005C7599" w:rsidP="0064068F">
      <w:pPr>
        <w:rPr>
          <w:rFonts w:ascii="Palatino Linotype" w:hAnsi="Palatino Linotype"/>
          <w:b/>
          <w:sz w:val="24"/>
          <w:szCs w:val="24"/>
        </w:rPr>
      </w:pPr>
    </w:p>
    <w:p w:rsidR="005C7599" w:rsidRPr="000E25A6" w:rsidRDefault="005C7599" w:rsidP="0064068F">
      <w:pPr>
        <w:numPr>
          <w:ilvl w:val="1"/>
          <w:numId w:val="29"/>
        </w:numPr>
        <w:jc w:val="both"/>
        <w:rPr>
          <w:rFonts w:ascii="Palatino Linotype" w:hAnsi="Palatino Linotype"/>
          <w:b/>
          <w:sz w:val="24"/>
          <w:szCs w:val="24"/>
        </w:rPr>
      </w:pPr>
      <w:r w:rsidRPr="000E25A6">
        <w:rPr>
          <w:rFonts w:ascii="Palatino Linotype" w:hAnsi="Palatino Linotype"/>
          <w:b/>
          <w:sz w:val="24"/>
          <w:szCs w:val="24"/>
        </w:rPr>
        <w:t>A tantárgy tanításának célja</w:t>
      </w:r>
    </w:p>
    <w:p w:rsidR="005C7599" w:rsidRPr="000E25A6" w:rsidRDefault="005C7599" w:rsidP="0064068F">
      <w:pPr>
        <w:ind w:left="540"/>
        <w:jc w:val="both"/>
        <w:rPr>
          <w:rFonts w:ascii="Palatino Linotype" w:hAnsi="Palatino Linotype"/>
          <w:sz w:val="24"/>
          <w:szCs w:val="24"/>
        </w:rPr>
      </w:pPr>
      <w:r w:rsidRPr="000E25A6">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5C7599" w:rsidRPr="000E25A6" w:rsidRDefault="005C7599" w:rsidP="0064068F">
      <w:pPr>
        <w:ind w:firstLine="540"/>
        <w:jc w:val="both"/>
        <w:rPr>
          <w:rFonts w:ascii="Palatino Linotype" w:hAnsi="Palatino Linotype"/>
          <w:sz w:val="24"/>
          <w:szCs w:val="24"/>
        </w:rPr>
      </w:pPr>
      <w:r w:rsidRPr="000E25A6">
        <w:rPr>
          <w:rFonts w:ascii="Palatino Linotype" w:hAnsi="Palatino Linotype"/>
          <w:sz w:val="24"/>
          <w:szCs w:val="24"/>
        </w:rPr>
        <w:t>Nincsen előtanulmányi követelmény.</w:t>
      </w:r>
    </w:p>
    <w:p w:rsidR="005C7599" w:rsidRPr="000E25A6" w:rsidRDefault="005C7599" w:rsidP="0064068F">
      <w:pPr>
        <w:jc w:val="both"/>
        <w:rPr>
          <w:rFonts w:ascii="Palatino Linotype" w:hAnsi="Palatino Linotype"/>
          <w:b/>
          <w:sz w:val="24"/>
          <w:szCs w:val="24"/>
        </w:rPr>
      </w:pPr>
    </w:p>
    <w:p w:rsidR="005C7599" w:rsidRPr="000E25A6" w:rsidRDefault="005C7599" w:rsidP="0064068F">
      <w:pPr>
        <w:widowControl w:val="0"/>
        <w:numPr>
          <w:ilvl w:val="1"/>
          <w:numId w:val="29"/>
        </w:numPr>
        <w:suppressAutoHyphens/>
        <w:jc w:val="both"/>
        <w:rPr>
          <w:rFonts w:ascii="Palatino Linotype" w:hAnsi="Palatino Linotype"/>
          <w:kern w:val="2"/>
          <w:sz w:val="24"/>
          <w:szCs w:val="24"/>
          <w:lang w:eastAsia="hi-IN" w:bidi="hi-IN"/>
        </w:rPr>
      </w:pPr>
      <w:r w:rsidRPr="000E25A6">
        <w:rPr>
          <w:rFonts w:ascii="Palatino Linotype" w:hAnsi="Palatino Linotype"/>
          <w:b/>
          <w:sz w:val="24"/>
          <w:szCs w:val="24"/>
        </w:rPr>
        <w:t xml:space="preserve">Kapcsolódó közismereti, szakmai tartalmak </w:t>
      </w:r>
    </w:p>
    <w:p w:rsidR="005C7599" w:rsidRPr="007D14DF" w:rsidRDefault="005C7599" w:rsidP="0064068F">
      <w:pPr>
        <w:ind w:left="540"/>
        <w:jc w:val="both"/>
        <w:rPr>
          <w:rFonts w:ascii="Palatino Linotype" w:hAnsi="Palatino Linotype"/>
          <w:sz w:val="24"/>
          <w:szCs w:val="24"/>
        </w:rPr>
      </w:pPr>
      <w:r w:rsidRPr="007D14DF">
        <w:rPr>
          <w:rFonts w:ascii="Palatino Linotype" w:hAnsi="Palatino Linotype"/>
          <w:sz w:val="24"/>
          <w:szCs w:val="24"/>
        </w:rPr>
        <w:t>-</w:t>
      </w:r>
    </w:p>
    <w:p w:rsidR="005C7599" w:rsidRPr="000E25A6" w:rsidRDefault="005C7599" w:rsidP="0064068F">
      <w:pPr>
        <w:jc w:val="both"/>
        <w:rPr>
          <w:rFonts w:ascii="Palatino Linotype" w:hAnsi="Palatino Linotype"/>
          <w:b/>
          <w:sz w:val="24"/>
          <w:szCs w:val="24"/>
        </w:rPr>
      </w:pPr>
    </w:p>
    <w:p w:rsidR="005C7599" w:rsidRPr="000E25A6" w:rsidRDefault="005C7599" w:rsidP="0064068F">
      <w:pPr>
        <w:widowControl w:val="0"/>
        <w:numPr>
          <w:ilvl w:val="1"/>
          <w:numId w:val="29"/>
        </w:numPr>
        <w:suppressAutoHyphens/>
        <w:jc w:val="both"/>
        <w:rPr>
          <w:rFonts w:ascii="Palatino Linotype" w:hAnsi="Palatino Linotype"/>
          <w:b/>
          <w:sz w:val="24"/>
          <w:szCs w:val="24"/>
        </w:rPr>
      </w:pPr>
      <w:r w:rsidRPr="000E25A6">
        <w:rPr>
          <w:rFonts w:ascii="Palatino Linotype" w:hAnsi="Palatino Linotype"/>
          <w:b/>
          <w:sz w:val="24"/>
          <w:szCs w:val="24"/>
        </w:rPr>
        <w:t xml:space="preserve">Témakörök </w:t>
      </w:r>
    </w:p>
    <w:p w:rsidR="005C7599" w:rsidRPr="000E25A6" w:rsidRDefault="005C7599" w:rsidP="0064068F">
      <w:pPr>
        <w:jc w:val="both"/>
        <w:rPr>
          <w:rFonts w:ascii="Palatino Linotype" w:hAnsi="Palatino Linotype"/>
          <w:b/>
          <w:sz w:val="24"/>
          <w:szCs w:val="24"/>
        </w:rPr>
      </w:pPr>
    </w:p>
    <w:p w:rsidR="005C7599" w:rsidRPr="000E25A6" w:rsidRDefault="005C7599" w:rsidP="0064068F">
      <w:pPr>
        <w:ind w:firstLine="540"/>
        <w:jc w:val="both"/>
        <w:rPr>
          <w:rFonts w:ascii="Palatino Linotype" w:hAnsi="Palatino Linotype"/>
          <w:b/>
          <w:sz w:val="24"/>
          <w:szCs w:val="24"/>
        </w:rPr>
      </w:pPr>
      <w:r w:rsidRPr="000E25A6">
        <w:rPr>
          <w:rFonts w:ascii="Palatino Linotype" w:hAnsi="Palatino Linotype"/>
          <w:b/>
          <w:sz w:val="24"/>
          <w:szCs w:val="24"/>
        </w:rPr>
        <w:t>1.3.1. Munkavédelmi alapismeretek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i/>
          <w:sz w:val="24"/>
          <w:szCs w:val="24"/>
        </w:rPr>
        <w:t>4 óra</w:t>
      </w:r>
    </w:p>
    <w:p w:rsidR="005C7599" w:rsidRPr="000E25A6" w:rsidRDefault="005C7599" w:rsidP="0064068F">
      <w:pPr>
        <w:ind w:left="900" w:hanging="360"/>
        <w:jc w:val="both"/>
        <w:rPr>
          <w:rFonts w:ascii="Palatino Linotype" w:hAnsi="Palatino Linotype"/>
          <w:sz w:val="24"/>
          <w:szCs w:val="24"/>
        </w:rPr>
      </w:pPr>
      <w:r w:rsidRPr="000E25A6">
        <w:rPr>
          <w:rFonts w:ascii="Palatino Linotype" w:hAnsi="Palatino Linotype"/>
          <w:sz w:val="24"/>
          <w:szCs w:val="24"/>
        </w:rPr>
        <w:t>A munkahelyi egészség és biztonság jelentősége</w:t>
      </w:r>
    </w:p>
    <w:p w:rsidR="005C7599" w:rsidRPr="000E25A6" w:rsidRDefault="005C7599" w:rsidP="0064068F">
      <w:pPr>
        <w:ind w:left="900" w:hanging="360"/>
        <w:jc w:val="both"/>
        <w:rPr>
          <w:rFonts w:ascii="Palatino Linotype" w:hAnsi="Palatino Linotype"/>
          <w:bCs/>
          <w:sz w:val="24"/>
          <w:szCs w:val="24"/>
        </w:rPr>
      </w:pPr>
      <w:r w:rsidRPr="000E25A6">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5C7599" w:rsidRPr="000E25A6" w:rsidRDefault="005C7599" w:rsidP="0064068F">
      <w:pPr>
        <w:ind w:left="540"/>
        <w:jc w:val="both"/>
        <w:rPr>
          <w:rFonts w:ascii="Palatino Linotype" w:hAnsi="Palatino Linotype"/>
          <w:sz w:val="24"/>
          <w:szCs w:val="24"/>
        </w:rPr>
      </w:pPr>
      <w:r w:rsidRPr="000E25A6">
        <w:rPr>
          <w:rFonts w:ascii="Palatino Linotype" w:hAnsi="Palatino Linotype"/>
          <w:sz w:val="24"/>
          <w:szCs w:val="24"/>
        </w:rPr>
        <w:t>A munkakörnyezet és a munkavégzés hatása a munkát végző ember egészségére és testi épségére</w:t>
      </w:r>
    </w:p>
    <w:p w:rsidR="005C7599" w:rsidRPr="000E25A6" w:rsidRDefault="005C7599" w:rsidP="0064068F">
      <w:pPr>
        <w:ind w:left="900"/>
        <w:jc w:val="both"/>
        <w:rPr>
          <w:rFonts w:ascii="Palatino Linotype" w:hAnsi="Palatino Linotype"/>
          <w:bCs/>
          <w:sz w:val="24"/>
          <w:szCs w:val="24"/>
        </w:rPr>
      </w:pPr>
      <w:r w:rsidRPr="000E25A6">
        <w:rPr>
          <w:rFonts w:ascii="Palatino Linotype" w:hAnsi="Palatino Linotype"/>
          <w:sz w:val="24"/>
          <w:szCs w:val="24"/>
        </w:rPr>
        <w:t>A munkavá</w:t>
      </w:r>
      <w:r>
        <w:rPr>
          <w:rFonts w:ascii="Palatino Linotype" w:hAnsi="Palatino Linotype"/>
          <w:sz w:val="24"/>
          <w:szCs w:val="24"/>
        </w:rPr>
        <w:t>l</w:t>
      </w:r>
      <w:r w:rsidRPr="000E25A6">
        <w:rPr>
          <w:rFonts w:ascii="Palatino Linotype" w:hAnsi="Palatino Linotype"/>
          <w:sz w:val="24"/>
          <w:szCs w:val="24"/>
        </w:rPr>
        <w:t xml:space="preserve">lalók egészségét és biztonságát veszélyeztető kockázatok, a munkakörülmények hatásai, a </w:t>
      </w:r>
      <w:r w:rsidRPr="000E25A6">
        <w:rPr>
          <w:rFonts w:ascii="Palatino Linotype" w:hAnsi="Palatino Linotype"/>
          <w:bCs/>
          <w:sz w:val="24"/>
          <w:szCs w:val="24"/>
        </w:rPr>
        <w:t>munkavégzésből eredő megterhelések, munkakörnyezet kóroki tényezők.</w:t>
      </w:r>
    </w:p>
    <w:p w:rsidR="005C7599" w:rsidRPr="000E25A6" w:rsidRDefault="005C7599" w:rsidP="0064068F">
      <w:pPr>
        <w:ind w:left="900" w:hanging="360"/>
        <w:jc w:val="both"/>
        <w:rPr>
          <w:rFonts w:ascii="Palatino Linotype" w:hAnsi="Palatino Linotype"/>
          <w:sz w:val="24"/>
          <w:szCs w:val="24"/>
        </w:rPr>
      </w:pPr>
      <w:r w:rsidRPr="000E25A6">
        <w:rPr>
          <w:rFonts w:ascii="Palatino Linotype" w:hAnsi="Palatino Linotype"/>
          <w:sz w:val="24"/>
          <w:szCs w:val="24"/>
        </w:rPr>
        <w:t>A megelőzés fontossága és lehetőségei</w:t>
      </w:r>
    </w:p>
    <w:p w:rsidR="005C7599" w:rsidRPr="000E25A6" w:rsidRDefault="005C7599" w:rsidP="0064068F">
      <w:pPr>
        <w:ind w:left="900" w:hanging="360"/>
        <w:jc w:val="both"/>
        <w:rPr>
          <w:rFonts w:ascii="Palatino Linotype" w:hAnsi="Palatino Linotype"/>
          <w:bCs/>
          <w:sz w:val="24"/>
          <w:szCs w:val="24"/>
        </w:rPr>
      </w:pPr>
      <w:r w:rsidRPr="000E25A6">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Pr>
          <w:rFonts w:ascii="Palatino Linotype" w:hAnsi="Palatino Linotype"/>
          <w:sz w:val="24"/>
          <w:szCs w:val="24"/>
        </w:rPr>
        <w:t>ű</w:t>
      </w:r>
      <w:r w:rsidRPr="000E25A6">
        <w:rPr>
          <w:rFonts w:ascii="Palatino Linotype" w:hAnsi="Palatino Linotype"/>
          <w:sz w:val="24"/>
          <w:szCs w:val="24"/>
        </w:rPr>
        <w:t>szaki megelőzés, zárt technológia, a biztonsági berendezések, egyéni védőeszközök és szervezési intézkedések fogalma, fajtái, és rendeltetésük.</w:t>
      </w:r>
    </w:p>
    <w:p w:rsidR="005C7599" w:rsidRPr="000E25A6" w:rsidRDefault="005C7599" w:rsidP="0064068F">
      <w:pPr>
        <w:ind w:left="900" w:hanging="360"/>
        <w:jc w:val="both"/>
        <w:rPr>
          <w:rFonts w:ascii="Palatino Linotype" w:hAnsi="Palatino Linotype"/>
          <w:sz w:val="24"/>
          <w:szCs w:val="24"/>
        </w:rPr>
      </w:pPr>
      <w:r w:rsidRPr="000E25A6">
        <w:rPr>
          <w:rFonts w:ascii="Palatino Linotype" w:hAnsi="Palatino Linotype"/>
          <w:sz w:val="24"/>
          <w:szCs w:val="24"/>
        </w:rPr>
        <w:t>Munkavédelem, mint komplex fogalom (munkabiztonság-munkaegészségügy)</w:t>
      </w:r>
    </w:p>
    <w:p w:rsidR="005C7599" w:rsidRPr="000E25A6" w:rsidRDefault="005C7599" w:rsidP="0064068F">
      <w:pPr>
        <w:ind w:left="900" w:hanging="360"/>
        <w:jc w:val="both"/>
        <w:rPr>
          <w:rFonts w:ascii="Palatino Linotype" w:hAnsi="Palatino Linotype"/>
          <w:sz w:val="24"/>
          <w:szCs w:val="24"/>
        </w:rPr>
      </w:pPr>
      <w:r w:rsidRPr="000E25A6">
        <w:rPr>
          <w:rFonts w:ascii="Palatino Linotype" w:hAnsi="Palatino Linotype"/>
          <w:sz w:val="24"/>
          <w:szCs w:val="24"/>
        </w:rPr>
        <w:tab/>
        <w:t>Veszélyes és ártalmas termelési tényezők</w:t>
      </w:r>
    </w:p>
    <w:p w:rsidR="005C7599" w:rsidRPr="000E25A6" w:rsidRDefault="005C7599" w:rsidP="0064068F">
      <w:pPr>
        <w:ind w:left="900" w:hanging="360"/>
        <w:jc w:val="both"/>
        <w:rPr>
          <w:rFonts w:ascii="Palatino Linotype" w:hAnsi="Palatino Linotype"/>
          <w:sz w:val="24"/>
          <w:szCs w:val="24"/>
        </w:rPr>
      </w:pPr>
      <w:r w:rsidRPr="000E25A6">
        <w:rPr>
          <w:rFonts w:ascii="Palatino Linotype" w:hAnsi="Palatino Linotype"/>
          <w:sz w:val="24"/>
          <w:szCs w:val="24"/>
        </w:rPr>
        <w:t>A munkavédelem fogalomrendszere, források</w:t>
      </w:r>
    </w:p>
    <w:p w:rsidR="005C7599" w:rsidRPr="000E25A6" w:rsidRDefault="005C7599" w:rsidP="0064068F">
      <w:pPr>
        <w:autoSpaceDE w:val="0"/>
        <w:autoSpaceDN w:val="0"/>
        <w:adjustRightInd w:val="0"/>
        <w:ind w:firstLine="204"/>
        <w:jc w:val="both"/>
        <w:rPr>
          <w:rFonts w:ascii="Palatino Linotype" w:hAnsi="Palatino Linotype"/>
          <w:sz w:val="24"/>
          <w:szCs w:val="24"/>
        </w:rPr>
      </w:pPr>
      <w:r w:rsidRPr="000E25A6">
        <w:rPr>
          <w:rFonts w:ascii="Palatino Linotype" w:hAnsi="Palatino Linotype"/>
          <w:sz w:val="24"/>
          <w:szCs w:val="24"/>
        </w:rPr>
        <w:tab/>
        <w:t>A munkavédelemről szóló 1993. évi XCIII törvény fogalom</w:t>
      </w:r>
      <w:r>
        <w:rPr>
          <w:rFonts w:ascii="Palatino Linotype" w:hAnsi="Palatino Linotype"/>
          <w:sz w:val="24"/>
          <w:szCs w:val="24"/>
        </w:rPr>
        <w:t xml:space="preserve"> meghatározásai. </w:t>
      </w:r>
    </w:p>
    <w:p w:rsidR="005C7599" w:rsidRPr="000E25A6" w:rsidRDefault="005C7599" w:rsidP="0064068F">
      <w:pPr>
        <w:ind w:firstLine="540"/>
        <w:jc w:val="both"/>
        <w:rPr>
          <w:rFonts w:ascii="Palatino Linotype" w:hAnsi="Palatino Linotype"/>
          <w:b/>
          <w:sz w:val="24"/>
          <w:szCs w:val="24"/>
        </w:rPr>
      </w:pPr>
      <w:r w:rsidRPr="000E25A6">
        <w:rPr>
          <w:rFonts w:ascii="Palatino Linotype" w:hAnsi="Palatino Linotype"/>
          <w:b/>
          <w:sz w:val="24"/>
          <w:szCs w:val="24"/>
        </w:rPr>
        <w:t>1.3.2. Munkahelyek kialakítása</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4 óra</w:t>
      </w:r>
    </w:p>
    <w:p w:rsidR="005C7599" w:rsidRPr="000E25A6" w:rsidRDefault="005C7599" w:rsidP="0064068F">
      <w:pPr>
        <w:ind w:left="900" w:hanging="360"/>
        <w:jc w:val="both"/>
        <w:rPr>
          <w:rFonts w:ascii="Palatino Linotype" w:hAnsi="Palatino Linotype"/>
          <w:sz w:val="24"/>
          <w:szCs w:val="24"/>
        </w:rPr>
      </w:pPr>
      <w:r w:rsidRPr="000E25A6">
        <w:rPr>
          <w:rFonts w:ascii="Palatino Linotype" w:hAnsi="Palatino Linotype"/>
          <w:sz w:val="24"/>
          <w:szCs w:val="24"/>
        </w:rPr>
        <w:t>Munkahelyek kialakításának általános szabályai</w:t>
      </w:r>
    </w:p>
    <w:p w:rsidR="005C7599" w:rsidRPr="000E25A6" w:rsidRDefault="005C7599" w:rsidP="0064068F">
      <w:pPr>
        <w:ind w:left="900" w:hanging="360"/>
        <w:jc w:val="both"/>
        <w:rPr>
          <w:rFonts w:ascii="Palatino Linotype" w:hAnsi="Palatino Linotype"/>
          <w:sz w:val="24"/>
          <w:szCs w:val="24"/>
        </w:rPr>
      </w:pPr>
      <w:r w:rsidRPr="000E25A6">
        <w:rPr>
          <w:rFonts w:ascii="Palatino Linotype" w:hAnsi="Palatino Linotype"/>
          <w:sz w:val="24"/>
          <w:szCs w:val="24"/>
        </w:rPr>
        <w:tab/>
        <w:t>A létesítés általános követelményei, a hatásos védelem módjai, prioritások.</w:t>
      </w:r>
    </w:p>
    <w:p w:rsidR="005C7599" w:rsidRPr="000E25A6" w:rsidRDefault="005C7599" w:rsidP="0064068F">
      <w:pPr>
        <w:ind w:left="900" w:hanging="360"/>
        <w:jc w:val="both"/>
        <w:rPr>
          <w:rFonts w:ascii="Palatino Linotype" w:hAnsi="Palatino Linotype"/>
          <w:sz w:val="24"/>
          <w:szCs w:val="24"/>
        </w:rPr>
      </w:pPr>
      <w:r w:rsidRPr="000E25A6">
        <w:rPr>
          <w:rFonts w:ascii="Palatino Linotype" w:hAnsi="Palatino Linotype"/>
          <w:sz w:val="24"/>
          <w:szCs w:val="24"/>
        </w:rPr>
        <w:t>Szociális létesítmények</w:t>
      </w:r>
    </w:p>
    <w:p w:rsidR="005C7599" w:rsidRPr="000E25A6" w:rsidRDefault="005C7599" w:rsidP="0064068F">
      <w:pPr>
        <w:ind w:left="900" w:hanging="360"/>
        <w:jc w:val="both"/>
        <w:rPr>
          <w:rFonts w:ascii="Palatino Linotype" w:hAnsi="Palatino Linotype"/>
          <w:sz w:val="24"/>
          <w:szCs w:val="24"/>
        </w:rPr>
      </w:pPr>
      <w:r w:rsidRPr="000E25A6">
        <w:rPr>
          <w:rFonts w:ascii="Palatino Linotype" w:hAnsi="Palatino Linotype"/>
          <w:sz w:val="24"/>
          <w:szCs w:val="24"/>
        </w:rPr>
        <w:tab/>
        <w:t xml:space="preserve">Öltözőhelyiségek, pihenőhelyek, tisztálkodó- és mellékhelyiségek biztosítása, megfelelősége. </w:t>
      </w:r>
    </w:p>
    <w:p w:rsidR="005C7599" w:rsidRPr="000E25A6" w:rsidRDefault="005C7599" w:rsidP="0064068F">
      <w:pPr>
        <w:ind w:left="900" w:hanging="360"/>
        <w:jc w:val="both"/>
        <w:rPr>
          <w:rFonts w:ascii="Palatino Linotype" w:hAnsi="Palatino Linotype"/>
          <w:sz w:val="24"/>
          <w:szCs w:val="24"/>
        </w:rPr>
      </w:pPr>
      <w:r w:rsidRPr="000E25A6">
        <w:rPr>
          <w:rFonts w:ascii="Palatino Linotype" w:hAnsi="Palatino Linotype"/>
          <w:sz w:val="24"/>
          <w:szCs w:val="24"/>
        </w:rPr>
        <w:t>Közlekedési útvonalak, menekülési utak, jelölések</w:t>
      </w:r>
    </w:p>
    <w:p w:rsidR="005C7599" w:rsidRPr="004B0B76" w:rsidRDefault="005C7599" w:rsidP="0064068F">
      <w:pPr>
        <w:ind w:left="900" w:hanging="360"/>
        <w:jc w:val="both"/>
        <w:rPr>
          <w:rFonts w:ascii="Palatino Linotype" w:hAnsi="Palatino Linotype"/>
          <w:bCs/>
          <w:iCs/>
          <w:sz w:val="24"/>
          <w:szCs w:val="24"/>
        </w:rPr>
      </w:pPr>
      <w:r w:rsidRPr="000E25A6">
        <w:rPr>
          <w:rFonts w:ascii="Palatino Linotype" w:hAnsi="Palatino Linotype"/>
          <w:sz w:val="24"/>
          <w:szCs w:val="24"/>
        </w:rPr>
        <w:lastRenderedPageBreak/>
        <w:tab/>
      </w:r>
      <w:r w:rsidRPr="000E25A6">
        <w:rPr>
          <w:rFonts w:ascii="Palatino Linotype" w:hAnsi="Palatino Linotype"/>
          <w:bCs/>
          <w:iCs/>
          <w:sz w:val="24"/>
          <w:szCs w:val="24"/>
        </w:rPr>
        <w:t>Közlekedési útvonalak, menekülési utak, helyiségek padlózata, ajtók és kapuk, lépcsők, veszélyes területek, akadálymentes közlekedés, jelölések.</w:t>
      </w:r>
    </w:p>
    <w:p w:rsidR="005C7599" w:rsidRPr="000E25A6" w:rsidRDefault="005C7599" w:rsidP="0064068F">
      <w:pPr>
        <w:ind w:left="900" w:hanging="360"/>
        <w:jc w:val="both"/>
        <w:rPr>
          <w:rFonts w:ascii="Palatino Linotype" w:hAnsi="Palatino Linotype"/>
          <w:sz w:val="24"/>
          <w:szCs w:val="24"/>
        </w:rPr>
      </w:pPr>
      <w:r w:rsidRPr="000E25A6">
        <w:rPr>
          <w:rFonts w:ascii="Palatino Linotype" w:hAnsi="Palatino Linotype"/>
          <w:sz w:val="24"/>
          <w:szCs w:val="24"/>
        </w:rPr>
        <w:t>Alapvető feladatok a tűzmegelőzés érdekében</w:t>
      </w:r>
    </w:p>
    <w:p w:rsidR="005C7599" w:rsidRPr="000E25A6" w:rsidRDefault="005C7599" w:rsidP="0064068F">
      <w:pPr>
        <w:ind w:left="900"/>
        <w:jc w:val="both"/>
        <w:rPr>
          <w:rFonts w:ascii="Palatino Linotype" w:hAnsi="Palatino Linotype"/>
          <w:bCs/>
          <w:sz w:val="24"/>
          <w:szCs w:val="24"/>
        </w:rPr>
      </w:pPr>
      <w:r w:rsidRPr="000E25A6">
        <w:rPr>
          <w:rFonts w:ascii="Palatino Linotype" w:hAnsi="Palatino Linotype"/>
          <w:sz w:val="24"/>
          <w:szCs w:val="24"/>
        </w:rPr>
        <w:t xml:space="preserve">Tűzmegelőzés, tervezés, létesítés, üzemeltetés, karbantartás, javítás és felülvizsgálat. </w:t>
      </w:r>
      <w:r w:rsidRPr="000E25A6">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5C7599" w:rsidRPr="004B0B76" w:rsidRDefault="005C7599" w:rsidP="0064068F">
      <w:pPr>
        <w:ind w:left="900"/>
        <w:jc w:val="both"/>
        <w:rPr>
          <w:rFonts w:ascii="Palatino Linotype" w:hAnsi="Palatino Linotype"/>
          <w:bCs/>
          <w:sz w:val="24"/>
          <w:szCs w:val="24"/>
        </w:rPr>
      </w:pPr>
      <w:r w:rsidRPr="000E25A6">
        <w:rPr>
          <w:rFonts w:ascii="Palatino Linotype" w:hAnsi="Palatino Linotype"/>
          <w:bCs/>
          <w:sz w:val="24"/>
          <w:szCs w:val="24"/>
        </w:rPr>
        <w:t>Termékfelelősség, forgalomba hozatal kritériumai.</w:t>
      </w:r>
    </w:p>
    <w:p w:rsidR="005C7599" w:rsidRPr="000E25A6" w:rsidRDefault="005C7599" w:rsidP="0064068F">
      <w:pPr>
        <w:ind w:left="900" w:hanging="360"/>
        <w:jc w:val="both"/>
        <w:rPr>
          <w:rFonts w:ascii="Palatino Linotype" w:hAnsi="Palatino Linotype"/>
          <w:sz w:val="24"/>
          <w:szCs w:val="24"/>
        </w:rPr>
      </w:pPr>
      <w:r w:rsidRPr="000E25A6">
        <w:rPr>
          <w:rFonts w:ascii="Palatino Linotype" w:hAnsi="Palatino Linotype"/>
          <w:sz w:val="24"/>
          <w:szCs w:val="24"/>
        </w:rPr>
        <w:t>Anyagmozgatás</w:t>
      </w:r>
    </w:p>
    <w:p w:rsidR="005C7599" w:rsidRPr="000E25A6" w:rsidRDefault="005C7599" w:rsidP="0064068F">
      <w:pPr>
        <w:ind w:left="900" w:hanging="360"/>
        <w:jc w:val="both"/>
        <w:rPr>
          <w:rFonts w:ascii="Palatino Linotype" w:hAnsi="Palatino Linotype"/>
          <w:sz w:val="24"/>
          <w:szCs w:val="24"/>
        </w:rPr>
      </w:pPr>
      <w:r w:rsidRPr="000E25A6">
        <w:rPr>
          <w:rFonts w:ascii="Palatino Linotype" w:hAnsi="Palatino Linotype"/>
          <w:sz w:val="24"/>
          <w:szCs w:val="24"/>
        </w:rPr>
        <w:tab/>
        <w:t>Anyagmozgatás a munkahelyeken. Kézi és gépi anyagmozgatás fajtái. A kézi anyagmozgatás szabályai, hátsérülések megelőzése</w:t>
      </w:r>
      <w:r w:rsidRPr="000E25A6">
        <w:rPr>
          <w:rFonts w:ascii="Palatino Linotype" w:hAnsi="Palatino Linotype"/>
          <w:sz w:val="24"/>
          <w:szCs w:val="24"/>
        </w:rPr>
        <w:tab/>
      </w:r>
    </w:p>
    <w:p w:rsidR="005C7599" w:rsidRPr="000E25A6" w:rsidRDefault="005C7599" w:rsidP="0064068F">
      <w:pPr>
        <w:ind w:left="900" w:hanging="360"/>
        <w:jc w:val="both"/>
        <w:rPr>
          <w:rFonts w:ascii="Palatino Linotype" w:hAnsi="Palatino Linotype"/>
          <w:sz w:val="24"/>
          <w:szCs w:val="24"/>
        </w:rPr>
      </w:pPr>
      <w:r w:rsidRPr="000E25A6">
        <w:rPr>
          <w:rFonts w:ascii="Palatino Linotype" w:hAnsi="Palatino Linotype"/>
          <w:sz w:val="24"/>
          <w:szCs w:val="24"/>
        </w:rPr>
        <w:t>Raktározás</w:t>
      </w:r>
    </w:p>
    <w:p w:rsidR="005C7599" w:rsidRPr="000E25A6" w:rsidRDefault="005C7599" w:rsidP="0064068F">
      <w:pPr>
        <w:ind w:left="900" w:hanging="360"/>
        <w:jc w:val="both"/>
        <w:rPr>
          <w:rFonts w:ascii="Palatino Linotype" w:hAnsi="Palatino Linotype"/>
          <w:sz w:val="24"/>
          <w:szCs w:val="24"/>
        </w:rPr>
      </w:pPr>
      <w:r w:rsidRPr="000E25A6">
        <w:rPr>
          <w:rFonts w:ascii="Palatino Linotype" w:hAnsi="Palatino Linotype"/>
          <w:sz w:val="24"/>
          <w:szCs w:val="24"/>
        </w:rPr>
        <w:tab/>
        <w:t>Áruk fajtái, raktározás típusai</w:t>
      </w:r>
    </w:p>
    <w:p w:rsidR="005C7599" w:rsidRPr="000E25A6" w:rsidRDefault="005C7599" w:rsidP="0064068F">
      <w:pPr>
        <w:ind w:left="900" w:hanging="360"/>
        <w:jc w:val="both"/>
        <w:rPr>
          <w:rFonts w:ascii="Palatino Linotype" w:hAnsi="Palatino Linotype"/>
          <w:sz w:val="24"/>
          <w:szCs w:val="24"/>
        </w:rPr>
      </w:pPr>
      <w:r w:rsidRPr="000E25A6">
        <w:rPr>
          <w:rFonts w:ascii="Palatino Linotype" w:hAnsi="Palatino Linotype"/>
          <w:sz w:val="24"/>
          <w:szCs w:val="24"/>
        </w:rPr>
        <w:t>Munkahelyi rend és hulladékkezelés</w:t>
      </w:r>
    </w:p>
    <w:p w:rsidR="005C7599" w:rsidRPr="000E25A6" w:rsidRDefault="005C7599" w:rsidP="0064068F">
      <w:pPr>
        <w:ind w:left="900" w:hanging="360"/>
        <w:jc w:val="both"/>
        <w:rPr>
          <w:rFonts w:ascii="Palatino Linotype" w:hAnsi="Palatino Linotype"/>
          <w:sz w:val="24"/>
          <w:szCs w:val="24"/>
        </w:rPr>
      </w:pPr>
      <w:r w:rsidRPr="000E25A6">
        <w:rPr>
          <w:rFonts w:ascii="Palatino Linotype" w:hAnsi="Palatino Linotype"/>
          <w:sz w:val="24"/>
          <w:szCs w:val="24"/>
        </w:rPr>
        <w:tab/>
        <w:t>Jelzések, feliratok, biztonsági szín-és alakjelek. Hulladékgazdálkodás, környezetvédelem célja, eszközei.</w:t>
      </w:r>
    </w:p>
    <w:p w:rsidR="005C7599" w:rsidRPr="000E25A6" w:rsidRDefault="005C7599" w:rsidP="0064068F">
      <w:pPr>
        <w:ind w:firstLine="540"/>
        <w:jc w:val="both"/>
        <w:rPr>
          <w:rFonts w:ascii="Palatino Linotype" w:hAnsi="Palatino Linotype"/>
          <w:sz w:val="24"/>
          <w:szCs w:val="24"/>
        </w:rPr>
      </w:pPr>
    </w:p>
    <w:p w:rsidR="005C7599" w:rsidRPr="000E25A6" w:rsidRDefault="005C7599" w:rsidP="0064068F">
      <w:pPr>
        <w:ind w:left="900" w:hanging="360"/>
        <w:jc w:val="both"/>
        <w:rPr>
          <w:rFonts w:ascii="Palatino Linotype" w:hAnsi="Palatino Linotype"/>
          <w:b/>
          <w:sz w:val="24"/>
          <w:szCs w:val="24"/>
        </w:rPr>
      </w:pPr>
      <w:r w:rsidRPr="000E25A6">
        <w:rPr>
          <w:rFonts w:ascii="Palatino Linotype" w:hAnsi="Palatino Linotype"/>
          <w:b/>
          <w:sz w:val="24"/>
          <w:szCs w:val="24"/>
        </w:rPr>
        <w:t>1.3.3. Munkavégzés személyi feltételei</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i/>
          <w:sz w:val="24"/>
          <w:szCs w:val="24"/>
        </w:rPr>
        <w:t>2 óra</w:t>
      </w:r>
    </w:p>
    <w:p w:rsidR="005C7599" w:rsidRPr="000E25A6" w:rsidRDefault="005C7599" w:rsidP="0064068F">
      <w:pPr>
        <w:ind w:left="540"/>
        <w:jc w:val="both"/>
        <w:rPr>
          <w:rFonts w:ascii="Palatino Linotype" w:hAnsi="Palatino Linotype"/>
          <w:sz w:val="24"/>
          <w:szCs w:val="24"/>
        </w:rPr>
      </w:pPr>
      <w:r w:rsidRPr="000E25A6">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5C7599" w:rsidRPr="000E25A6" w:rsidRDefault="005C7599" w:rsidP="0064068F">
      <w:pPr>
        <w:ind w:left="540"/>
        <w:jc w:val="both"/>
        <w:rPr>
          <w:rFonts w:ascii="Palatino Linotype" w:hAnsi="Palatino Linotype"/>
          <w:sz w:val="24"/>
          <w:szCs w:val="24"/>
        </w:rPr>
      </w:pPr>
      <w:r w:rsidRPr="000E25A6">
        <w:rPr>
          <w:rFonts w:ascii="Palatino Linotype" w:hAnsi="Palatino Linotype"/>
          <w:sz w:val="24"/>
          <w:szCs w:val="24"/>
        </w:rPr>
        <w:t>A munkavégzés alapvető szervezési feltételei: egyedül végzett munka tilalma, irányítás szükségessége. Egyéni védőeszközök juttatásának szabályai.</w:t>
      </w:r>
    </w:p>
    <w:p w:rsidR="005C7599" w:rsidRPr="000E25A6" w:rsidRDefault="005C7599" w:rsidP="0064068F">
      <w:pPr>
        <w:ind w:left="900" w:hanging="360"/>
        <w:jc w:val="both"/>
        <w:rPr>
          <w:rFonts w:ascii="Palatino Linotype" w:hAnsi="Palatino Linotype"/>
          <w:sz w:val="24"/>
          <w:szCs w:val="24"/>
        </w:rPr>
      </w:pPr>
    </w:p>
    <w:p w:rsidR="005C7599" w:rsidRPr="000E25A6" w:rsidRDefault="005C7599" w:rsidP="0064068F">
      <w:pPr>
        <w:ind w:left="900" w:hanging="360"/>
        <w:jc w:val="both"/>
        <w:rPr>
          <w:rFonts w:ascii="Palatino Linotype" w:hAnsi="Palatino Linotype"/>
          <w:sz w:val="24"/>
          <w:szCs w:val="24"/>
        </w:rPr>
      </w:pPr>
      <w:r w:rsidRPr="000E25A6">
        <w:rPr>
          <w:rFonts w:ascii="Palatino Linotype" w:hAnsi="Palatino Linotype"/>
          <w:b/>
          <w:sz w:val="24"/>
          <w:szCs w:val="24"/>
        </w:rPr>
        <w:t xml:space="preserve">1.3.4. </w:t>
      </w:r>
      <w:bookmarkStart w:id="21" w:name="OLE_LINK1"/>
      <w:r w:rsidRPr="000E25A6">
        <w:rPr>
          <w:rFonts w:ascii="Palatino Linotype" w:hAnsi="Palatino Linotype"/>
          <w:b/>
          <w:sz w:val="24"/>
          <w:szCs w:val="24"/>
        </w:rPr>
        <w:t>Munkaeszközök biztonsága</w:t>
      </w:r>
      <w:bookmarkEnd w:id="21"/>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2 óra</w:t>
      </w:r>
    </w:p>
    <w:p w:rsidR="005C7599" w:rsidRPr="000E25A6" w:rsidRDefault="005C7599" w:rsidP="0064068F">
      <w:pPr>
        <w:ind w:left="900" w:hanging="360"/>
        <w:jc w:val="both"/>
        <w:rPr>
          <w:rFonts w:ascii="Palatino Linotype" w:hAnsi="Palatino Linotype"/>
          <w:sz w:val="24"/>
          <w:szCs w:val="24"/>
        </w:rPr>
      </w:pPr>
      <w:r w:rsidRPr="000E25A6">
        <w:rPr>
          <w:rFonts w:ascii="Palatino Linotype" w:hAnsi="Palatino Linotype"/>
          <w:sz w:val="24"/>
          <w:szCs w:val="24"/>
        </w:rPr>
        <w:t>Munkaeszközök halmazai</w:t>
      </w:r>
    </w:p>
    <w:p w:rsidR="005C7599" w:rsidRPr="000E25A6" w:rsidRDefault="005C7599" w:rsidP="0064068F">
      <w:pPr>
        <w:ind w:left="900" w:hanging="360"/>
        <w:jc w:val="both"/>
        <w:rPr>
          <w:rFonts w:ascii="Palatino Linotype" w:hAnsi="Palatino Linotype"/>
          <w:sz w:val="24"/>
          <w:szCs w:val="24"/>
        </w:rPr>
      </w:pPr>
      <w:r w:rsidRPr="000E25A6">
        <w:rPr>
          <w:rFonts w:ascii="Palatino Linotype" w:hAnsi="Palatino Linotype"/>
          <w:sz w:val="24"/>
          <w:szCs w:val="24"/>
        </w:rPr>
        <w:tab/>
        <w:t>Szerszám, készülék, gép, berendezés fogalom</w:t>
      </w:r>
      <w:r>
        <w:rPr>
          <w:rFonts w:ascii="Palatino Linotype" w:hAnsi="Palatino Linotype"/>
          <w:sz w:val="24"/>
          <w:szCs w:val="24"/>
        </w:rPr>
        <w:t xml:space="preserve"> </w:t>
      </w:r>
      <w:r w:rsidRPr="000E25A6">
        <w:rPr>
          <w:rFonts w:ascii="Palatino Linotype" w:hAnsi="Palatino Linotype"/>
          <w:sz w:val="24"/>
          <w:szCs w:val="24"/>
        </w:rPr>
        <w:t>meghatározása.</w:t>
      </w:r>
    </w:p>
    <w:p w:rsidR="005C7599" w:rsidRPr="000E25A6" w:rsidRDefault="005C7599" w:rsidP="0064068F">
      <w:pPr>
        <w:ind w:left="900" w:hanging="360"/>
        <w:jc w:val="both"/>
        <w:rPr>
          <w:rFonts w:ascii="Palatino Linotype" w:hAnsi="Palatino Linotype"/>
          <w:sz w:val="24"/>
          <w:szCs w:val="24"/>
        </w:rPr>
      </w:pPr>
      <w:r w:rsidRPr="000E25A6">
        <w:rPr>
          <w:rFonts w:ascii="Palatino Linotype" w:hAnsi="Palatino Linotype"/>
          <w:sz w:val="24"/>
          <w:szCs w:val="24"/>
        </w:rPr>
        <w:t>Munkaeszközök dokumentációi</w:t>
      </w:r>
    </w:p>
    <w:p w:rsidR="005C7599" w:rsidRPr="000E25A6" w:rsidRDefault="005C7599" w:rsidP="0064068F">
      <w:pPr>
        <w:autoSpaceDE w:val="0"/>
        <w:autoSpaceDN w:val="0"/>
        <w:adjustRightInd w:val="0"/>
        <w:ind w:left="900" w:hanging="360"/>
        <w:jc w:val="both"/>
        <w:rPr>
          <w:rFonts w:ascii="Palatino Linotype" w:hAnsi="Palatino Linotype"/>
          <w:sz w:val="24"/>
          <w:szCs w:val="24"/>
        </w:rPr>
      </w:pPr>
      <w:r w:rsidRPr="000E25A6">
        <w:rPr>
          <w:rFonts w:ascii="Palatino Linotype" w:hAnsi="Palatino Linotype"/>
          <w:sz w:val="24"/>
          <w:szCs w:val="24"/>
        </w:rPr>
        <w:tab/>
        <w:t>Munkaeszköz üzembe helyezésének, használatba vételének dokumentációs követelményei</w:t>
      </w:r>
      <w:r>
        <w:rPr>
          <w:rFonts w:ascii="Palatino Linotype" w:hAnsi="Palatino Linotype"/>
          <w:sz w:val="24"/>
          <w:szCs w:val="24"/>
        </w:rPr>
        <w:t>,</w:t>
      </w:r>
      <w:r w:rsidRPr="000E25A6">
        <w:rPr>
          <w:rFonts w:ascii="Palatino Linotype" w:hAnsi="Palatino Linotype"/>
          <w:sz w:val="24"/>
          <w:szCs w:val="24"/>
        </w:rPr>
        <w:t xml:space="preserve"> és a munkaeszközre (mint termékre) meghatározott EK-megfelelőségi nyilatkozat, valamint a megfelelőséget tanúsító egyéb dokumentumok.</w:t>
      </w:r>
    </w:p>
    <w:p w:rsidR="005C7599" w:rsidRPr="000E25A6" w:rsidRDefault="005C7599" w:rsidP="0064068F">
      <w:pPr>
        <w:ind w:left="900" w:hanging="360"/>
        <w:jc w:val="both"/>
        <w:rPr>
          <w:rFonts w:ascii="Palatino Linotype" w:hAnsi="Palatino Linotype"/>
          <w:sz w:val="24"/>
          <w:szCs w:val="24"/>
        </w:rPr>
      </w:pPr>
      <w:r w:rsidRPr="000E25A6">
        <w:rPr>
          <w:rFonts w:ascii="Palatino Linotype" w:hAnsi="Palatino Linotype"/>
          <w:sz w:val="24"/>
          <w:szCs w:val="24"/>
        </w:rPr>
        <w:t>Munkaeszközök veszélyessége, eljárások</w:t>
      </w:r>
    </w:p>
    <w:p w:rsidR="005C7599" w:rsidRPr="000E25A6" w:rsidRDefault="005C7599" w:rsidP="0064068F">
      <w:pPr>
        <w:ind w:left="900" w:hanging="360"/>
        <w:jc w:val="both"/>
        <w:rPr>
          <w:rFonts w:ascii="Palatino Linotype" w:hAnsi="Palatino Linotype"/>
          <w:sz w:val="24"/>
          <w:szCs w:val="24"/>
        </w:rPr>
      </w:pPr>
      <w:r w:rsidRPr="000E25A6">
        <w:rPr>
          <w:rFonts w:ascii="Palatino Linotype" w:hAnsi="Palatino Linotype"/>
          <w:sz w:val="24"/>
          <w:szCs w:val="24"/>
        </w:rPr>
        <w:tab/>
        <w:t>Biztonságtechnika alapelvei, veszélyforrások típusai, megbízhatóság, meghibásodás, biztonság. A biztonságtechnika jellemzői, kialakítás követelményei. Veszélyes munkaeszközök, üzembehelyezési eljárás.</w:t>
      </w:r>
    </w:p>
    <w:p w:rsidR="005C7599" w:rsidRPr="000E25A6" w:rsidRDefault="005C7599" w:rsidP="0064068F">
      <w:pPr>
        <w:ind w:left="900" w:hanging="360"/>
        <w:jc w:val="both"/>
        <w:rPr>
          <w:rFonts w:ascii="Palatino Linotype" w:hAnsi="Palatino Linotype"/>
          <w:sz w:val="24"/>
          <w:szCs w:val="24"/>
        </w:rPr>
      </w:pPr>
      <w:r w:rsidRPr="000E25A6">
        <w:rPr>
          <w:rFonts w:ascii="Palatino Linotype" w:hAnsi="Palatino Linotype"/>
          <w:sz w:val="24"/>
          <w:szCs w:val="24"/>
        </w:rPr>
        <w:t>Munkaeszközök üzemeltetésének, használatának feltételei</w:t>
      </w:r>
    </w:p>
    <w:p w:rsidR="005C7599" w:rsidRPr="000E25A6" w:rsidRDefault="005C7599" w:rsidP="0064068F">
      <w:pPr>
        <w:autoSpaceDE w:val="0"/>
        <w:autoSpaceDN w:val="0"/>
        <w:adjustRightInd w:val="0"/>
        <w:ind w:left="720" w:hanging="180"/>
        <w:jc w:val="both"/>
        <w:rPr>
          <w:rFonts w:ascii="Palatino Linotype" w:hAnsi="Palatino Linotype"/>
          <w:sz w:val="24"/>
          <w:szCs w:val="24"/>
        </w:rPr>
      </w:pPr>
      <w:r w:rsidRPr="000E25A6">
        <w:rPr>
          <w:rFonts w:ascii="Palatino Linotype" w:hAnsi="Palatino Linotype"/>
          <w:sz w:val="24"/>
          <w:szCs w:val="24"/>
        </w:rPr>
        <w:tab/>
        <w:t>Feltétlenül és</w:t>
      </w:r>
      <w:r>
        <w:rPr>
          <w:rFonts w:ascii="Palatino Linotype" w:hAnsi="Palatino Linotype"/>
          <w:sz w:val="24"/>
          <w:szCs w:val="24"/>
        </w:rPr>
        <w:t xml:space="preserve"> feltételesen ható biztonságtec</w:t>
      </w:r>
      <w:r w:rsidRPr="000E25A6">
        <w:rPr>
          <w:rFonts w:ascii="Palatino Linotype" w:hAnsi="Palatino Linotype"/>
          <w:sz w:val="24"/>
          <w:szCs w:val="24"/>
        </w:rPr>
        <w:t>hnika, konst</w:t>
      </w:r>
      <w:r>
        <w:rPr>
          <w:rFonts w:ascii="Palatino Linotype" w:hAnsi="Palatino Linotype"/>
          <w:sz w:val="24"/>
          <w:szCs w:val="24"/>
        </w:rPr>
        <w:t>r</w:t>
      </w:r>
      <w:r w:rsidRPr="000E25A6">
        <w:rPr>
          <w:rFonts w:ascii="Palatino Linotype" w:hAnsi="Palatino Linotype"/>
          <w:sz w:val="24"/>
          <w:szCs w:val="24"/>
        </w:rPr>
        <w:t>ukciós, üzemviteli és emberi tényezők szerepe. Általános üzemeltetési követelmények.</w:t>
      </w:r>
      <w:r w:rsidRPr="000E25A6">
        <w:rPr>
          <w:rFonts w:ascii="Times-Roman" w:hAnsi="Times-Roman" w:cs="Times-Roman"/>
          <w:sz w:val="24"/>
          <w:szCs w:val="24"/>
        </w:rPr>
        <w:t xml:space="preserve"> Kezel</w:t>
      </w:r>
      <w:r w:rsidRPr="000E25A6">
        <w:rPr>
          <w:rFonts w:ascii="TTE12B7180t00" w:hAnsi="TTE12B7180t00" w:cs="TTE12B7180t00"/>
          <w:sz w:val="24"/>
          <w:szCs w:val="24"/>
        </w:rPr>
        <w:t>ő</w:t>
      </w:r>
      <w:r w:rsidRPr="000E25A6">
        <w:rPr>
          <w:rFonts w:ascii="Times-Roman" w:hAnsi="Times-Roman" w:cs="Times-Roman"/>
          <w:sz w:val="24"/>
          <w:szCs w:val="24"/>
        </w:rPr>
        <w:t>elemek, véd</w:t>
      </w:r>
      <w:r w:rsidRPr="000E25A6">
        <w:rPr>
          <w:rFonts w:ascii="TTE12B7180t00" w:hAnsi="TTE12B7180t00" w:cs="TTE12B7180t00"/>
          <w:sz w:val="24"/>
          <w:szCs w:val="24"/>
        </w:rPr>
        <w:t>ő</w:t>
      </w:r>
      <w:r w:rsidRPr="000E25A6">
        <w:rPr>
          <w:rFonts w:ascii="Times-Roman" w:hAnsi="Times-Roman" w:cs="Times-Roman"/>
          <w:sz w:val="24"/>
          <w:szCs w:val="24"/>
        </w:rPr>
        <w:t>berendezések kialakítása, a biztonságos m</w:t>
      </w:r>
      <w:r w:rsidRPr="000E25A6">
        <w:rPr>
          <w:rFonts w:ascii="TTE12B7180t00" w:hAnsi="TTE12B7180t00" w:cs="TTE12B7180t00"/>
          <w:sz w:val="24"/>
          <w:szCs w:val="24"/>
        </w:rPr>
        <w:t>ű</w:t>
      </w:r>
      <w:r w:rsidRPr="000E25A6">
        <w:rPr>
          <w:rFonts w:ascii="Times-Roman" w:hAnsi="Times-Roman" w:cs="Times-Roman"/>
          <w:sz w:val="24"/>
          <w:szCs w:val="24"/>
        </w:rPr>
        <w:t>ködés ellen</w:t>
      </w:r>
      <w:r w:rsidRPr="000E25A6">
        <w:rPr>
          <w:rFonts w:ascii="TTE12B7180t00" w:hAnsi="TTE12B7180t00" w:cs="TTE12B7180t00"/>
          <w:sz w:val="24"/>
          <w:szCs w:val="24"/>
        </w:rPr>
        <w:t>ő</w:t>
      </w:r>
      <w:r w:rsidRPr="000E25A6">
        <w:rPr>
          <w:rFonts w:ascii="Times-Roman" w:hAnsi="Times-Roman" w:cs="Times-Roman"/>
          <w:sz w:val="24"/>
          <w:szCs w:val="24"/>
        </w:rPr>
        <w:t>rzése, ergonómiai követelmények.</w:t>
      </w:r>
    </w:p>
    <w:p w:rsidR="005C7599" w:rsidRPr="000E25A6" w:rsidRDefault="005C7599" w:rsidP="0064068F">
      <w:pPr>
        <w:ind w:left="900" w:hanging="360"/>
        <w:jc w:val="both"/>
        <w:rPr>
          <w:rFonts w:ascii="Palatino Linotype" w:hAnsi="Palatino Linotype"/>
          <w:b/>
          <w:sz w:val="24"/>
          <w:szCs w:val="24"/>
        </w:rPr>
      </w:pPr>
    </w:p>
    <w:p w:rsidR="005C7599" w:rsidRPr="000E25A6" w:rsidRDefault="005C7599" w:rsidP="0064068F">
      <w:pPr>
        <w:ind w:left="900" w:hanging="360"/>
        <w:jc w:val="both"/>
        <w:rPr>
          <w:rFonts w:ascii="Palatino Linotype" w:hAnsi="Palatino Linotype"/>
          <w:b/>
          <w:sz w:val="24"/>
          <w:szCs w:val="24"/>
        </w:rPr>
      </w:pPr>
      <w:r w:rsidRPr="000E25A6">
        <w:rPr>
          <w:rFonts w:ascii="Palatino Linotype" w:hAnsi="Palatino Linotype"/>
          <w:b/>
          <w:sz w:val="24"/>
          <w:szCs w:val="24"/>
        </w:rPr>
        <w:t>1.3.5. Munkakörnyezeti hatások</w:t>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2 óra</w:t>
      </w:r>
    </w:p>
    <w:p w:rsidR="005C7599" w:rsidRPr="000E25A6" w:rsidRDefault="005C7599" w:rsidP="0064068F">
      <w:pPr>
        <w:ind w:left="540"/>
        <w:jc w:val="both"/>
        <w:rPr>
          <w:rFonts w:ascii="Palatino Linotype" w:hAnsi="Palatino Linotype"/>
          <w:sz w:val="24"/>
          <w:szCs w:val="24"/>
        </w:rPr>
      </w:pPr>
      <w:r w:rsidRPr="000E25A6">
        <w:rPr>
          <w:rFonts w:ascii="Palatino Linotype" w:hAnsi="Palatino Linotype"/>
          <w:sz w:val="24"/>
          <w:szCs w:val="24"/>
        </w:rPr>
        <w:lastRenderedPageBreak/>
        <w:t>Veszélyforrások, veszélyek a munkahelyeken (pl. zaj, rezgés, veszélyes anyagok és keverékek, stressz)</w:t>
      </w:r>
    </w:p>
    <w:p w:rsidR="005C7599" w:rsidRPr="000E25A6" w:rsidRDefault="005C7599" w:rsidP="0064068F">
      <w:pPr>
        <w:autoSpaceDE w:val="0"/>
        <w:autoSpaceDN w:val="0"/>
        <w:adjustRightInd w:val="0"/>
        <w:ind w:left="900"/>
        <w:jc w:val="both"/>
        <w:rPr>
          <w:rFonts w:ascii="Palatino Linotype" w:hAnsi="Palatino Linotype"/>
          <w:sz w:val="24"/>
          <w:szCs w:val="24"/>
        </w:rPr>
      </w:pPr>
      <w:r w:rsidRPr="000E25A6">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5C7599" w:rsidRPr="000E25A6" w:rsidRDefault="005C7599" w:rsidP="0064068F">
      <w:pPr>
        <w:autoSpaceDE w:val="0"/>
        <w:autoSpaceDN w:val="0"/>
        <w:adjustRightInd w:val="0"/>
        <w:ind w:left="900"/>
        <w:jc w:val="both"/>
        <w:rPr>
          <w:rFonts w:ascii="Palatino Linotype" w:hAnsi="Palatino Linotype"/>
          <w:sz w:val="24"/>
          <w:szCs w:val="24"/>
        </w:rPr>
      </w:pPr>
      <w:r w:rsidRPr="000E25A6">
        <w:rPr>
          <w:rFonts w:ascii="Palatino Linotype" w:hAnsi="Palatino Linotype"/>
          <w:sz w:val="24"/>
          <w:szCs w:val="24"/>
        </w:rPr>
        <w:t>A stressz, munkahelyi stressz fogalma és az ellene való védekezés jelentősége a munkahelyen.</w:t>
      </w:r>
    </w:p>
    <w:p w:rsidR="005C7599" w:rsidRPr="000E25A6" w:rsidRDefault="005C7599" w:rsidP="0064068F">
      <w:pPr>
        <w:ind w:left="900" w:hanging="360"/>
        <w:jc w:val="both"/>
        <w:rPr>
          <w:rFonts w:ascii="Palatino Linotype" w:hAnsi="Palatino Linotype"/>
          <w:sz w:val="24"/>
          <w:szCs w:val="24"/>
        </w:rPr>
      </w:pPr>
      <w:r w:rsidRPr="000E25A6">
        <w:rPr>
          <w:rFonts w:ascii="Palatino Linotype" w:hAnsi="Palatino Linotype"/>
          <w:sz w:val="24"/>
          <w:szCs w:val="24"/>
        </w:rPr>
        <w:t>A kockázat fogalma, felmérése és kezelése</w:t>
      </w:r>
    </w:p>
    <w:p w:rsidR="005C7599" w:rsidRDefault="005C7599" w:rsidP="0064068F">
      <w:pPr>
        <w:ind w:left="900"/>
        <w:jc w:val="both"/>
        <w:rPr>
          <w:rFonts w:ascii="Palatino Linotype" w:hAnsi="Palatino Linotype"/>
          <w:sz w:val="24"/>
          <w:szCs w:val="24"/>
        </w:rPr>
      </w:pPr>
      <w:r w:rsidRPr="000E25A6">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5C7599" w:rsidRPr="000E25A6" w:rsidRDefault="005C7599" w:rsidP="0064068F">
      <w:pPr>
        <w:ind w:left="900"/>
        <w:jc w:val="both"/>
        <w:rPr>
          <w:rFonts w:ascii="Palatino Linotype" w:hAnsi="Palatino Linotype"/>
          <w:sz w:val="24"/>
          <w:szCs w:val="24"/>
        </w:rPr>
      </w:pPr>
    </w:p>
    <w:p w:rsidR="005C7599" w:rsidRPr="000E25A6" w:rsidRDefault="005C7599" w:rsidP="0064068F">
      <w:pPr>
        <w:ind w:left="900" w:hanging="360"/>
        <w:jc w:val="both"/>
        <w:rPr>
          <w:rFonts w:ascii="Palatino Linotype" w:hAnsi="Palatino Linotype"/>
          <w:b/>
          <w:sz w:val="24"/>
          <w:szCs w:val="24"/>
        </w:rPr>
      </w:pPr>
      <w:r w:rsidRPr="000E25A6">
        <w:rPr>
          <w:rFonts w:ascii="Palatino Linotype" w:hAnsi="Palatino Linotype"/>
          <w:b/>
          <w:sz w:val="24"/>
          <w:szCs w:val="24"/>
        </w:rPr>
        <w:t>1.3.6. Munkavédelmi jogi ismeretek</w:t>
      </w:r>
      <w:r>
        <w:rPr>
          <w:rFonts w:ascii="Palatino Linotype" w:hAnsi="Palatino Linotype"/>
          <w:b/>
          <w:sz w:val="24"/>
          <w:szCs w:val="24"/>
        </w:rPr>
        <w:tab/>
      </w:r>
      <w:r>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sidRPr="000E25A6">
        <w:rPr>
          <w:rFonts w:ascii="Palatino Linotype" w:hAnsi="Palatino Linotype"/>
          <w:b/>
          <w:sz w:val="24"/>
          <w:szCs w:val="24"/>
        </w:rPr>
        <w:tab/>
      </w:r>
      <w:r>
        <w:rPr>
          <w:rFonts w:ascii="Palatino Linotype" w:hAnsi="Palatino Linotype"/>
          <w:b/>
          <w:i/>
          <w:sz w:val="24"/>
          <w:szCs w:val="24"/>
        </w:rPr>
        <w:tab/>
      </w:r>
      <w:r w:rsidRPr="000E25A6">
        <w:rPr>
          <w:rFonts w:ascii="Palatino Linotype" w:hAnsi="Palatino Linotype"/>
          <w:b/>
          <w:i/>
          <w:sz w:val="24"/>
          <w:szCs w:val="24"/>
        </w:rPr>
        <w:t>4 óra</w:t>
      </w:r>
    </w:p>
    <w:p w:rsidR="005C7599" w:rsidRPr="000E25A6" w:rsidRDefault="005C7599" w:rsidP="0064068F">
      <w:pPr>
        <w:ind w:left="900" w:hanging="360"/>
        <w:jc w:val="both"/>
        <w:rPr>
          <w:rFonts w:ascii="Palatino Linotype" w:hAnsi="Palatino Linotype"/>
          <w:sz w:val="24"/>
          <w:szCs w:val="24"/>
        </w:rPr>
      </w:pPr>
      <w:r w:rsidRPr="000E25A6">
        <w:rPr>
          <w:rFonts w:ascii="Palatino Linotype" w:hAnsi="Palatino Linotype"/>
          <w:sz w:val="24"/>
          <w:szCs w:val="24"/>
        </w:rPr>
        <w:t>A munkavédelem szabályrendszere, jogok és kötelezettségek</w:t>
      </w:r>
    </w:p>
    <w:p w:rsidR="005C7599" w:rsidRPr="000E25A6" w:rsidRDefault="005C7599" w:rsidP="0064068F">
      <w:pPr>
        <w:ind w:left="900" w:hanging="360"/>
        <w:jc w:val="both"/>
        <w:rPr>
          <w:rFonts w:ascii="Palatino Linotype" w:hAnsi="Palatino Linotype"/>
          <w:bCs/>
          <w:sz w:val="24"/>
          <w:szCs w:val="24"/>
        </w:rPr>
      </w:pPr>
      <w:r w:rsidRPr="000E25A6">
        <w:rPr>
          <w:rFonts w:ascii="Palatino Linotype" w:hAnsi="Palatino Linotype"/>
          <w:sz w:val="24"/>
          <w:szCs w:val="24"/>
        </w:rPr>
        <w:tab/>
        <w:t>Az Alaptörvényben biztosított</w:t>
      </w:r>
      <w:r w:rsidRPr="000E25A6">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w:t>
      </w:r>
      <w:r>
        <w:rPr>
          <w:rFonts w:ascii="Palatino Linotype" w:hAnsi="Palatino Linotype"/>
          <w:bCs/>
          <w:sz w:val="24"/>
          <w:szCs w:val="24"/>
        </w:rPr>
        <w:t xml:space="preserve">000. évi XXV. törvény, illetve </w:t>
      </w:r>
      <w:r w:rsidRPr="000E25A6">
        <w:rPr>
          <w:rFonts w:ascii="Palatino Linotype" w:hAnsi="Palatino Linotype"/>
          <w:bCs/>
          <w:sz w:val="24"/>
          <w:szCs w:val="24"/>
        </w:rPr>
        <w:t>a Kormány, illetve az ágazati miniszterek rendeleteinek szabályozási területei a további részletes követelményekről. A szabványok, illetve a munkáltatók helyi előírásainak szerepe.</w:t>
      </w:r>
    </w:p>
    <w:p w:rsidR="005C7599" w:rsidRPr="000E25A6" w:rsidRDefault="005C7599" w:rsidP="0064068F">
      <w:pPr>
        <w:ind w:left="900" w:hanging="360"/>
        <w:jc w:val="both"/>
        <w:rPr>
          <w:rFonts w:ascii="Palatino Linotype" w:hAnsi="Palatino Linotype"/>
          <w:sz w:val="24"/>
          <w:szCs w:val="24"/>
        </w:rPr>
      </w:pPr>
      <w:r w:rsidRPr="000E25A6">
        <w:rPr>
          <w:rFonts w:ascii="Palatino Linotype" w:hAnsi="Palatino Linotype"/>
          <w:sz w:val="24"/>
          <w:szCs w:val="24"/>
        </w:rPr>
        <w:t>Munkavédelmi feladatok a munkahelyeken</w:t>
      </w:r>
    </w:p>
    <w:p w:rsidR="005C7599" w:rsidRPr="000E25A6" w:rsidRDefault="005C7599" w:rsidP="0064068F">
      <w:pPr>
        <w:ind w:left="900" w:hanging="360"/>
        <w:jc w:val="both"/>
        <w:rPr>
          <w:rFonts w:ascii="Palatino Linotype" w:hAnsi="Palatino Linotype"/>
          <w:sz w:val="24"/>
          <w:szCs w:val="24"/>
        </w:rPr>
      </w:pPr>
      <w:r w:rsidRPr="000E25A6">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5C7599" w:rsidRPr="000E25A6" w:rsidRDefault="005C7599" w:rsidP="0064068F">
      <w:pPr>
        <w:ind w:left="900" w:hanging="360"/>
        <w:jc w:val="both"/>
        <w:rPr>
          <w:rFonts w:ascii="Palatino Linotype" w:hAnsi="Palatino Linotype"/>
          <w:sz w:val="24"/>
          <w:szCs w:val="24"/>
        </w:rPr>
      </w:pPr>
      <w:r w:rsidRPr="000E25A6">
        <w:rPr>
          <w:rFonts w:ascii="Palatino Linotype" w:hAnsi="Palatino Linotype"/>
          <w:sz w:val="24"/>
          <w:szCs w:val="24"/>
        </w:rPr>
        <w:t>Munkavédelmi szakemberek feladatai a munkahelyeken</w:t>
      </w:r>
    </w:p>
    <w:p w:rsidR="005C7599" w:rsidRPr="000E25A6" w:rsidRDefault="005C7599" w:rsidP="0064068F">
      <w:pPr>
        <w:ind w:left="900" w:hanging="360"/>
        <w:jc w:val="both"/>
        <w:rPr>
          <w:rFonts w:ascii="Palatino Linotype" w:hAnsi="Palatino Linotype"/>
          <w:sz w:val="24"/>
          <w:szCs w:val="24"/>
        </w:rPr>
      </w:pPr>
      <w:r w:rsidRPr="000E25A6">
        <w:rPr>
          <w:rFonts w:ascii="Palatino Linotype" w:hAnsi="Palatino Linotype"/>
          <w:sz w:val="24"/>
          <w:szCs w:val="24"/>
        </w:rPr>
        <w:tab/>
        <w:t>Munkabiztonsági és munkaegészségügyi szaktevéken</w:t>
      </w:r>
      <w:r>
        <w:rPr>
          <w:rFonts w:ascii="Palatino Linotype" w:hAnsi="Palatino Linotype"/>
          <w:sz w:val="24"/>
          <w:szCs w:val="24"/>
        </w:rPr>
        <w:t>y</w:t>
      </w:r>
      <w:r w:rsidRPr="000E25A6">
        <w:rPr>
          <w:rFonts w:ascii="Palatino Linotype" w:hAnsi="Palatino Linotype"/>
          <w:sz w:val="24"/>
          <w:szCs w:val="24"/>
        </w:rPr>
        <w:t>ség keretében ellátandó feladatok. Foglalkozás-egészségügyi feladatok</w:t>
      </w:r>
      <w:r>
        <w:rPr>
          <w:rFonts w:ascii="Palatino Linotype" w:hAnsi="Palatino Linotype"/>
          <w:sz w:val="24"/>
          <w:szCs w:val="24"/>
        </w:rPr>
        <w:t>.</w:t>
      </w:r>
    </w:p>
    <w:p w:rsidR="005C7599" w:rsidRPr="000E25A6" w:rsidRDefault="005C7599" w:rsidP="0064068F">
      <w:pPr>
        <w:ind w:left="900" w:hanging="360"/>
        <w:jc w:val="both"/>
        <w:rPr>
          <w:rFonts w:ascii="Palatino Linotype" w:hAnsi="Palatino Linotype"/>
          <w:sz w:val="24"/>
          <w:szCs w:val="24"/>
        </w:rPr>
      </w:pPr>
      <w:r w:rsidRPr="000E25A6">
        <w:rPr>
          <w:rFonts w:ascii="Palatino Linotype" w:hAnsi="Palatino Linotype"/>
          <w:sz w:val="24"/>
          <w:szCs w:val="24"/>
        </w:rPr>
        <w:t>Balesetek és foglalkozási megbetegedések</w:t>
      </w:r>
      <w:r>
        <w:rPr>
          <w:rFonts w:ascii="Palatino Linotype" w:hAnsi="Palatino Linotype"/>
          <w:sz w:val="24"/>
          <w:szCs w:val="24"/>
        </w:rPr>
        <w:t>.</w:t>
      </w:r>
    </w:p>
    <w:p w:rsidR="005C7599" w:rsidRPr="000E25A6" w:rsidRDefault="005C7599" w:rsidP="0064068F">
      <w:pPr>
        <w:ind w:left="900" w:hanging="360"/>
        <w:jc w:val="both"/>
        <w:rPr>
          <w:rFonts w:ascii="Palatino Linotype" w:hAnsi="Palatino Linotype"/>
          <w:sz w:val="24"/>
          <w:szCs w:val="24"/>
        </w:rPr>
      </w:pPr>
      <w:r w:rsidRPr="000E25A6">
        <w:rPr>
          <w:rFonts w:ascii="Palatino Linotype" w:hAnsi="Palatino Linotype"/>
          <w:sz w:val="24"/>
          <w:szCs w:val="24"/>
        </w:rPr>
        <w:tab/>
        <w:t>Balesetek és munkabalesetek valamint a foglalkozási megbetegedések fogalma. Feladatok munkabaleset esetén. A kivizsgálás mint a megelőzés eszköze</w:t>
      </w:r>
      <w:r>
        <w:rPr>
          <w:rFonts w:ascii="Palatino Linotype" w:hAnsi="Palatino Linotype"/>
          <w:sz w:val="24"/>
          <w:szCs w:val="24"/>
        </w:rPr>
        <w:t>.</w:t>
      </w:r>
    </w:p>
    <w:p w:rsidR="005C7599" w:rsidRPr="000E25A6" w:rsidRDefault="005C7599" w:rsidP="0064068F">
      <w:pPr>
        <w:ind w:left="900" w:hanging="360"/>
        <w:jc w:val="both"/>
        <w:rPr>
          <w:rFonts w:ascii="Palatino Linotype" w:hAnsi="Palatino Linotype"/>
          <w:sz w:val="24"/>
          <w:szCs w:val="24"/>
        </w:rPr>
      </w:pPr>
      <w:r w:rsidRPr="000E25A6">
        <w:rPr>
          <w:rFonts w:ascii="Palatino Linotype" w:hAnsi="Palatino Linotype"/>
          <w:sz w:val="24"/>
          <w:szCs w:val="24"/>
        </w:rPr>
        <w:t>Munkavédelmi érdekképviselet a munkahelyen</w:t>
      </w:r>
    </w:p>
    <w:p w:rsidR="005C7599" w:rsidRPr="000E25A6" w:rsidRDefault="005C7599" w:rsidP="0064068F">
      <w:pPr>
        <w:ind w:left="900" w:hanging="360"/>
        <w:jc w:val="both"/>
        <w:rPr>
          <w:rFonts w:ascii="Palatino Linotype" w:hAnsi="Palatino Linotype"/>
          <w:sz w:val="24"/>
          <w:szCs w:val="24"/>
        </w:rPr>
      </w:pPr>
      <w:r w:rsidRPr="000E25A6">
        <w:rPr>
          <w:rFonts w:ascii="Palatino Linotype" w:hAnsi="Palatino Linotype"/>
          <w:sz w:val="24"/>
          <w:szCs w:val="24"/>
        </w:rPr>
        <w:tab/>
        <w:t xml:space="preserve">A munkavállalók munkavédelmi érdekképviseletének jelentősége és lehetőségei. A választott képviselők szerepe, feladatai, jogai. </w:t>
      </w:r>
    </w:p>
    <w:p w:rsidR="005C7599" w:rsidRPr="000E25A6" w:rsidRDefault="005C7599" w:rsidP="0064068F">
      <w:pPr>
        <w:ind w:left="705"/>
        <w:jc w:val="both"/>
        <w:rPr>
          <w:rFonts w:ascii="Palatino Linotype" w:hAnsi="Palatino Linotype"/>
          <w:sz w:val="24"/>
          <w:szCs w:val="24"/>
        </w:rPr>
      </w:pPr>
    </w:p>
    <w:p w:rsidR="005C7599" w:rsidRPr="000E25A6" w:rsidRDefault="005C7599" w:rsidP="0064068F">
      <w:pPr>
        <w:widowControl w:val="0"/>
        <w:numPr>
          <w:ilvl w:val="1"/>
          <w:numId w:val="29"/>
        </w:numPr>
        <w:suppressAutoHyphens/>
        <w:jc w:val="both"/>
        <w:rPr>
          <w:rFonts w:ascii="Palatino Linotype" w:hAnsi="Palatino Linotype"/>
          <w:b/>
          <w:sz w:val="24"/>
          <w:szCs w:val="24"/>
        </w:rPr>
      </w:pPr>
      <w:r w:rsidRPr="000E25A6">
        <w:rPr>
          <w:rFonts w:ascii="Palatino Linotype" w:hAnsi="Palatino Linotype"/>
          <w:b/>
          <w:i/>
          <w:sz w:val="24"/>
          <w:szCs w:val="24"/>
        </w:rPr>
        <w:t xml:space="preserve">A képzés javasolt helyszíne </w:t>
      </w:r>
      <w:r w:rsidRPr="000E25A6">
        <w:rPr>
          <w:rFonts w:ascii="Palatino Linotype" w:hAnsi="Palatino Linotype"/>
          <w:b/>
          <w:i/>
          <w:kern w:val="1"/>
          <w:sz w:val="24"/>
          <w:szCs w:val="24"/>
          <w:lang w:eastAsia="hi-IN" w:bidi="hi-IN"/>
        </w:rPr>
        <w:t>(ajánlás)</w:t>
      </w:r>
    </w:p>
    <w:p w:rsidR="005C7599" w:rsidRPr="000E25A6" w:rsidRDefault="005C7599" w:rsidP="0064068F">
      <w:pPr>
        <w:widowControl w:val="0"/>
        <w:suppressAutoHyphens/>
        <w:ind w:left="540"/>
        <w:jc w:val="both"/>
        <w:rPr>
          <w:rFonts w:ascii="Palatino Linotype" w:hAnsi="Palatino Linotype"/>
          <w:b/>
          <w:bCs/>
          <w:sz w:val="24"/>
          <w:szCs w:val="24"/>
        </w:rPr>
      </w:pPr>
      <w:r>
        <w:rPr>
          <w:rFonts w:ascii="Palatino Linotype" w:hAnsi="Palatino Linotype"/>
          <w:bCs/>
          <w:i/>
          <w:sz w:val="24"/>
          <w:szCs w:val="24"/>
        </w:rPr>
        <w:t>-</w:t>
      </w:r>
    </w:p>
    <w:p w:rsidR="005C7599" w:rsidRPr="000E25A6" w:rsidRDefault="005C7599" w:rsidP="0064068F">
      <w:pPr>
        <w:jc w:val="both"/>
        <w:rPr>
          <w:rFonts w:ascii="Palatino Linotype" w:hAnsi="Palatino Linotype"/>
          <w:b/>
          <w:sz w:val="24"/>
          <w:szCs w:val="24"/>
        </w:rPr>
      </w:pPr>
    </w:p>
    <w:p w:rsidR="005C7599" w:rsidRPr="000E25A6" w:rsidRDefault="005C7599" w:rsidP="0064068F">
      <w:pPr>
        <w:widowControl w:val="0"/>
        <w:numPr>
          <w:ilvl w:val="1"/>
          <w:numId w:val="29"/>
        </w:numPr>
        <w:suppressAutoHyphens/>
        <w:jc w:val="both"/>
        <w:rPr>
          <w:rFonts w:ascii="Palatino Linotype" w:hAnsi="Palatino Linotype"/>
          <w:b/>
          <w:bCs/>
          <w:sz w:val="24"/>
          <w:szCs w:val="24"/>
        </w:rPr>
      </w:pPr>
      <w:r w:rsidRPr="000E25A6">
        <w:rPr>
          <w:rFonts w:ascii="Palatino Linotype" w:hAnsi="Palatino Linotype"/>
          <w:b/>
          <w:bCs/>
          <w:i/>
          <w:sz w:val="24"/>
          <w:szCs w:val="24"/>
        </w:rPr>
        <w:t xml:space="preserve">A tantárgy elsajátítása során alkalmazható sajátos módszerek, tanulói </w:t>
      </w:r>
      <w:r w:rsidRPr="000E25A6">
        <w:rPr>
          <w:rFonts w:ascii="Palatino Linotype" w:hAnsi="Palatino Linotype"/>
          <w:b/>
          <w:bCs/>
          <w:i/>
          <w:sz w:val="24"/>
          <w:szCs w:val="24"/>
        </w:rPr>
        <w:lastRenderedPageBreak/>
        <w:t>tevékenységformák (ajánlás)</w:t>
      </w:r>
    </w:p>
    <w:p w:rsidR="005C7599" w:rsidRPr="000E25A6" w:rsidRDefault="005C7599" w:rsidP="0064068F">
      <w:pPr>
        <w:widowControl w:val="0"/>
        <w:suppressAutoHyphens/>
        <w:ind w:left="826"/>
        <w:jc w:val="both"/>
        <w:rPr>
          <w:rFonts w:ascii="Palatino Linotype" w:hAnsi="Palatino Linotype"/>
          <w:bCs/>
          <w:sz w:val="24"/>
          <w:szCs w:val="24"/>
        </w:rPr>
      </w:pPr>
    </w:p>
    <w:p w:rsidR="005C7599" w:rsidRPr="000E25A6" w:rsidRDefault="005C7599" w:rsidP="0064068F">
      <w:pPr>
        <w:widowControl w:val="0"/>
        <w:numPr>
          <w:ilvl w:val="2"/>
          <w:numId w:val="29"/>
        </w:numPr>
        <w:suppressAutoHyphens/>
        <w:jc w:val="both"/>
        <w:rPr>
          <w:rFonts w:ascii="Palatino Linotype" w:hAnsi="Palatino Linotype"/>
          <w:b/>
          <w:bCs/>
          <w:i/>
          <w:sz w:val="24"/>
          <w:szCs w:val="24"/>
        </w:rPr>
      </w:pPr>
      <w:r w:rsidRPr="000E25A6">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C7599" w:rsidRPr="002B2499" w:rsidTr="0080678C">
        <w:trPr>
          <w:jc w:val="center"/>
        </w:trPr>
        <w:tc>
          <w:tcPr>
            <w:tcW w:w="994" w:type="dxa"/>
            <w:vMerge w:val="restart"/>
            <w:vAlign w:val="center"/>
          </w:tcPr>
          <w:p w:rsidR="005C7599" w:rsidRPr="002B2499" w:rsidRDefault="005C7599" w:rsidP="0080678C">
            <w:pPr>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5C7599" w:rsidRPr="002B2499" w:rsidRDefault="005C7599" w:rsidP="0080678C">
            <w:pPr>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5C7599" w:rsidRPr="002B2499" w:rsidRDefault="005C7599" w:rsidP="0080678C">
            <w:pPr>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5C7599" w:rsidRPr="002B2499" w:rsidRDefault="005C7599" w:rsidP="0080678C">
            <w:pPr>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5C7599" w:rsidRPr="002B2499" w:rsidRDefault="005C7599" w:rsidP="0080678C">
            <w:pPr>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5C7599" w:rsidRPr="002B2499" w:rsidTr="0080678C">
        <w:trPr>
          <w:jc w:val="center"/>
        </w:trPr>
        <w:tc>
          <w:tcPr>
            <w:tcW w:w="994" w:type="dxa"/>
            <w:vMerge/>
            <w:vAlign w:val="center"/>
          </w:tcPr>
          <w:p w:rsidR="005C7599" w:rsidRPr="002B2499" w:rsidRDefault="005C7599" w:rsidP="0080678C">
            <w:pPr>
              <w:jc w:val="center"/>
              <w:rPr>
                <w:rFonts w:ascii="Palatino Linotype" w:hAnsi="Palatino Linotype"/>
                <w:b/>
                <w:sz w:val="20"/>
                <w:szCs w:val="20"/>
              </w:rPr>
            </w:pPr>
          </w:p>
        </w:tc>
        <w:tc>
          <w:tcPr>
            <w:tcW w:w="2800" w:type="dxa"/>
            <w:vMerge/>
            <w:vAlign w:val="center"/>
          </w:tcPr>
          <w:p w:rsidR="005C7599" w:rsidRPr="002B2499" w:rsidRDefault="005C7599" w:rsidP="0080678C">
            <w:pPr>
              <w:rPr>
                <w:rFonts w:ascii="Palatino Linotype" w:hAnsi="Palatino Linotype"/>
                <w:b/>
                <w:sz w:val="20"/>
                <w:szCs w:val="20"/>
              </w:rPr>
            </w:pPr>
          </w:p>
        </w:tc>
        <w:tc>
          <w:tcPr>
            <w:tcW w:w="945" w:type="dxa"/>
            <w:vAlign w:val="center"/>
          </w:tcPr>
          <w:p w:rsidR="005C7599" w:rsidRPr="002B2499" w:rsidRDefault="005C7599" w:rsidP="0080678C">
            <w:pPr>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5C7599" w:rsidRPr="002B2499" w:rsidRDefault="005C7599" w:rsidP="0080678C">
            <w:pPr>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5C7599" w:rsidRPr="002B2499" w:rsidRDefault="005C7599" w:rsidP="0080678C">
            <w:pPr>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5C7599" w:rsidRPr="002B2499" w:rsidRDefault="005C7599" w:rsidP="0080678C">
            <w:pPr>
              <w:jc w:val="center"/>
              <w:rPr>
                <w:rFonts w:ascii="Palatino Linotype" w:hAnsi="Palatino Linotype"/>
                <w:b/>
                <w:sz w:val="20"/>
                <w:szCs w:val="20"/>
              </w:rPr>
            </w:pPr>
          </w:p>
        </w:tc>
      </w:tr>
      <w:tr w:rsidR="005C7599" w:rsidRPr="002B2499" w:rsidTr="0080678C">
        <w:trPr>
          <w:jc w:val="center"/>
        </w:trPr>
        <w:tc>
          <w:tcPr>
            <w:tcW w:w="994" w:type="dxa"/>
            <w:vAlign w:val="center"/>
          </w:tcPr>
          <w:p w:rsidR="005C7599" w:rsidRPr="002B2499" w:rsidRDefault="005C7599" w:rsidP="0080678C">
            <w:pPr>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5C7599" w:rsidRPr="002B2499" w:rsidRDefault="005C7599" w:rsidP="0080678C">
            <w:pPr>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5C7599" w:rsidRPr="002B2499" w:rsidRDefault="005C7599" w:rsidP="0080678C">
            <w:pPr>
              <w:jc w:val="center"/>
              <w:rPr>
                <w:rFonts w:ascii="Palatino Linotype" w:hAnsi="Palatino Linotype"/>
                <w:sz w:val="20"/>
                <w:szCs w:val="20"/>
              </w:rPr>
            </w:pPr>
          </w:p>
        </w:tc>
        <w:tc>
          <w:tcPr>
            <w:tcW w:w="945" w:type="dxa"/>
            <w:vAlign w:val="center"/>
          </w:tcPr>
          <w:p w:rsidR="005C7599" w:rsidRPr="002B2499" w:rsidRDefault="005C7599" w:rsidP="0080678C">
            <w:pPr>
              <w:jc w:val="center"/>
              <w:rPr>
                <w:rFonts w:ascii="Palatino Linotype" w:hAnsi="Palatino Linotype"/>
                <w:sz w:val="20"/>
                <w:szCs w:val="20"/>
              </w:rPr>
            </w:pPr>
          </w:p>
        </w:tc>
        <w:tc>
          <w:tcPr>
            <w:tcW w:w="945" w:type="dxa"/>
            <w:vAlign w:val="center"/>
          </w:tcPr>
          <w:p w:rsidR="005C7599" w:rsidRPr="002B2499" w:rsidRDefault="005C7599" w:rsidP="0080678C">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C7599" w:rsidRPr="002B2499" w:rsidRDefault="005C7599" w:rsidP="0080678C">
            <w:pPr>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5C7599" w:rsidRPr="002B2499" w:rsidTr="0080678C">
        <w:trPr>
          <w:jc w:val="center"/>
        </w:trPr>
        <w:tc>
          <w:tcPr>
            <w:tcW w:w="994" w:type="dxa"/>
            <w:vAlign w:val="center"/>
          </w:tcPr>
          <w:p w:rsidR="005C7599" w:rsidRPr="002B2499" w:rsidRDefault="005C7599" w:rsidP="0080678C">
            <w:pPr>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5C7599" w:rsidRPr="002B2499" w:rsidRDefault="005C7599" w:rsidP="0080678C">
            <w:pPr>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5C7599" w:rsidRPr="002B2499" w:rsidRDefault="005C7599" w:rsidP="0080678C">
            <w:pPr>
              <w:jc w:val="center"/>
              <w:rPr>
                <w:rFonts w:ascii="Palatino Linotype" w:hAnsi="Palatino Linotype"/>
                <w:sz w:val="20"/>
                <w:szCs w:val="20"/>
              </w:rPr>
            </w:pPr>
          </w:p>
        </w:tc>
        <w:tc>
          <w:tcPr>
            <w:tcW w:w="945" w:type="dxa"/>
            <w:vAlign w:val="center"/>
          </w:tcPr>
          <w:p w:rsidR="005C7599" w:rsidRPr="002B2499" w:rsidRDefault="005C7599" w:rsidP="0080678C">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C7599" w:rsidRPr="002B2499" w:rsidRDefault="005C7599" w:rsidP="0080678C">
            <w:pPr>
              <w:jc w:val="center"/>
              <w:rPr>
                <w:rFonts w:ascii="Palatino Linotype" w:hAnsi="Palatino Linotype"/>
                <w:sz w:val="20"/>
                <w:szCs w:val="20"/>
              </w:rPr>
            </w:pPr>
          </w:p>
        </w:tc>
        <w:tc>
          <w:tcPr>
            <w:tcW w:w="2659" w:type="dxa"/>
            <w:vAlign w:val="center"/>
          </w:tcPr>
          <w:p w:rsidR="005C7599" w:rsidRPr="002B2499" w:rsidRDefault="005C7599" w:rsidP="0080678C">
            <w:pPr>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5C7599" w:rsidRPr="002B2499" w:rsidTr="0080678C">
        <w:trPr>
          <w:jc w:val="center"/>
        </w:trPr>
        <w:tc>
          <w:tcPr>
            <w:tcW w:w="994" w:type="dxa"/>
            <w:vAlign w:val="center"/>
          </w:tcPr>
          <w:p w:rsidR="005C7599" w:rsidRPr="002B2499" w:rsidRDefault="005C7599" w:rsidP="0080678C">
            <w:pPr>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5C7599" w:rsidRPr="002B2499" w:rsidRDefault="005C7599" w:rsidP="0080678C">
            <w:pPr>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5C7599" w:rsidRPr="002B2499" w:rsidRDefault="005C7599" w:rsidP="0080678C">
            <w:pPr>
              <w:jc w:val="center"/>
              <w:rPr>
                <w:rFonts w:ascii="Palatino Linotype" w:hAnsi="Palatino Linotype"/>
                <w:sz w:val="20"/>
                <w:szCs w:val="20"/>
              </w:rPr>
            </w:pPr>
          </w:p>
        </w:tc>
        <w:tc>
          <w:tcPr>
            <w:tcW w:w="945" w:type="dxa"/>
            <w:vAlign w:val="center"/>
          </w:tcPr>
          <w:p w:rsidR="005C7599" w:rsidRPr="002B2499" w:rsidRDefault="005C7599" w:rsidP="0080678C">
            <w:pPr>
              <w:jc w:val="center"/>
              <w:rPr>
                <w:rFonts w:ascii="Palatino Linotype" w:hAnsi="Palatino Linotype"/>
                <w:sz w:val="20"/>
                <w:szCs w:val="20"/>
              </w:rPr>
            </w:pPr>
          </w:p>
        </w:tc>
        <w:tc>
          <w:tcPr>
            <w:tcW w:w="945" w:type="dxa"/>
            <w:vAlign w:val="center"/>
          </w:tcPr>
          <w:p w:rsidR="005C7599" w:rsidRPr="002B2499" w:rsidRDefault="005C7599" w:rsidP="0080678C">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C7599" w:rsidRPr="002B2499" w:rsidRDefault="005C7599" w:rsidP="0080678C">
            <w:pPr>
              <w:jc w:val="center"/>
              <w:rPr>
                <w:rFonts w:ascii="Palatino Linotype" w:hAnsi="Palatino Linotype"/>
                <w:sz w:val="20"/>
                <w:szCs w:val="20"/>
              </w:rPr>
            </w:pPr>
            <w:r w:rsidRPr="002B2499">
              <w:rPr>
                <w:rFonts w:ascii="Palatino Linotype" w:hAnsi="Palatino Linotype"/>
                <w:sz w:val="20"/>
                <w:szCs w:val="20"/>
              </w:rPr>
              <w:t>Oktatófilmek (pl. NAPO)</w:t>
            </w:r>
          </w:p>
        </w:tc>
      </w:tr>
      <w:tr w:rsidR="005C7599" w:rsidRPr="002B2499" w:rsidTr="0080678C">
        <w:trPr>
          <w:jc w:val="center"/>
        </w:trPr>
        <w:tc>
          <w:tcPr>
            <w:tcW w:w="994" w:type="dxa"/>
            <w:vAlign w:val="center"/>
          </w:tcPr>
          <w:p w:rsidR="005C7599" w:rsidRPr="002B2499" w:rsidRDefault="005C7599" w:rsidP="0080678C">
            <w:pPr>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5C7599" w:rsidRPr="002B2499" w:rsidRDefault="005C7599" w:rsidP="0080678C">
            <w:pPr>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5C7599" w:rsidRPr="002B2499" w:rsidRDefault="005C7599" w:rsidP="0080678C">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C7599" w:rsidRPr="002B2499" w:rsidRDefault="005C7599" w:rsidP="0080678C">
            <w:pPr>
              <w:jc w:val="center"/>
              <w:rPr>
                <w:rFonts w:ascii="Palatino Linotype" w:hAnsi="Palatino Linotype"/>
                <w:sz w:val="20"/>
                <w:szCs w:val="20"/>
              </w:rPr>
            </w:pPr>
          </w:p>
        </w:tc>
        <w:tc>
          <w:tcPr>
            <w:tcW w:w="945" w:type="dxa"/>
            <w:vAlign w:val="center"/>
          </w:tcPr>
          <w:p w:rsidR="005C7599" w:rsidRPr="002B2499" w:rsidRDefault="005C7599" w:rsidP="0080678C">
            <w:pPr>
              <w:jc w:val="center"/>
              <w:rPr>
                <w:rFonts w:ascii="Palatino Linotype" w:hAnsi="Palatino Linotype"/>
                <w:sz w:val="20"/>
                <w:szCs w:val="20"/>
              </w:rPr>
            </w:pPr>
          </w:p>
        </w:tc>
        <w:tc>
          <w:tcPr>
            <w:tcW w:w="2659" w:type="dxa"/>
            <w:vAlign w:val="center"/>
          </w:tcPr>
          <w:p w:rsidR="005C7599" w:rsidRPr="002B2499" w:rsidRDefault="005C7599" w:rsidP="0080678C">
            <w:pPr>
              <w:jc w:val="center"/>
              <w:rPr>
                <w:rFonts w:ascii="Palatino Linotype" w:hAnsi="Palatino Linotype"/>
                <w:sz w:val="20"/>
                <w:szCs w:val="20"/>
              </w:rPr>
            </w:pPr>
          </w:p>
        </w:tc>
      </w:tr>
      <w:tr w:rsidR="005C7599" w:rsidRPr="002B2499" w:rsidTr="0080678C">
        <w:trPr>
          <w:jc w:val="center"/>
        </w:trPr>
        <w:tc>
          <w:tcPr>
            <w:tcW w:w="994" w:type="dxa"/>
            <w:vAlign w:val="center"/>
          </w:tcPr>
          <w:p w:rsidR="005C7599" w:rsidRPr="002B2499" w:rsidRDefault="005C7599" w:rsidP="0080678C">
            <w:pPr>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5C7599" w:rsidRPr="002B2499" w:rsidRDefault="005C7599" w:rsidP="0080678C">
            <w:pPr>
              <w:rPr>
                <w:rFonts w:ascii="Palatino Linotype" w:hAnsi="Palatino Linotype"/>
                <w:sz w:val="20"/>
                <w:szCs w:val="20"/>
              </w:rPr>
            </w:pPr>
            <w:r>
              <w:rPr>
                <w:rFonts w:ascii="Palatino Linotype" w:hAnsi="Palatino Linotype"/>
                <w:sz w:val="20"/>
                <w:szCs w:val="20"/>
              </w:rPr>
              <w:t>teszt</w:t>
            </w:r>
          </w:p>
        </w:tc>
        <w:tc>
          <w:tcPr>
            <w:tcW w:w="945" w:type="dxa"/>
            <w:vAlign w:val="center"/>
          </w:tcPr>
          <w:p w:rsidR="005C7599" w:rsidRDefault="005C7599" w:rsidP="0080678C">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C7599" w:rsidRPr="002B2499" w:rsidRDefault="005C7599" w:rsidP="0080678C">
            <w:pPr>
              <w:jc w:val="center"/>
              <w:rPr>
                <w:rFonts w:ascii="Palatino Linotype" w:hAnsi="Palatino Linotype"/>
                <w:sz w:val="20"/>
                <w:szCs w:val="20"/>
              </w:rPr>
            </w:pPr>
          </w:p>
        </w:tc>
        <w:tc>
          <w:tcPr>
            <w:tcW w:w="945" w:type="dxa"/>
            <w:vAlign w:val="center"/>
          </w:tcPr>
          <w:p w:rsidR="005C7599" w:rsidRPr="002B2499" w:rsidRDefault="005C7599" w:rsidP="0080678C">
            <w:pPr>
              <w:jc w:val="center"/>
              <w:rPr>
                <w:rFonts w:ascii="Palatino Linotype" w:hAnsi="Palatino Linotype"/>
                <w:sz w:val="20"/>
                <w:szCs w:val="20"/>
              </w:rPr>
            </w:pPr>
          </w:p>
        </w:tc>
        <w:tc>
          <w:tcPr>
            <w:tcW w:w="2659" w:type="dxa"/>
            <w:vAlign w:val="center"/>
          </w:tcPr>
          <w:p w:rsidR="005C7599" w:rsidRPr="002B2499" w:rsidRDefault="005C7599" w:rsidP="0080678C">
            <w:pPr>
              <w:jc w:val="center"/>
              <w:rPr>
                <w:rFonts w:ascii="Palatino Linotype" w:hAnsi="Palatino Linotype"/>
                <w:sz w:val="20"/>
                <w:szCs w:val="20"/>
              </w:rPr>
            </w:pPr>
          </w:p>
        </w:tc>
      </w:tr>
    </w:tbl>
    <w:p w:rsidR="005C7599" w:rsidRPr="000E25A6" w:rsidRDefault="005C7599" w:rsidP="0064068F">
      <w:pPr>
        <w:widowControl w:val="0"/>
        <w:suppressAutoHyphens/>
        <w:ind w:left="972"/>
        <w:rPr>
          <w:rFonts w:ascii="Palatino Linotype" w:hAnsi="Palatino Linotype"/>
          <w:b/>
          <w:bCs/>
          <w:sz w:val="24"/>
          <w:szCs w:val="24"/>
        </w:rPr>
      </w:pPr>
    </w:p>
    <w:p w:rsidR="005C7599" w:rsidRPr="000E25A6" w:rsidRDefault="005C7599" w:rsidP="0064068F">
      <w:pPr>
        <w:widowControl w:val="0"/>
        <w:numPr>
          <w:ilvl w:val="2"/>
          <w:numId w:val="29"/>
        </w:numPr>
        <w:suppressAutoHyphens/>
        <w:jc w:val="both"/>
        <w:rPr>
          <w:rFonts w:ascii="Palatino Linotype" w:hAnsi="Palatino Linotype"/>
          <w:b/>
          <w:bCs/>
          <w:sz w:val="24"/>
          <w:szCs w:val="24"/>
        </w:rPr>
      </w:pPr>
      <w:r w:rsidRPr="000E25A6">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C7599" w:rsidRPr="002B2499" w:rsidTr="0080678C">
        <w:trPr>
          <w:cantSplit/>
          <w:trHeight w:val="921"/>
          <w:jc w:val="center"/>
        </w:trPr>
        <w:tc>
          <w:tcPr>
            <w:tcW w:w="828" w:type="dxa"/>
            <w:vMerge w:val="restart"/>
            <w:vAlign w:val="center"/>
          </w:tcPr>
          <w:p w:rsidR="005C7599" w:rsidRPr="002B2499" w:rsidRDefault="005C7599" w:rsidP="0080678C">
            <w:pPr>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5C7599" w:rsidRPr="002B2499" w:rsidRDefault="005C7599" w:rsidP="0080678C">
            <w:pPr>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5C7599" w:rsidRPr="002B2499" w:rsidRDefault="005C7599" w:rsidP="0080678C">
            <w:pPr>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5C7599" w:rsidRPr="002B2499" w:rsidRDefault="005C7599" w:rsidP="0080678C">
            <w:pPr>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5C7599" w:rsidRPr="002B2499" w:rsidRDefault="005C7599" w:rsidP="0080678C">
            <w:pPr>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5C7599" w:rsidRPr="002B2499" w:rsidTr="0080678C">
        <w:trPr>
          <w:cantSplit/>
          <w:trHeight w:val="1076"/>
          <w:jc w:val="center"/>
        </w:trPr>
        <w:tc>
          <w:tcPr>
            <w:tcW w:w="828" w:type="dxa"/>
            <w:vMerge/>
            <w:vAlign w:val="center"/>
          </w:tcPr>
          <w:p w:rsidR="005C7599" w:rsidRPr="002B2499" w:rsidRDefault="005C7599" w:rsidP="0080678C">
            <w:pPr>
              <w:jc w:val="center"/>
              <w:rPr>
                <w:rFonts w:ascii="Palatino Linotype" w:hAnsi="Palatino Linotype"/>
                <w:b/>
                <w:sz w:val="20"/>
                <w:szCs w:val="20"/>
              </w:rPr>
            </w:pPr>
          </w:p>
        </w:tc>
        <w:tc>
          <w:tcPr>
            <w:tcW w:w="3621" w:type="dxa"/>
            <w:vMerge/>
            <w:vAlign w:val="center"/>
          </w:tcPr>
          <w:p w:rsidR="005C7599" w:rsidRPr="002B2499" w:rsidRDefault="005C7599" w:rsidP="0080678C">
            <w:pPr>
              <w:rPr>
                <w:rFonts w:ascii="Palatino Linotype" w:hAnsi="Palatino Linotype"/>
                <w:b/>
                <w:sz w:val="20"/>
                <w:szCs w:val="20"/>
              </w:rPr>
            </w:pPr>
          </w:p>
        </w:tc>
        <w:tc>
          <w:tcPr>
            <w:tcW w:w="809" w:type="dxa"/>
            <w:textDirection w:val="btLr"/>
            <w:vAlign w:val="center"/>
          </w:tcPr>
          <w:p w:rsidR="005C7599" w:rsidRPr="002B2499" w:rsidRDefault="005C7599" w:rsidP="0080678C">
            <w:pPr>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5C7599" w:rsidRPr="002B2499" w:rsidRDefault="005C7599" w:rsidP="0080678C">
            <w:pPr>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5C7599" w:rsidRPr="002B2499" w:rsidRDefault="005C7599" w:rsidP="0080678C">
            <w:pPr>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5C7599" w:rsidRPr="002B2499" w:rsidRDefault="005C7599" w:rsidP="0080678C">
            <w:pPr>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5C7599" w:rsidRPr="002B2499" w:rsidRDefault="005C7599" w:rsidP="0080678C">
            <w:pPr>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5C7599" w:rsidRPr="002B2499" w:rsidRDefault="005C7599" w:rsidP="0080678C">
            <w:pPr>
              <w:jc w:val="center"/>
              <w:rPr>
                <w:rFonts w:ascii="Palatino Linotype" w:hAnsi="Palatino Linotype"/>
                <w:b/>
                <w:sz w:val="20"/>
                <w:szCs w:val="20"/>
              </w:rPr>
            </w:pPr>
          </w:p>
        </w:tc>
      </w:tr>
      <w:tr w:rsidR="005C7599" w:rsidRPr="002B2499" w:rsidTr="0080678C">
        <w:trPr>
          <w:jc w:val="center"/>
        </w:trPr>
        <w:tc>
          <w:tcPr>
            <w:tcW w:w="828" w:type="dxa"/>
            <w:shd w:val="clear" w:color="auto" w:fill="D9D9D9"/>
            <w:vAlign w:val="center"/>
          </w:tcPr>
          <w:p w:rsidR="005C7599" w:rsidRPr="002B2499" w:rsidRDefault="005C7599" w:rsidP="0080678C">
            <w:pPr>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5C7599" w:rsidRPr="002B2499" w:rsidRDefault="005C7599" w:rsidP="0080678C">
            <w:pPr>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5C7599" w:rsidRPr="002B2499" w:rsidRDefault="005C7599" w:rsidP="0080678C">
            <w:pPr>
              <w:jc w:val="center"/>
              <w:rPr>
                <w:rFonts w:ascii="Palatino Linotype" w:hAnsi="Palatino Linotype"/>
                <w:sz w:val="20"/>
                <w:szCs w:val="20"/>
              </w:rPr>
            </w:pPr>
          </w:p>
        </w:tc>
        <w:tc>
          <w:tcPr>
            <w:tcW w:w="798" w:type="dxa"/>
            <w:shd w:val="clear" w:color="auto" w:fill="D9D9D9"/>
            <w:vAlign w:val="center"/>
          </w:tcPr>
          <w:p w:rsidR="005C7599" w:rsidRPr="002B2499" w:rsidRDefault="005C7599" w:rsidP="0080678C">
            <w:pPr>
              <w:jc w:val="center"/>
              <w:rPr>
                <w:rFonts w:ascii="Palatino Linotype" w:hAnsi="Palatino Linotype"/>
                <w:sz w:val="20"/>
                <w:szCs w:val="20"/>
              </w:rPr>
            </w:pPr>
          </w:p>
        </w:tc>
        <w:tc>
          <w:tcPr>
            <w:tcW w:w="763" w:type="dxa"/>
            <w:shd w:val="clear" w:color="auto" w:fill="D9D9D9"/>
            <w:vAlign w:val="center"/>
          </w:tcPr>
          <w:p w:rsidR="005C7599" w:rsidRPr="002B2499" w:rsidRDefault="005C7599" w:rsidP="0080678C">
            <w:pPr>
              <w:jc w:val="center"/>
              <w:rPr>
                <w:rFonts w:ascii="Palatino Linotype" w:hAnsi="Palatino Linotype"/>
                <w:sz w:val="20"/>
                <w:szCs w:val="20"/>
              </w:rPr>
            </w:pPr>
          </w:p>
        </w:tc>
        <w:tc>
          <w:tcPr>
            <w:tcW w:w="2190" w:type="dxa"/>
            <w:shd w:val="clear" w:color="auto" w:fill="D9D9D9"/>
            <w:vAlign w:val="center"/>
          </w:tcPr>
          <w:p w:rsidR="005C7599" w:rsidRPr="002B2499" w:rsidRDefault="005C7599" w:rsidP="0080678C">
            <w:pPr>
              <w:jc w:val="center"/>
              <w:rPr>
                <w:rFonts w:ascii="Palatino Linotype" w:hAnsi="Palatino Linotype"/>
                <w:sz w:val="20"/>
                <w:szCs w:val="20"/>
              </w:rPr>
            </w:pPr>
          </w:p>
        </w:tc>
      </w:tr>
      <w:tr w:rsidR="005C7599" w:rsidRPr="002B2499" w:rsidTr="0080678C">
        <w:trPr>
          <w:jc w:val="center"/>
        </w:trPr>
        <w:tc>
          <w:tcPr>
            <w:tcW w:w="828" w:type="dxa"/>
            <w:vAlign w:val="center"/>
          </w:tcPr>
          <w:p w:rsidR="005C7599" w:rsidRPr="002B2499" w:rsidRDefault="005C7599" w:rsidP="0080678C">
            <w:pPr>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5C7599" w:rsidRPr="002B2499" w:rsidRDefault="005C7599" w:rsidP="0080678C">
            <w:pPr>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5C7599" w:rsidRPr="002B2499" w:rsidRDefault="005C7599" w:rsidP="0080678C">
            <w:pPr>
              <w:jc w:val="center"/>
              <w:rPr>
                <w:rFonts w:ascii="Palatino Linotype" w:hAnsi="Palatino Linotype"/>
                <w:sz w:val="20"/>
                <w:szCs w:val="20"/>
              </w:rPr>
            </w:pPr>
          </w:p>
        </w:tc>
        <w:tc>
          <w:tcPr>
            <w:tcW w:w="798" w:type="dxa"/>
            <w:vAlign w:val="center"/>
          </w:tcPr>
          <w:p w:rsidR="005C7599" w:rsidRPr="002B2499" w:rsidRDefault="005C7599" w:rsidP="0080678C">
            <w:pPr>
              <w:jc w:val="center"/>
              <w:rPr>
                <w:rFonts w:ascii="Palatino Linotype" w:hAnsi="Palatino Linotype"/>
                <w:sz w:val="20"/>
                <w:szCs w:val="20"/>
              </w:rPr>
            </w:pPr>
          </w:p>
        </w:tc>
        <w:tc>
          <w:tcPr>
            <w:tcW w:w="763" w:type="dxa"/>
            <w:vAlign w:val="center"/>
          </w:tcPr>
          <w:p w:rsidR="005C7599" w:rsidRPr="002B2499" w:rsidRDefault="005C7599" w:rsidP="0080678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C7599" w:rsidRPr="002B2499" w:rsidRDefault="005C7599" w:rsidP="0080678C">
            <w:pPr>
              <w:jc w:val="center"/>
              <w:rPr>
                <w:rFonts w:ascii="Palatino Linotype" w:hAnsi="Palatino Linotype"/>
                <w:sz w:val="20"/>
                <w:szCs w:val="20"/>
              </w:rPr>
            </w:pPr>
          </w:p>
        </w:tc>
      </w:tr>
      <w:tr w:rsidR="005C7599" w:rsidRPr="002B2499" w:rsidTr="0080678C">
        <w:trPr>
          <w:jc w:val="center"/>
        </w:trPr>
        <w:tc>
          <w:tcPr>
            <w:tcW w:w="828" w:type="dxa"/>
            <w:shd w:val="clear" w:color="auto" w:fill="D9D9D9"/>
            <w:vAlign w:val="center"/>
          </w:tcPr>
          <w:p w:rsidR="005C7599" w:rsidRPr="002B2499" w:rsidRDefault="005C7599" w:rsidP="0080678C">
            <w:pPr>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5C7599" w:rsidRPr="002B2499" w:rsidRDefault="005C7599" w:rsidP="0080678C">
            <w:pPr>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5C7599" w:rsidRPr="002B2499" w:rsidRDefault="005C7599" w:rsidP="0080678C">
            <w:pPr>
              <w:jc w:val="center"/>
              <w:rPr>
                <w:rFonts w:ascii="Palatino Linotype" w:hAnsi="Palatino Linotype"/>
                <w:sz w:val="20"/>
                <w:szCs w:val="20"/>
              </w:rPr>
            </w:pPr>
          </w:p>
        </w:tc>
        <w:tc>
          <w:tcPr>
            <w:tcW w:w="798" w:type="dxa"/>
            <w:shd w:val="clear" w:color="auto" w:fill="D9D9D9"/>
            <w:vAlign w:val="center"/>
          </w:tcPr>
          <w:p w:rsidR="005C7599" w:rsidRPr="002B2499" w:rsidRDefault="005C7599" w:rsidP="0080678C">
            <w:pPr>
              <w:jc w:val="center"/>
              <w:rPr>
                <w:rFonts w:ascii="Palatino Linotype" w:hAnsi="Palatino Linotype"/>
                <w:sz w:val="20"/>
                <w:szCs w:val="20"/>
              </w:rPr>
            </w:pPr>
          </w:p>
        </w:tc>
        <w:tc>
          <w:tcPr>
            <w:tcW w:w="763" w:type="dxa"/>
            <w:shd w:val="clear" w:color="auto" w:fill="D9D9D9"/>
            <w:vAlign w:val="center"/>
          </w:tcPr>
          <w:p w:rsidR="005C7599" w:rsidRPr="002B2499" w:rsidRDefault="005C7599" w:rsidP="0080678C">
            <w:pPr>
              <w:jc w:val="center"/>
              <w:rPr>
                <w:rFonts w:ascii="Palatino Linotype" w:hAnsi="Palatino Linotype"/>
                <w:sz w:val="20"/>
                <w:szCs w:val="20"/>
              </w:rPr>
            </w:pPr>
          </w:p>
        </w:tc>
        <w:tc>
          <w:tcPr>
            <w:tcW w:w="2190" w:type="dxa"/>
            <w:shd w:val="clear" w:color="auto" w:fill="D9D9D9"/>
            <w:vAlign w:val="center"/>
          </w:tcPr>
          <w:p w:rsidR="005C7599" w:rsidRPr="002B2499" w:rsidRDefault="005C7599" w:rsidP="0080678C">
            <w:pPr>
              <w:jc w:val="center"/>
              <w:rPr>
                <w:rFonts w:ascii="Palatino Linotype" w:hAnsi="Palatino Linotype"/>
                <w:sz w:val="20"/>
                <w:szCs w:val="20"/>
              </w:rPr>
            </w:pPr>
          </w:p>
        </w:tc>
      </w:tr>
      <w:tr w:rsidR="005C7599" w:rsidRPr="002B2499" w:rsidTr="0080678C">
        <w:trPr>
          <w:jc w:val="center"/>
        </w:trPr>
        <w:tc>
          <w:tcPr>
            <w:tcW w:w="828" w:type="dxa"/>
            <w:vAlign w:val="center"/>
          </w:tcPr>
          <w:p w:rsidR="005C7599" w:rsidRPr="002B2499" w:rsidRDefault="005C7599" w:rsidP="0080678C">
            <w:pPr>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5C7599" w:rsidRPr="002B2499" w:rsidRDefault="005C7599" w:rsidP="0080678C">
            <w:pPr>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5C7599" w:rsidRPr="002B2499" w:rsidRDefault="005C7599" w:rsidP="0080678C">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C7599" w:rsidRPr="002B2499" w:rsidRDefault="005C7599" w:rsidP="0080678C">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C7599" w:rsidRPr="002B2499" w:rsidRDefault="005C7599" w:rsidP="0080678C">
            <w:pPr>
              <w:jc w:val="center"/>
              <w:rPr>
                <w:rFonts w:ascii="Palatino Linotype" w:hAnsi="Palatino Linotype"/>
                <w:sz w:val="20"/>
                <w:szCs w:val="20"/>
              </w:rPr>
            </w:pPr>
          </w:p>
        </w:tc>
        <w:tc>
          <w:tcPr>
            <w:tcW w:w="2190" w:type="dxa"/>
            <w:vAlign w:val="center"/>
          </w:tcPr>
          <w:p w:rsidR="005C7599" w:rsidRPr="002B2499" w:rsidRDefault="005C7599" w:rsidP="0080678C">
            <w:pPr>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5C7599" w:rsidRPr="005661E8" w:rsidRDefault="005C7599" w:rsidP="0064068F">
      <w:pPr>
        <w:ind w:left="540"/>
        <w:jc w:val="both"/>
        <w:rPr>
          <w:rFonts w:ascii="Palatino Linotype" w:hAnsi="Palatino Linotype"/>
          <w:iCs/>
          <w:sz w:val="24"/>
          <w:szCs w:val="24"/>
        </w:rPr>
      </w:pPr>
    </w:p>
    <w:p w:rsidR="005C7599" w:rsidRPr="00CF3A34" w:rsidRDefault="005C7599" w:rsidP="0064068F">
      <w:pPr>
        <w:widowControl w:val="0"/>
        <w:numPr>
          <w:ilvl w:val="1"/>
          <w:numId w:val="29"/>
        </w:numPr>
        <w:suppressAutoHyphens/>
        <w:rPr>
          <w:rFonts w:ascii="Palatino Linotype" w:hAnsi="Palatino Linotype"/>
          <w:b/>
          <w:bCs/>
          <w:sz w:val="24"/>
          <w:szCs w:val="24"/>
        </w:rPr>
      </w:pPr>
      <w:r w:rsidRPr="00CF3A34">
        <w:rPr>
          <w:rFonts w:ascii="Palatino Linotype" w:hAnsi="Palatino Linotype"/>
          <w:b/>
          <w:bCs/>
          <w:sz w:val="24"/>
          <w:szCs w:val="24"/>
        </w:rPr>
        <w:t xml:space="preserve">A </w:t>
      </w:r>
      <w:r w:rsidRPr="00CF3A34">
        <w:rPr>
          <w:rFonts w:ascii="Palatino Linotype" w:hAnsi="Palatino Linotype"/>
          <w:b/>
          <w:sz w:val="24"/>
          <w:szCs w:val="24"/>
        </w:rPr>
        <w:t>tantárgy</w:t>
      </w:r>
      <w:r w:rsidRPr="00CF3A34">
        <w:rPr>
          <w:rFonts w:ascii="Palatino Linotype" w:hAnsi="Palatino Linotype"/>
          <w:b/>
          <w:bCs/>
          <w:sz w:val="24"/>
          <w:szCs w:val="24"/>
        </w:rPr>
        <w:t xml:space="preserve"> értékelésének módja</w:t>
      </w:r>
    </w:p>
    <w:p w:rsidR="005C7599" w:rsidRPr="00CF3A34" w:rsidRDefault="005C7599" w:rsidP="0064068F">
      <w:pPr>
        <w:widowControl w:val="0"/>
        <w:suppressAutoHyphens/>
        <w:ind w:left="540"/>
        <w:jc w:val="both"/>
        <w:rPr>
          <w:rFonts w:ascii="Palatino Linotype" w:hAnsi="Palatino Linotype"/>
          <w:bCs/>
          <w:sz w:val="24"/>
          <w:szCs w:val="24"/>
        </w:rPr>
      </w:pPr>
      <w:r w:rsidRPr="00CF3A34">
        <w:rPr>
          <w:rFonts w:ascii="Palatino Linotype" w:hAnsi="Palatino Linotype"/>
          <w:bCs/>
          <w:sz w:val="24"/>
          <w:szCs w:val="24"/>
        </w:rPr>
        <w:t>A nemzeti köznevelésről szóló 2011. évi CXC. törvény 54. § (2) a) pontja szerinti értékeléssel.</w:t>
      </w:r>
    </w:p>
    <w:p w:rsidR="005C7599" w:rsidRDefault="005C7599" w:rsidP="0064068F">
      <w:pPr>
        <w:widowControl w:val="0"/>
        <w:suppressAutoHyphens/>
        <w:ind w:left="792"/>
        <w:jc w:val="both"/>
        <w:rPr>
          <w:rFonts w:ascii="Palatino Linotype" w:hAnsi="Palatino Linotype"/>
          <w:bCs/>
        </w:rPr>
      </w:pPr>
    </w:p>
    <w:p w:rsidR="005C7599" w:rsidRDefault="005C7599" w:rsidP="0064068F">
      <w:pPr>
        <w:widowControl w:val="0"/>
        <w:suppressAutoHyphens/>
        <w:ind w:left="792"/>
        <w:jc w:val="both"/>
        <w:rPr>
          <w:rFonts w:ascii="Palatino Linotype" w:hAnsi="Palatino Linotype"/>
          <w:bCs/>
        </w:rPr>
      </w:pPr>
    </w:p>
    <w:p w:rsidR="005C7599" w:rsidRPr="006B7DDC" w:rsidRDefault="005C7599" w:rsidP="0064068F">
      <w:pPr>
        <w:jc w:val="both"/>
        <w:rPr>
          <w:rFonts w:ascii="Palatino Linotype" w:hAnsi="Palatino Linotype"/>
          <w:b/>
          <w:bCs/>
          <w:sz w:val="40"/>
          <w:szCs w:val="40"/>
        </w:rPr>
      </w:pPr>
      <w:r>
        <w:rPr>
          <w:rFonts w:ascii="Palatino Linotype" w:hAnsi="Palatino Linotype"/>
          <w:bCs/>
        </w:rPr>
        <w:br w:type="page"/>
      </w:r>
    </w:p>
    <w:p w:rsidR="005C7599" w:rsidRPr="006B7DDC" w:rsidRDefault="005C7599" w:rsidP="0064068F">
      <w:pPr>
        <w:widowControl w:val="0"/>
        <w:suppressAutoHyphens/>
        <w:jc w:val="center"/>
        <w:rPr>
          <w:rFonts w:ascii="Palatino Linotype" w:hAnsi="Palatino Linotype"/>
          <w:b/>
          <w:bCs/>
          <w:sz w:val="40"/>
          <w:szCs w:val="40"/>
        </w:rPr>
      </w:pPr>
    </w:p>
    <w:p w:rsidR="005C7599" w:rsidRPr="006B7DDC" w:rsidRDefault="005C7599" w:rsidP="0064068F">
      <w:pPr>
        <w:widowControl w:val="0"/>
        <w:suppressAutoHyphens/>
        <w:jc w:val="center"/>
        <w:rPr>
          <w:rFonts w:ascii="Palatino Linotype" w:hAnsi="Palatino Linotype"/>
          <w:b/>
          <w:bCs/>
          <w:sz w:val="40"/>
          <w:szCs w:val="40"/>
        </w:rPr>
      </w:pPr>
    </w:p>
    <w:p w:rsidR="005C7599" w:rsidRPr="006B7DDC" w:rsidRDefault="005C7599" w:rsidP="0064068F">
      <w:pPr>
        <w:widowControl w:val="0"/>
        <w:suppressAutoHyphens/>
        <w:jc w:val="center"/>
        <w:rPr>
          <w:rFonts w:ascii="Palatino Linotype" w:hAnsi="Palatino Linotype"/>
          <w:b/>
          <w:bCs/>
          <w:sz w:val="40"/>
          <w:szCs w:val="40"/>
        </w:rPr>
      </w:pPr>
    </w:p>
    <w:p w:rsidR="005C7599" w:rsidRPr="006B7DDC" w:rsidRDefault="005C7599" w:rsidP="0064068F">
      <w:pPr>
        <w:widowControl w:val="0"/>
        <w:suppressAutoHyphens/>
        <w:jc w:val="center"/>
        <w:rPr>
          <w:rFonts w:ascii="Palatino Linotype" w:hAnsi="Palatino Linotype"/>
          <w:b/>
          <w:bCs/>
          <w:sz w:val="40"/>
          <w:szCs w:val="40"/>
        </w:rPr>
      </w:pPr>
    </w:p>
    <w:p w:rsidR="005C7599" w:rsidRPr="006B7DDC" w:rsidRDefault="005C7599" w:rsidP="0064068F">
      <w:pPr>
        <w:widowControl w:val="0"/>
        <w:suppressAutoHyphens/>
        <w:jc w:val="center"/>
        <w:rPr>
          <w:rFonts w:ascii="Palatino Linotype" w:hAnsi="Palatino Linotype"/>
          <w:b/>
          <w:sz w:val="44"/>
          <w:szCs w:val="44"/>
        </w:rPr>
      </w:pPr>
      <w:r w:rsidRPr="006B7DDC">
        <w:rPr>
          <w:rFonts w:ascii="Palatino Linotype" w:hAnsi="Palatino Linotype"/>
          <w:b/>
          <w:sz w:val="44"/>
          <w:szCs w:val="44"/>
        </w:rPr>
        <w:t xml:space="preserve">A </w:t>
      </w:r>
    </w:p>
    <w:p w:rsidR="005C7599" w:rsidRPr="006B7DDC" w:rsidRDefault="005C7599" w:rsidP="0064068F">
      <w:pPr>
        <w:widowControl w:val="0"/>
        <w:suppressAutoHyphens/>
        <w:jc w:val="center"/>
        <w:rPr>
          <w:rFonts w:ascii="Palatino Linotype" w:hAnsi="Palatino Linotype"/>
          <w:b/>
          <w:sz w:val="44"/>
          <w:szCs w:val="44"/>
        </w:rPr>
      </w:pPr>
      <w:r w:rsidRPr="006B7DDC">
        <w:rPr>
          <w:rFonts w:ascii="Palatino Linotype" w:hAnsi="Palatino Linotype"/>
          <w:b/>
          <w:sz w:val="44"/>
          <w:szCs w:val="44"/>
        </w:rPr>
        <w:t>11499-12 azonosító számú</w:t>
      </w:r>
    </w:p>
    <w:p w:rsidR="005C7599" w:rsidRPr="006B7DDC" w:rsidRDefault="005C7599" w:rsidP="0064068F">
      <w:pPr>
        <w:widowControl w:val="0"/>
        <w:suppressAutoHyphens/>
        <w:jc w:val="center"/>
        <w:rPr>
          <w:rFonts w:ascii="Palatino Linotype" w:hAnsi="Palatino Linotype"/>
          <w:sz w:val="44"/>
          <w:szCs w:val="44"/>
        </w:rPr>
      </w:pPr>
    </w:p>
    <w:p w:rsidR="005C7599" w:rsidRPr="006B7DDC" w:rsidRDefault="005C7599" w:rsidP="0064068F">
      <w:pPr>
        <w:widowControl w:val="0"/>
        <w:suppressAutoHyphens/>
        <w:jc w:val="center"/>
        <w:rPr>
          <w:rFonts w:ascii="Palatino Linotype" w:hAnsi="Palatino Linotype"/>
          <w:b/>
          <w:sz w:val="44"/>
          <w:szCs w:val="44"/>
        </w:rPr>
      </w:pPr>
      <w:r w:rsidRPr="006B7DDC">
        <w:rPr>
          <w:rFonts w:ascii="Palatino Linotype" w:hAnsi="Palatino Linotype"/>
          <w:b/>
          <w:sz w:val="44"/>
          <w:szCs w:val="44"/>
        </w:rPr>
        <w:t>Foglalkoztatás II.</w:t>
      </w:r>
    </w:p>
    <w:p w:rsidR="005C7599" w:rsidRPr="006B7DDC" w:rsidRDefault="005C7599" w:rsidP="0064068F">
      <w:pPr>
        <w:widowControl w:val="0"/>
        <w:suppressAutoHyphens/>
        <w:jc w:val="center"/>
        <w:rPr>
          <w:rFonts w:ascii="Palatino Linotype" w:hAnsi="Palatino Linotype"/>
          <w:b/>
          <w:sz w:val="44"/>
          <w:szCs w:val="44"/>
        </w:rPr>
      </w:pPr>
      <w:r w:rsidRPr="006B7DDC">
        <w:rPr>
          <w:rFonts w:ascii="Palatino Linotype" w:hAnsi="Palatino Linotype"/>
          <w:b/>
          <w:sz w:val="44"/>
          <w:szCs w:val="44"/>
        </w:rPr>
        <w:t>megnevezésű</w:t>
      </w:r>
    </w:p>
    <w:p w:rsidR="005C7599" w:rsidRPr="006B7DDC" w:rsidRDefault="005C7599" w:rsidP="0064068F">
      <w:pPr>
        <w:widowControl w:val="0"/>
        <w:suppressAutoHyphens/>
        <w:ind w:left="-15"/>
        <w:jc w:val="center"/>
        <w:rPr>
          <w:rFonts w:ascii="Palatino Linotype" w:hAnsi="Palatino Linotype"/>
          <w:b/>
          <w:kern w:val="1"/>
          <w:sz w:val="44"/>
          <w:szCs w:val="44"/>
          <w:lang w:eastAsia="hi-IN" w:bidi="hi-IN"/>
        </w:rPr>
      </w:pPr>
    </w:p>
    <w:p w:rsidR="005C7599" w:rsidRPr="006B7DDC" w:rsidRDefault="005C7599" w:rsidP="0064068F">
      <w:pPr>
        <w:widowControl w:val="0"/>
        <w:suppressAutoHyphens/>
        <w:ind w:left="-15"/>
        <w:jc w:val="center"/>
        <w:rPr>
          <w:rFonts w:ascii="Palatino Linotype" w:hAnsi="Palatino Linotype"/>
          <w:b/>
          <w:kern w:val="1"/>
          <w:sz w:val="44"/>
          <w:szCs w:val="44"/>
          <w:lang w:eastAsia="hi-IN" w:bidi="hi-IN"/>
        </w:rPr>
      </w:pPr>
    </w:p>
    <w:p w:rsidR="005C7599" w:rsidRPr="006B7DDC" w:rsidRDefault="005C7599" w:rsidP="0064068F">
      <w:pPr>
        <w:widowControl w:val="0"/>
        <w:suppressAutoHyphens/>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5C7599" w:rsidRPr="006B7DDC" w:rsidRDefault="005C7599" w:rsidP="0064068F">
      <w:pPr>
        <w:widowControl w:val="0"/>
        <w:suppressAutoHyphens/>
        <w:ind w:left="-15"/>
        <w:jc w:val="center"/>
        <w:rPr>
          <w:rFonts w:ascii="Palatino Linotype" w:hAnsi="Palatino Linotype"/>
          <w:b/>
          <w:kern w:val="1"/>
          <w:sz w:val="44"/>
          <w:szCs w:val="44"/>
          <w:lang w:eastAsia="hi-IN" w:bidi="hi-IN"/>
        </w:rPr>
      </w:pPr>
    </w:p>
    <w:p w:rsidR="005C7599" w:rsidRPr="006B7DDC" w:rsidRDefault="005C7599" w:rsidP="0064068F">
      <w:pPr>
        <w:widowControl w:val="0"/>
        <w:suppressAutoHyphens/>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5C7599" w:rsidRPr="006B7DDC" w:rsidRDefault="005C7599" w:rsidP="0064068F">
      <w:pPr>
        <w:widowControl w:val="0"/>
        <w:suppressAutoHyphens/>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5C7599" w:rsidRPr="006B7DDC" w:rsidTr="0080678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Foglalkoztatás II.</w:t>
            </w:r>
          </w:p>
        </w:tc>
      </w:tr>
      <w:tr w:rsidR="005C7599" w:rsidRPr="006B7DDC" w:rsidTr="0080678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5C7599" w:rsidRPr="006B7DDC" w:rsidRDefault="005C7599" w:rsidP="0080678C">
            <w:pPr>
              <w:rPr>
                <w:rFonts w:ascii="Palatino Linotype" w:hAnsi="Palatino Linotype" w:cs="Arial"/>
                <w:sz w:val="20"/>
                <w:szCs w:val="20"/>
              </w:rPr>
            </w:pPr>
          </w:p>
        </w:tc>
        <w:tc>
          <w:tcPr>
            <w:tcW w:w="740" w:type="dxa"/>
            <w:tcBorders>
              <w:top w:val="nil"/>
              <w:left w:val="nil"/>
              <w:bottom w:val="single" w:sz="4" w:space="0" w:color="auto"/>
              <w:right w:val="single" w:sz="4" w:space="0" w:color="auto"/>
            </w:tcBorders>
            <w:textDirection w:val="btLr"/>
            <w:vAlign w:val="center"/>
          </w:tcPr>
          <w:p w:rsidR="005C7599" w:rsidRPr="006B7DDC" w:rsidRDefault="005C7599" w:rsidP="0080678C">
            <w:pPr>
              <w:ind w:left="57"/>
              <w:rPr>
                <w:rFonts w:ascii="Palatino Linotype" w:hAnsi="Palatino Linotype" w:cs="Arial"/>
                <w:sz w:val="20"/>
                <w:szCs w:val="20"/>
              </w:rPr>
            </w:pPr>
            <w:r>
              <w:rPr>
                <w:rFonts w:ascii="Palatino Linotype" w:hAnsi="Palatino Linotype" w:cs="Arial"/>
                <w:sz w:val="20"/>
                <w:szCs w:val="20"/>
              </w:rPr>
              <w:t>Munkajogi alapismeretek</w:t>
            </w:r>
          </w:p>
        </w:tc>
        <w:tc>
          <w:tcPr>
            <w:tcW w:w="740" w:type="dxa"/>
            <w:tcBorders>
              <w:top w:val="nil"/>
              <w:left w:val="nil"/>
              <w:bottom w:val="single" w:sz="4" w:space="0" w:color="auto"/>
              <w:right w:val="single" w:sz="4" w:space="0" w:color="auto"/>
            </w:tcBorders>
            <w:textDirection w:val="btLr"/>
            <w:vAlign w:val="center"/>
          </w:tcPr>
          <w:p w:rsidR="005C7599" w:rsidRPr="006B7DDC" w:rsidRDefault="005C7599" w:rsidP="0080678C">
            <w:pPr>
              <w:ind w:left="57"/>
              <w:rPr>
                <w:rFonts w:ascii="Palatino Linotype" w:hAnsi="Palatino Linotype" w:cs="Arial"/>
                <w:sz w:val="20"/>
                <w:szCs w:val="20"/>
              </w:rPr>
            </w:pPr>
            <w:r>
              <w:rPr>
                <w:rFonts w:ascii="Palatino Linotype" w:hAnsi="Palatino Linotype" w:cs="Arial"/>
                <w:sz w:val="20"/>
                <w:szCs w:val="20"/>
              </w:rPr>
              <w:t>Munkaviszony létesítése</w:t>
            </w:r>
          </w:p>
        </w:tc>
        <w:tc>
          <w:tcPr>
            <w:tcW w:w="740" w:type="dxa"/>
            <w:tcBorders>
              <w:top w:val="nil"/>
              <w:left w:val="nil"/>
              <w:bottom w:val="single" w:sz="4" w:space="0" w:color="auto"/>
              <w:right w:val="single" w:sz="4" w:space="0" w:color="auto"/>
            </w:tcBorders>
            <w:textDirection w:val="btLr"/>
            <w:vAlign w:val="center"/>
          </w:tcPr>
          <w:p w:rsidR="005C7599" w:rsidRPr="006B7DDC" w:rsidRDefault="005C7599" w:rsidP="0080678C">
            <w:pPr>
              <w:ind w:left="57"/>
              <w:rPr>
                <w:rFonts w:ascii="Palatino Linotype" w:hAnsi="Palatino Linotype" w:cs="Arial"/>
                <w:sz w:val="20"/>
                <w:szCs w:val="20"/>
              </w:rPr>
            </w:pPr>
            <w:r>
              <w:rPr>
                <w:rFonts w:ascii="Palatino Linotype" w:hAnsi="Palatino Linotype" w:cs="Arial"/>
                <w:sz w:val="20"/>
                <w:szCs w:val="20"/>
              </w:rPr>
              <w:t>Álláskeresés</w:t>
            </w:r>
          </w:p>
        </w:tc>
        <w:tc>
          <w:tcPr>
            <w:tcW w:w="740" w:type="dxa"/>
            <w:tcBorders>
              <w:top w:val="nil"/>
              <w:left w:val="nil"/>
              <w:bottom w:val="single" w:sz="4" w:space="0" w:color="auto"/>
              <w:right w:val="single" w:sz="4" w:space="0" w:color="auto"/>
            </w:tcBorders>
            <w:textDirection w:val="btLr"/>
            <w:vAlign w:val="center"/>
          </w:tcPr>
          <w:p w:rsidR="005C7599" w:rsidRPr="006B7DDC" w:rsidRDefault="005C7599" w:rsidP="0080678C">
            <w:pPr>
              <w:ind w:left="57"/>
              <w:rPr>
                <w:rFonts w:ascii="Palatino Linotype" w:hAnsi="Palatino Linotype" w:cs="Arial"/>
                <w:sz w:val="20"/>
                <w:szCs w:val="20"/>
              </w:rPr>
            </w:pPr>
            <w:r>
              <w:rPr>
                <w:rFonts w:ascii="Palatino Linotype" w:hAnsi="Palatino Linotype" w:cs="Arial"/>
                <w:sz w:val="20"/>
                <w:szCs w:val="20"/>
              </w:rPr>
              <w:t>Munkanélküliség</w:t>
            </w:r>
          </w:p>
        </w:tc>
      </w:tr>
      <w:tr w:rsidR="005C7599" w:rsidRPr="006B7DDC" w:rsidTr="0080678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FELADATOK</w:t>
            </w:r>
          </w:p>
        </w:tc>
      </w:tr>
      <w:tr w:rsidR="005C7599" w:rsidRPr="006B7DDC" w:rsidTr="0080678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C7599" w:rsidRPr="006B7DDC" w:rsidRDefault="005C7599" w:rsidP="0080678C">
            <w:pPr>
              <w:jc w:val="both"/>
              <w:rPr>
                <w:rFonts w:ascii="Palatino Linotype" w:hAnsi="Palatino Linotype" w:cs="Arial"/>
                <w:sz w:val="20"/>
                <w:szCs w:val="20"/>
              </w:rPr>
            </w:pPr>
            <w:r w:rsidRPr="006B7DDC">
              <w:rPr>
                <w:rFonts w:ascii="Palatino Linotype" w:hAnsi="Palatino Linotype" w:cs="Arial"/>
                <w:sz w:val="20"/>
                <w:szCs w:val="20"/>
              </w:rPr>
              <w:t>Munkaviszonyt létesít</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5C7599" w:rsidRPr="008773D5" w:rsidRDefault="005C7599" w:rsidP="0080678C">
            <w:pPr>
              <w:jc w:val="center"/>
              <w:rPr>
                <w:rFonts w:ascii="Times New Roman" w:hAnsi="Times New Roman"/>
                <w:sz w:val="20"/>
                <w:szCs w:val="20"/>
              </w:rPr>
            </w:pPr>
            <w:r w:rsidRPr="006B7DDC">
              <w:rPr>
                <w:rFonts w:ascii="Palatino Linotype" w:hAnsi="Palatino Linotype" w:cs="Arial"/>
                <w:sz w:val="20"/>
                <w:szCs w:val="20"/>
              </w:rPr>
              <w:t> </w:t>
            </w:r>
            <w:r>
              <w:rPr>
                <w:rFonts w:ascii="Times New Roman" w:hAnsi="Times New Roman"/>
                <w:sz w:val="20"/>
                <w:szCs w:val="20"/>
              </w:rPr>
              <w:t>x</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r>
      <w:tr w:rsidR="005C7599" w:rsidRPr="006B7DDC" w:rsidTr="0080678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C7599" w:rsidRPr="006B7DDC" w:rsidRDefault="005C7599" w:rsidP="0080678C">
            <w:pPr>
              <w:jc w:val="both"/>
              <w:rPr>
                <w:rFonts w:ascii="Palatino Linotype" w:hAnsi="Palatino Linotype" w:cs="Arial"/>
                <w:sz w:val="20"/>
                <w:szCs w:val="20"/>
              </w:rPr>
            </w:pPr>
            <w:r w:rsidRPr="006B7DDC">
              <w:rPr>
                <w:rFonts w:ascii="Palatino Linotype" w:hAnsi="Palatino Linotype" w:cs="Arial"/>
                <w:sz w:val="20"/>
                <w:szCs w:val="20"/>
              </w:rPr>
              <w:t>Alkalmazza a munkaerőpiaci technikákat</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r>
      <w:tr w:rsidR="005C7599" w:rsidRPr="006B7DDC" w:rsidTr="0080678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C7599" w:rsidRPr="006B7DDC" w:rsidRDefault="005C7599" w:rsidP="0080678C">
            <w:pPr>
              <w:jc w:val="both"/>
              <w:rPr>
                <w:rFonts w:ascii="Palatino Linotype" w:hAnsi="Palatino Linotype" w:cs="Arial"/>
                <w:sz w:val="20"/>
                <w:szCs w:val="20"/>
              </w:rPr>
            </w:pPr>
            <w:r w:rsidRPr="006B7DDC">
              <w:rPr>
                <w:rFonts w:ascii="Palatino Linotype" w:hAnsi="Palatino Linotype" w:cs="Arial"/>
                <w:sz w:val="20"/>
                <w:szCs w:val="20"/>
              </w:rPr>
              <w:t>Feltérképezi a karrierlehetőségeket</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r>
      <w:tr w:rsidR="005C7599" w:rsidRPr="006B7DDC" w:rsidTr="0080678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C7599" w:rsidRPr="006B7DDC" w:rsidRDefault="005C7599" w:rsidP="0080678C">
            <w:pPr>
              <w:jc w:val="both"/>
              <w:rPr>
                <w:rFonts w:ascii="Palatino Linotype" w:hAnsi="Palatino Linotype" w:cs="Arial"/>
                <w:sz w:val="20"/>
                <w:szCs w:val="20"/>
              </w:rPr>
            </w:pPr>
            <w:r w:rsidRPr="006B7DDC">
              <w:rPr>
                <w:rFonts w:ascii="Palatino Linotype" w:hAnsi="Palatino Linotype" w:cs="Arial"/>
                <w:sz w:val="20"/>
                <w:szCs w:val="20"/>
              </w:rPr>
              <w:t>Vállalkozást hoz létre és működtet</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5C7599" w:rsidRPr="006B7DDC" w:rsidTr="0080678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C7599" w:rsidRPr="006B7DDC" w:rsidRDefault="005C7599" w:rsidP="0080678C">
            <w:pPr>
              <w:jc w:val="both"/>
              <w:rPr>
                <w:rFonts w:ascii="Palatino Linotype" w:hAnsi="Palatino Linotype" w:cs="Arial"/>
                <w:sz w:val="20"/>
                <w:szCs w:val="20"/>
              </w:rPr>
            </w:pPr>
            <w:r w:rsidRPr="006B7DDC">
              <w:rPr>
                <w:rFonts w:ascii="Palatino Linotype" w:hAnsi="Palatino Linotype" w:cs="Arial"/>
                <w:sz w:val="20"/>
                <w:szCs w:val="20"/>
              </w:rPr>
              <w:t>Motivációs levelet és önéletrajzot készít</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r>
      <w:tr w:rsidR="005C7599" w:rsidRPr="006B7DDC" w:rsidTr="0080678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C7599" w:rsidRPr="006B7DDC" w:rsidRDefault="005C7599" w:rsidP="0080678C">
            <w:pPr>
              <w:jc w:val="both"/>
              <w:rPr>
                <w:rFonts w:ascii="Palatino Linotype" w:hAnsi="Palatino Linotype" w:cs="Arial"/>
                <w:sz w:val="20"/>
                <w:szCs w:val="20"/>
              </w:rPr>
            </w:pPr>
            <w:r w:rsidRPr="006B7DDC">
              <w:rPr>
                <w:rFonts w:ascii="Palatino Linotype" w:hAnsi="Palatino Linotype" w:cs="Arial"/>
                <w:sz w:val="20"/>
                <w:szCs w:val="20"/>
              </w:rPr>
              <w:t>Diákmunkát végez</w:t>
            </w:r>
          </w:p>
        </w:tc>
        <w:tc>
          <w:tcPr>
            <w:tcW w:w="740" w:type="dxa"/>
            <w:tcBorders>
              <w:top w:val="nil"/>
              <w:left w:val="nil"/>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r>
      <w:tr w:rsidR="005C7599" w:rsidRPr="006B7DDC" w:rsidTr="0080678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SZAKMAI ISMERETEK</w:t>
            </w:r>
          </w:p>
        </w:tc>
      </w:tr>
      <w:tr w:rsidR="005C7599" w:rsidRPr="006B7DDC" w:rsidTr="0080678C">
        <w:trPr>
          <w:trHeight w:val="600"/>
          <w:jc w:val="center"/>
        </w:trPr>
        <w:tc>
          <w:tcPr>
            <w:tcW w:w="5040" w:type="dxa"/>
            <w:tcBorders>
              <w:top w:val="nil"/>
              <w:left w:val="single" w:sz="4" w:space="0" w:color="auto"/>
              <w:bottom w:val="single" w:sz="4" w:space="0" w:color="auto"/>
              <w:right w:val="single" w:sz="4" w:space="0" w:color="auto"/>
            </w:tcBorders>
            <w:vAlign w:val="center"/>
          </w:tcPr>
          <w:p w:rsidR="005C7599" w:rsidRPr="006B7DDC" w:rsidRDefault="005C7599" w:rsidP="0080678C">
            <w:pPr>
              <w:rPr>
                <w:rFonts w:ascii="Palatino Linotype" w:hAnsi="Palatino Linotype" w:cs="Arial"/>
                <w:sz w:val="20"/>
                <w:szCs w:val="20"/>
              </w:rPr>
            </w:pPr>
            <w:r w:rsidRPr="006B7DDC">
              <w:rPr>
                <w:rFonts w:ascii="Palatino Linotype" w:hAnsi="Palatino Linotype" w:cs="Arial"/>
                <w:sz w:val="20"/>
                <w:szCs w:val="20"/>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r>
      <w:tr w:rsidR="005C7599" w:rsidRPr="006B7DDC" w:rsidTr="0080678C">
        <w:trPr>
          <w:trHeight w:val="300"/>
          <w:jc w:val="center"/>
        </w:trPr>
        <w:tc>
          <w:tcPr>
            <w:tcW w:w="5040" w:type="dxa"/>
            <w:tcBorders>
              <w:top w:val="nil"/>
              <w:left w:val="single" w:sz="4" w:space="0" w:color="auto"/>
              <w:bottom w:val="single" w:sz="4" w:space="0" w:color="auto"/>
              <w:right w:val="single" w:sz="4" w:space="0" w:color="auto"/>
            </w:tcBorders>
            <w:vAlign w:val="center"/>
          </w:tcPr>
          <w:p w:rsidR="005C7599" w:rsidRPr="006B7DDC" w:rsidRDefault="005C7599" w:rsidP="0080678C">
            <w:pPr>
              <w:rPr>
                <w:rFonts w:ascii="Palatino Linotype" w:hAnsi="Palatino Linotype" w:cs="Arial"/>
                <w:sz w:val="20"/>
                <w:szCs w:val="20"/>
              </w:rPr>
            </w:pPr>
            <w:r w:rsidRPr="006B7DDC">
              <w:rPr>
                <w:rFonts w:ascii="Palatino Linotype" w:hAnsi="Palatino Linotype" w:cs="Arial"/>
                <w:sz w:val="20"/>
                <w:szCs w:val="20"/>
              </w:rPr>
              <w:t>Munkajogi alapok, foglalkoztatási formák</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r>
      <w:tr w:rsidR="005C7599" w:rsidRPr="006B7DDC" w:rsidTr="0080678C">
        <w:trPr>
          <w:trHeight w:val="300"/>
          <w:jc w:val="center"/>
        </w:trPr>
        <w:tc>
          <w:tcPr>
            <w:tcW w:w="5040" w:type="dxa"/>
            <w:tcBorders>
              <w:top w:val="nil"/>
              <w:left w:val="single" w:sz="4" w:space="0" w:color="auto"/>
              <w:bottom w:val="single" w:sz="4" w:space="0" w:color="auto"/>
              <w:right w:val="single" w:sz="4" w:space="0" w:color="auto"/>
            </w:tcBorders>
            <w:vAlign w:val="center"/>
          </w:tcPr>
          <w:p w:rsidR="005C7599" w:rsidRPr="006B7DDC" w:rsidRDefault="005C7599" w:rsidP="0080678C">
            <w:pPr>
              <w:rPr>
                <w:rFonts w:ascii="Palatino Linotype" w:hAnsi="Palatino Linotype" w:cs="Arial"/>
                <w:sz w:val="20"/>
                <w:szCs w:val="20"/>
              </w:rPr>
            </w:pPr>
            <w:r w:rsidRPr="006B7DDC">
              <w:rPr>
                <w:rFonts w:ascii="Palatino Linotype" w:hAnsi="Palatino Linotype" w:cs="Arial"/>
                <w:sz w:val="20"/>
                <w:szCs w:val="20"/>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r>
      <w:tr w:rsidR="005C7599" w:rsidRPr="006B7DDC" w:rsidTr="0080678C">
        <w:trPr>
          <w:trHeight w:val="300"/>
          <w:jc w:val="center"/>
        </w:trPr>
        <w:tc>
          <w:tcPr>
            <w:tcW w:w="5040" w:type="dxa"/>
            <w:tcBorders>
              <w:top w:val="nil"/>
              <w:left w:val="single" w:sz="4" w:space="0" w:color="auto"/>
              <w:bottom w:val="single" w:sz="4" w:space="0" w:color="auto"/>
              <w:right w:val="single" w:sz="4" w:space="0" w:color="auto"/>
            </w:tcBorders>
            <w:vAlign w:val="center"/>
          </w:tcPr>
          <w:p w:rsidR="005C7599" w:rsidRPr="006B7DDC" w:rsidRDefault="005C7599" w:rsidP="0080678C">
            <w:pPr>
              <w:rPr>
                <w:rFonts w:ascii="Palatino Linotype" w:hAnsi="Palatino Linotype" w:cs="Arial"/>
                <w:sz w:val="20"/>
                <w:szCs w:val="20"/>
              </w:rPr>
            </w:pPr>
            <w:r w:rsidRPr="006B7DDC">
              <w:rPr>
                <w:rFonts w:ascii="Palatino Linotype" w:hAnsi="Palatino Linotype" w:cs="Arial"/>
                <w:sz w:val="20"/>
                <w:szCs w:val="20"/>
              </w:rPr>
              <w:t>Álláskeresési módszerek</w:t>
            </w:r>
          </w:p>
        </w:tc>
        <w:tc>
          <w:tcPr>
            <w:tcW w:w="740" w:type="dxa"/>
            <w:tcBorders>
              <w:top w:val="nil"/>
              <w:left w:val="nil"/>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r>
      <w:tr w:rsidR="005C7599" w:rsidRPr="006B7DDC" w:rsidTr="0080678C">
        <w:trPr>
          <w:trHeight w:val="300"/>
          <w:jc w:val="center"/>
        </w:trPr>
        <w:tc>
          <w:tcPr>
            <w:tcW w:w="5040" w:type="dxa"/>
            <w:tcBorders>
              <w:top w:val="nil"/>
              <w:left w:val="single" w:sz="4" w:space="0" w:color="auto"/>
              <w:bottom w:val="single" w:sz="4" w:space="0" w:color="auto"/>
              <w:right w:val="single" w:sz="4" w:space="0" w:color="auto"/>
            </w:tcBorders>
            <w:vAlign w:val="center"/>
          </w:tcPr>
          <w:p w:rsidR="005C7599" w:rsidRPr="006B7DDC" w:rsidRDefault="005C7599" w:rsidP="0080678C">
            <w:pPr>
              <w:rPr>
                <w:rFonts w:ascii="Palatino Linotype" w:hAnsi="Palatino Linotype" w:cs="Arial"/>
                <w:sz w:val="20"/>
                <w:szCs w:val="20"/>
              </w:rPr>
            </w:pPr>
            <w:r w:rsidRPr="006B7DDC">
              <w:rPr>
                <w:rFonts w:ascii="Palatino Linotype" w:hAnsi="Palatino Linotype" w:cs="Arial"/>
                <w:sz w:val="20"/>
                <w:szCs w:val="20"/>
              </w:rPr>
              <w:t>Vállalkozások létrehozása és működtetése</w:t>
            </w:r>
          </w:p>
        </w:tc>
        <w:tc>
          <w:tcPr>
            <w:tcW w:w="740" w:type="dxa"/>
            <w:tcBorders>
              <w:top w:val="nil"/>
              <w:left w:val="nil"/>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5C7599" w:rsidRPr="006B7DDC" w:rsidTr="0080678C">
        <w:trPr>
          <w:trHeight w:val="300"/>
          <w:jc w:val="center"/>
        </w:trPr>
        <w:tc>
          <w:tcPr>
            <w:tcW w:w="5040" w:type="dxa"/>
            <w:tcBorders>
              <w:top w:val="nil"/>
              <w:left w:val="single" w:sz="4" w:space="0" w:color="auto"/>
              <w:bottom w:val="single" w:sz="4" w:space="0" w:color="auto"/>
              <w:right w:val="single" w:sz="4" w:space="0" w:color="auto"/>
            </w:tcBorders>
            <w:vAlign w:val="center"/>
          </w:tcPr>
          <w:p w:rsidR="005C7599" w:rsidRPr="006B7DDC" w:rsidRDefault="005C7599" w:rsidP="0080678C">
            <w:pPr>
              <w:rPr>
                <w:rFonts w:ascii="Palatino Linotype" w:hAnsi="Palatino Linotype" w:cs="Arial"/>
                <w:sz w:val="20"/>
                <w:szCs w:val="20"/>
              </w:rPr>
            </w:pPr>
            <w:r w:rsidRPr="006B7DDC">
              <w:rPr>
                <w:rFonts w:ascii="Palatino Linotype" w:hAnsi="Palatino Linotype" w:cs="Arial"/>
                <w:sz w:val="20"/>
                <w:szCs w:val="20"/>
              </w:rPr>
              <w:t>Munkaügyi szervezetek</w:t>
            </w:r>
          </w:p>
        </w:tc>
        <w:tc>
          <w:tcPr>
            <w:tcW w:w="740" w:type="dxa"/>
            <w:tcBorders>
              <w:top w:val="nil"/>
              <w:left w:val="nil"/>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r>
      <w:tr w:rsidR="005C7599" w:rsidRPr="006B7DDC" w:rsidTr="0080678C">
        <w:trPr>
          <w:trHeight w:val="300"/>
          <w:jc w:val="center"/>
        </w:trPr>
        <w:tc>
          <w:tcPr>
            <w:tcW w:w="5040" w:type="dxa"/>
            <w:tcBorders>
              <w:top w:val="nil"/>
              <w:left w:val="single" w:sz="4" w:space="0" w:color="auto"/>
              <w:bottom w:val="single" w:sz="4" w:space="0" w:color="auto"/>
              <w:right w:val="single" w:sz="4" w:space="0" w:color="auto"/>
            </w:tcBorders>
            <w:vAlign w:val="center"/>
          </w:tcPr>
          <w:p w:rsidR="005C7599" w:rsidRPr="006B7DDC" w:rsidRDefault="005C7599" w:rsidP="0080678C">
            <w:pPr>
              <w:rPr>
                <w:rFonts w:ascii="Palatino Linotype" w:hAnsi="Palatino Linotype" w:cs="Arial"/>
                <w:sz w:val="20"/>
                <w:szCs w:val="20"/>
              </w:rPr>
            </w:pPr>
            <w:r w:rsidRPr="006B7DDC">
              <w:rPr>
                <w:rFonts w:ascii="Palatino Linotype" w:hAnsi="Palatino Linotype" w:cs="Arial"/>
                <w:sz w:val="20"/>
                <w:szCs w:val="20"/>
              </w:rPr>
              <w:t>Munkavállaláshoz szükséges iratok</w:t>
            </w:r>
          </w:p>
        </w:tc>
        <w:tc>
          <w:tcPr>
            <w:tcW w:w="740" w:type="dxa"/>
            <w:tcBorders>
              <w:top w:val="nil"/>
              <w:left w:val="nil"/>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r>
      <w:tr w:rsidR="005C7599" w:rsidRPr="006B7DDC" w:rsidTr="0080678C">
        <w:trPr>
          <w:trHeight w:val="300"/>
          <w:jc w:val="center"/>
        </w:trPr>
        <w:tc>
          <w:tcPr>
            <w:tcW w:w="5040" w:type="dxa"/>
            <w:tcBorders>
              <w:top w:val="nil"/>
              <w:left w:val="single" w:sz="4" w:space="0" w:color="auto"/>
              <w:bottom w:val="single" w:sz="4" w:space="0" w:color="auto"/>
              <w:right w:val="single" w:sz="4" w:space="0" w:color="auto"/>
            </w:tcBorders>
            <w:vAlign w:val="center"/>
          </w:tcPr>
          <w:p w:rsidR="005C7599" w:rsidRPr="006B7DDC" w:rsidRDefault="005C7599" w:rsidP="0080678C">
            <w:pPr>
              <w:rPr>
                <w:rFonts w:ascii="Palatino Linotype" w:hAnsi="Palatino Linotype" w:cs="Arial"/>
                <w:sz w:val="20"/>
                <w:szCs w:val="20"/>
              </w:rPr>
            </w:pPr>
            <w:r w:rsidRPr="006B7DDC">
              <w:rPr>
                <w:rFonts w:ascii="Palatino Linotype" w:hAnsi="Palatino Linotype" w:cs="Arial"/>
                <w:sz w:val="20"/>
                <w:szCs w:val="20"/>
              </w:rPr>
              <w:t>Munkaviszony létrejötte</w:t>
            </w:r>
          </w:p>
        </w:tc>
        <w:tc>
          <w:tcPr>
            <w:tcW w:w="740" w:type="dxa"/>
            <w:tcBorders>
              <w:top w:val="nil"/>
              <w:left w:val="nil"/>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r>
      <w:tr w:rsidR="005C7599" w:rsidRPr="006B7DDC" w:rsidTr="0080678C">
        <w:trPr>
          <w:trHeight w:val="600"/>
          <w:jc w:val="center"/>
        </w:trPr>
        <w:tc>
          <w:tcPr>
            <w:tcW w:w="5040" w:type="dxa"/>
            <w:tcBorders>
              <w:top w:val="nil"/>
              <w:left w:val="single" w:sz="4" w:space="0" w:color="auto"/>
              <w:bottom w:val="single" w:sz="4" w:space="0" w:color="auto"/>
              <w:right w:val="single" w:sz="4" w:space="0" w:color="auto"/>
            </w:tcBorders>
            <w:vAlign w:val="center"/>
          </w:tcPr>
          <w:p w:rsidR="005C7599" w:rsidRPr="006B7DDC" w:rsidRDefault="005C7599" w:rsidP="0080678C">
            <w:pPr>
              <w:rPr>
                <w:rFonts w:ascii="Palatino Linotype" w:hAnsi="Palatino Linotype" w:cs="Arial"/>
                <w:sz w:val="20"/>
                <w:szCs w:val="20"/>
              </w:rPr>
            </w:pPr>
            <w:r w:rsidRPr="006B7DDC">
              <w:rPr>
                <w:rFonts w:ascii="Palatino Linotype" w:hAnsi="Palatino Linotype" w:cs="Arial"/>
                <w:sz w:val="20"/>
                <w:szCs w:val="20"/>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r>
      <w:tr w:rsidR="005C7599" w:rsidRPr="006B7DDC" w:rsidTr="0080678C">
        <w:trPr>
          <w:trHeight w:val="600"/>
          <w:jc w:val="center"/>
        </w:trPr>
        <w:tc>
          <w:tcPr>
            <w:tcW w:w="5040" w:type="dxa"/>
            <w:tcBorders>
              <w:top w:val="nil"/>
              <w:left w:val="single" w:sz="4" w:space="0" w:color="auto"/>
              <w:bottom w:val="single" w:sz="4" w:space="0" w:color="auto"/>
              <w:right w:val="single" w:sz="4" w:space="0" w:color="auto"/>
            </w:tcBorders>
            <w:vAlign w:val="center"/>
          </w:tcPr>
          <w:p w:rsidR="005C7599" w:rsidRPr="006B7DDC" w:rsidRDefault="005C7599" w:rsidP="0080678C">
            <w:pPr>
              <w:rPr>
                <w:rFonts w:ascii="Palatino Linotype" w:hAnsi="Palatino Linotype" w:cs="Arial"/>
                <w:sz w:val="20"/>
                <w:szCs w:val="20"/>
              </w:rPr>
            </w:pPr>
            <w:r w:rsidRPr="006B7DDC">
              <w:rPr>
                <w:rFonts w:ascii="Palatino Linotype" w:hAnsi="Palatino Linotype" w:cs="Arial"/>
                <w:sz w:val="20"/>
                <w:szCs w:val="20"/>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Pr>
                <w:rFonts w:ascii="Times New Roman" w:hAnsi="Times New Roman"/>
                <w:sz w:val="20"/>
                <w:szCs w:val="20"/>
              </w:rPr>
              <w:t>x</w:t>
            </w:r>
            <w:r w:rsidRPr="006B7DDC">
              <w:rPr>
                <w:rFonts w:ascii="Palatino Linotype" w:hAnsi="Palatino Linotype" w:cs="Arial"/>
                <w:sz w:val="20"/>
                <w:szCs w:val="20"/>
              </w:rPr>
              <w:t> </w:t>
            </w:r>
          </w:p>
        </w:tc>
      </w:tr>
      <w:tr w:rsidR="005C7599" w:rsidRPr="006B7DDC" w:rsidTr="0080678C">
        <w:trPr>
          <w:trHeight w:val="600"/>
          <w:jc w:val="center"/>
        </w:trPr>
        <w:tc>
          <w:tcPr>
            <w:tcW w:w="5040" w:type="dxa"/>
            <w:tcBorders>
              <w:top w:val="nil"/>
              <w:left w:val="single" w:sz="4" w:space="0" w:color="auto"/>
              <w:bottom w:val="single" w:sz="4" w:space="0" w:color="auto"/>
              <w:right w:val="single" w:sz="4" w:space="0" w:color="auto"/>
            </w:tcBorders>
            <w:vAlign w:val="center"/>
          </w:tcPr>
          <w:p w:rsidR="005C7599" w:rsidRPr="006B7DDC" w:rsidRDefault="005C7599" w:rsidP="0080678C">
            <w:pPr>
              <w:rPr>
                <w:rFonts w:ascii="Palatino Linotype" w:hAnsi="Palatino Linotype" w:cs="Arial"/>
                <w:sz w:val="20"/>
                <w:szCs w:val="20"/>
              </w:rPr>
            </w:pPr>
            <w:r w:rsidRPr="006B7DDC">
              <w:rPr>
                <w:rFonts w:ascii="Palatino Linotype" w:hAnsi="Palatino Linotype" w:cs="Arial"/>
                <w:sz w:val="20"/>
                <w:szCs w:val="20"/>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5C7599" w:rsidRPr="006B7DDC" w:rsidTr="0080678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SZAKMAI KÉSZSÉGEK</w:t>
            </w:r>
          </w:p>
        </w:tc>
      </w:tr>
      <w:tr w:rsidR="005C7599" w:rsidRPr="006B7DDC" w:rsidTr="0080678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C7599" w:rsidRPr="006B7DDC" w:rsidRDefault="005C7599" w:rsidP="0080678C">
            <w:pPr>
              <w:jc w:val="both"/>
              <w:rPr>
                <w:rFonts w:ascii="Palatino Linotype" w:hAnsi="Palatino Linotype" w:cs="Arial"/>
                <w:sz w:val="20"/>
                <w:szCs w:val="20"/>
              </w:rPr>
            </w:pPr>
            <w:r w:rsidRPr="006B7DDC">
              <w:rPr>
                <w:rFonts w:ascii="Palatino Linotype" w:hAnsi="Palatino Linotype" w:cs="Arial"/>
                <w:sz w:val="20"/>
                <w:szCs w:val="20"/>
              </w:rPr>
              <w:t>Köznyelvi olvasott szöveg megértése</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5C7599" w:rsidRPr="006B7DDC" w:rsidTr="0080678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C7599" w:rsidRPr="006B7DDC" w:rsidRDefault="005C7599" w:rsidP="0080678C">
            <w:pPr>
              <w:jc w:val="both"/>
              <w:rPr>
                <w:rFonts w:ascii="Palatino Linotype" w:hAnsi="Palatino Linotype" w:cs="Arial"/>
                <w:sz w:val="20"/>
                <w:szCs w:val="20"/>
              </w:rPr>
            </w:pPr>
            <w:r w:rsidRPr="006B7DDC">
              <w:rPr>
                <w:rFonts w:ascii="Palatino Linotype" w:hAnsi="Palatino Linotype" w:cs="Arial"/>
                <w:sz w:val="20"/>
                <w:szCs w:val="20"/>
              </w:rPr>
              <w:t>Köznyelvi szöveg fogalmazása írásban</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r>
      <w:tr w:rsidR="005C7599" w:rsidRPr="006B7DDC" w:rsidTr="0080678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C7599" w:rsidRPr="006B7DDC" w:rsidRDefault="005C7599" w:rsidP="0080678C">
            <w:pPr>
              <w:jc w:val="both"/>
              <w:rPr>
                <w:rFonts w:ascii="Palatino Linotype" w:hAnsi="Palatino Linotype" w:cs="Arial"/>
                <w:sz w:val="20"/>
                <w:szCs w:val="20"/>
              </w:rPr>
            </w:pPr>
            <w:r w:rsidRPr="006B7DDC">
              <w:rPr>
                <w:rFonts w:ascii="Palatino Linotype" w:hAnsi="Palatino Linotype" w:cs="Arial"/>
                <w:sz w:val="20"/>
                <w:szCs w:val="20"/>
              </w:rPr>
              <w:t>Elemi szintű számítógéphasználat</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5C7599" w:rsidRPr="006B7DDC" w:rsidTr="0080678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C7599" w:rsidRPr="006B7DDC" w:rsidRDefault="005C7599" w:rsidP="0080678C">
            <w:pPr>
              <w:jc w:val="both"/>
              <w:rPr>
                <w:rFonts w:ascii="Palatino Linotype" w:hAnsi="Palatino Linotype" w:cs="Arial"/>
                <w:sz w:val="20"/>
                <w:szCs w:val="20"/>
              </w:rPr>
            </w:pPr>
            <w:r w:rsidRPr="006B7DDC">
              <w:rPr>
                <w:rFonts w:ascii="Palatino Linotype" w:hAnsi="Palatino Linotype" w:cs="Arial"/>
                <w:sz w:val="20"/>
                <w:szCs w:val="20"/>
              </w:rPr>
              <w:t>Információforrások kezelése</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r>
      <w:tr w:rsidR="005C7599" w:rsidRPr="006B7DDC" w:rsidTr="0080678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C7599" w:rsidRPr="006B7DDC" w:rsidRDefault="005C7599" w:rsidP="0080678C">
            <w:pPr>
              <w:jc w:val="both"/>
              <w:rPr>
                <w:rFonts w:ascii="Palatino Linotype" w:hAnsi="Palatino Linotype" w:cs="Arial"/>
                <w:sz w:val="20"/>
                <w:szCs w:val="20"/>
              </w:rPr>
            </w:pPr>
            <w:r w:rsidRPr="006B7DDC">
              <w:rPr>
                <w:rFonts w:ascii="Palatino Linotype" w:hAnsi="Palatino Linotype" w:cs="Arial"/>
                <w:sz w:val="20"/>
                <w:szCs w:val="20"/>
              </w:rPr>
              <w:t>Köznyelvi beszédkészség</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5C7599" w:rsidRPr="006B7DDC" w:rsidTr="0080678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SZEMÉLYES KOMPETENCIÁK</w:t>
            </w:r>
          </w:p>
        </w:tc>
      </w:tr>
      <w:tr w:rsidR="005C7599" w:rsidRPr="006B7DDC" w:rsidTr="0080678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C7599" w:rsidRPr="006B7DDC" w:rsidRDefault="005C7599" w:rsidP="0080678C">
            <w:pPr>
              <w:jc w:val="both"/>
              <w:rPr>
                <w:rFonts w:ascii="Palatino Linotype" w:hAnsi="Palatino Linotype" w:cs="Arial"/>
                <w:sz w:val="20"/>
                <w:szCs w:val="20"/>
              </w:rPr>
            </w:pPr>
            <w:r w:rsidRPr="006B7DDC">
              <w:rPr>
                <w:rFonts w:ascii="Palatino Linotype" w:hAnsi="Palatino Linotype" w:cs="Arial"/>
                <w:sz w:val="20"/>
                <w:szCs w:val="20"/>
              </w:rPr>
              <w:t>Önfejlesztés</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5C7599" w:rsidRPr="006B7DDC" w:rsidTr="0080678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C7599" w:rsidRPr="006B7DDC" w:rsidRDefault="005C7599" w:rsidP="0080678C">
            <w:pPr>
              <w:jc w:val="both"/>
              <w:rPr>
                <w:rFonts w:ascii="Palatino Linotype" w:hAnsi="Palatino Linotype" w:cs="Arial"/>
                <w:sz w:val="20"/>
                <w:szCs w:val="20"/>
              </w:rPr>
            </w:pPr>
            <w:r w:rsidRPr="006B7DDC">
              <w:rPr>
                <w:rFonts w:ascii="Palatino Linotype" w:hAnsi="Palatino Linotype" w:cs="Arial"/>
                <w:sz w:val="20"/>
                <w:szCs w:val="20"/>
              </w:rPr>
              <w:t>Szervezőkészség</w:t>
            </w:r>
          </w:p>
        </w:tc>
        <w:tc>
          <w:tcPr>
            <w:tcW w:w="740" w:type="dxa"/>
            <w:tcBorders>
              <w:top w:val="nil"/>
              <w:left w:val="nil"/>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5C7599" w:rsidRPr="006B7DDC" w:rsidTr="0080678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TÁRSAS KOMPETENCIÁK</w:t>
            </w:r>
          </w:p>
        </w:tc>
      </w:tr>
      <w:tr w:rsidR="005C7599" w:rsidRPr="006B7DDC" w:rsidTr="0080678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C7599" w:rsidRPr="006B7DDC" w:rsidRDefault="005C7599" w:rsidP="0080678C">
            <w:pPr>
              <w:jc w:val="both"/>
              <w:rPr>
                <w:rFonts w:ascii="Palatino Linotype" w:hAnsi="Palatino Linotype" w:cs="Arial"/>
                <w:sz w:val="20"/>
                <w:szCs w:val="20"/>
              </w:rPr>
            </w:pPr>
            <w:r w:rsidRPr="006B7DDC">
              <w:rPr>
                <w:rFonts w:ascii="Palatino Linotype" w:hAnsi="Palatino Linotype" w:cs="Arial"/>
                <w:sz w:val="20"/>
                <w:szCs w:val="20"/>
              </w:rPr>
              <w:t>Kapcsolatteremtő készség</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5C7599" w:rsidRPr="006B7DDC" w:rsidTr="0080678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C7599" w:rsidRPr="006B7DDC" w:rsidRDefault="005C7599" w:rsidP="0080678C">
            <w:pPr>
              <w:jc w:val="both"/>
              <w:rPr>
                <w:rFonts w:ascii="Palatino Linotype" w:hAnsi="Palatino Linotype" w:cs="Arial"/>
                <w:sz w:val="20"/>
                <w:szCs w:val="20"/>
              </w:rPr>
            </w:pPr>
            <w:r w:rsidRPr="006B7DDC">
              <w:rPr>
                <w:rFonts w:ascii="Palatino Linotype" w:hAnsi="Palatino Linotype" w:cs="Arial"/>
                <w:sz w:val="20"/>
                <w:szCs w:val="20"/>
              </w:rPr>
              <w:t>Határozottság</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r>
      <w:tr w:rsidR="005C7599" w:rsidRPr="006B7DDC" w:rsidTr="0080678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lastRenderedPageBreak/>
              <w:t>MÓDSZERKOMPETENCIÁK</w:t>
            </w:r>
          </w:p>
        </w:tc>
      </w:tr>
      <w:tr w:rsidR="005C7599" w:rsidRPr="006B7DDC" w:rsidTr="0080678C">
        <w:trPr>
          <w:trHeight w:val="300"/>
          <w:jc w:val="center"/>
        </w:trPr>
        <w:tc>
          <w:tcPr>
            <w:tcW w:w="5040" w:type="dxa"/>
            <w:tcBorders>
              <w:top w:val="nil"/>
              <w:left w:val="single" w:sz="4" w:space="0" w:color="auto"/>
              <w:bottom w:val="single" w:sz="4" w:space="0" w:color="auto"/>
              <w:right w:val="single" w:sz="4" w:space="0" w:color="auto"/>
            </w:tcBorders>
            <w:vAlign w:val="bottom"/>
          </w:tcPr>
          <w:p w:rsidR="005C7599" w:rsidRPr="006B7DDC" w:rsidRDefault="005C7599" w:rsidP="0080678C">
            <w:pPr>
              <w:rPr>
                <w:rFonts w:ascii="Palatino Linotype" w:hAnsi="Palatino Linotype" w:cs="Arial"/>
                <w:sz w:val="20"/>
                <w:szCs w:val="20"/>
              </w:rPr>
            </w:pPr>
            <w:r w:rsidRPr="006B7DDC">
              <w:rPr>
                <w:rFonts w:ascii="Palatino Linotype" w:hAnsi="Palatino Linotype" w:cs="Arial"/>
                <w:sz w:val="20"/>
                <w:szCs w:val="20"/>
              </w:rPr>
              <w:t>Logikus gondolkodás</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r>
      <w:tr w:rsidR="005C7599" w:rsidRPr="006B7DDC" w:rsidTr="0080678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5C7599" w:rsidRPr="006B7DDC" w:rsidRDefault="005C7599" w:rsidP="0080678C">
            <w:pPr>
              <w:jc w:val="both"/>
              <w:rPr>
                <w:rFonts w:ascii="Palatino Linotype" w:hAnsi="Palatino Linotype" w:cs="Arial"/>
                <w:sz w:val="20"/>
                <w:szCs w:val="20"/>
              </w:rPr>
            </w:pPr>
            <w:r w:rsidRPr="006B7DDC">
              <w:rPr>
                <w:rFonts w:ascii="Palatino Linotype" w:hAnsi="Palatino Linotype" w:cs="Arial"/>
                <w:sz w:val="20"/>
                <w:szCs w:val="20"/>
              </w:rPr>
              <w:t>Információgyűjtés</w:t>
            </w:r>
          </w:p>
        </w:tc>
        <w:tc>
          <w:tcPr>
            <w:tcW w:w="740" w:type="dxa"/>
            <w:tcBorders>
              <w:top w:val="nil"/>
              <w:left w:val="nil"/>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r>
    </w:tbl>
    <w:p w:rsidR="005C7599" w:rsidRPr="006B7DDC" w:rsidRDefault="005C7599" w:rsidP="0064068F">
      <w:pPr>
        <w:widowControl w:val="0"/>
        <w:suppressAutoHyphens/>
        <w:ind w:left="-15"/>
        <w:jc w:val="both"/>
        <w:rPr>
          <w:rFonts w:ascii="Palatino Linotype" w:hAnsi="Palatino Linotype"/>
          <w:sz w:val="24"/>
          <w:szCs w:val="24"/>
        </w:rPr>
      </w:pPr>
    </w:p>
    <w:p w:rsidR="005C7599" w:rsidRPr="006B7DDC" w:rsidRDefault="005C7599" w:rsidP="0064068F">
      <w:pPr>
        <w:widowControl w:val="0"/>
        <w:suppressAutoHyphens/>
        <w:ind w:left="-15"/>
        <w:jc w:val="both"/>
        <w:rPr>
          <w:rFonts w:ascii="Palatino Linotype" w:hAnsi="Palatino Linotype"/>
          <w:b/>
          <w:sz w:val="24"/>
          <w:szCs w:val="24"/>
        </w:rPr>
      </w:pPr>
      <w:r w:rsidRPr="006B7DDC">
        <w:rPr>
          <w:rFonts w:ascii="Palatino Linotype" w:hAnsi="Palatino Linotype"/>
          <w:b/>
          <w:sz w:val="24"/>
          <w:szCs w:val="24"/>
        </w:rPr>
        <w:t xml:space="preserve"> </w:t>
      </w:r>
    </w:p>
    <w:p w:rsidR="005C7599" w:rsidRPr="00AB6051" w:rsidRDefault="005C7599" w:rsidP="0064068F">
      <w:pPr>
        <w:widowControl w:val="0"/>
        <w:suppressAutoHyphens/>
        <w:ind w:left="360"/>
        <w:rPr>
          <w:rFonts w:ascii="Palatino Linotype" w:hAnsi="Palatino Linotype"/>
          <w:b/>
          <w:bCs/>
          <w:iCs/>
          <w:sz w:val="24"/>
          <w:szCs w:val="24"/>
        </w:rPr>
      </w:pPr>
      <w:r w:rsidRPr="006B7DDC">
        <w:rPr>
          <w:rFonts w:ascii="Palatino Linotype" w:hAnsi="Palatino Linotype"/>
          <w:b/>
          <w:sz w:val="24"/>
          <w:szCs w:val="24"/>
        </w:rPr>
        <w:br w:type="page"/>
      </w:r>
    </w:p>
    <w:p w:rsidR="005C7599" w:rsidRPr="00AB6051" w:rsidRDefault="005C7599" w:rsidP="0064068F">
      <w:pPr>
        <w:widowControl w:val="0"/>
        <w:numPr>
          <w:ilvl w:val="0"/>
          <w:numId w:val="31"/>
        </w:numPr>
        <w:suppressAutoHyphens/>
        <w:rPr>
          <w:rFonts w:ascii="Palatino Linotype" w:hAnsi="Palatino Linotype"/>
          <w:b/>
          <w:bCs/>
          <w:iCs/>
          <w:sz w:val="24"/>
          <w:szCs w:val="24"/>
        </w:rPr>
      </w:pPr>
      <w:r w:rsidRPr="00AB6051">
        <w:rPr>
          <w:rFonts w:ascii="Palatino Linotype" w:hAnsi="Palatino Linotype"/>
          <w:b/>
          <w:kern w:val="1"/>
          <w:sz w:val="24"/>
          <w:szCs w:val="24"/>
          <w:lang w:eastAsia="hi-IN" w:bidi="hi-IN"/>
        </w:rPr>
        <w:t>Foglalkoztatás II. tantárgy</w:t>
      </w:r>
      <w:r w:rsidRPr="00AB6051">
        <w:rPr>
          <w:rFonts w:ascii="Palatino Linotype" w:hAnsi="Palatino Linotype"/>
          <w:b/>
          <w:sz w:val="24"/>
          <w:szCs w:val="24"/>
        </w:rPr>
        <w:tab/>
      </w:r>
      <w:r w:rsidRPr="00AB6051">
        <w:rPr>
          <w:rFonts w:ascii="Palatino Linotype" w:hAnsi="Palatino Linotype"/>
          <w:b/>
          <w:sz w:val="24"/>
          <w:szCs w:val="24"/>
        </w:rPr>
        <w:tab/>
      </w:r>
      <w:r w:rsidRPr="00AB6051">
        <w:rPr>
          <w:rFonts w:ascii="Palatino Linotype" w:hAnsi="Palatino Linotype"/>
          <w:b/>
          <w:sz w:val="24"/>
          <w:szCs w:val="24"/>
        </w:rPr>
        <w:tab/>
      </w:r>
      <w:r w:rsidRPr="00AB6051">
        <w:rPr>
          <w:rFonts w:ascii="Palatino Linotype" w:hAnsi="Palatino Linotype"/>
          <w:b/>
          <w:sz w:val="24"/>
          <w:szCs w:val="24"/>
        </w:rPr>
        <w:tab/>
      </w:r>
      <w:r w:rsidRPr="00AB6051">
        <w:rPr>
          <w:rFonts w:ascii="Palatino Linotype" w:hAnsi="Palatino Linotype"/>
          <w:b/>
          <w:sz w:val="24"/>
          <w:szCs w:val="24"/>
        </w:rPr>
        <w:tab/>
      </w:r>
      <w:r w:rsidRPr="00AB6051">
        <w:rPr>
          <w:rFonts w:ascii="Palatino Linotype" w:hAnsi="Palatino Linotype"/>
          <w:b/>
          <w:sz w:val="24"/>
          <w:szCs w:val="24"/>
        </w:rPr>
        <w:tab/>
      </w:r>
      <w:r w:rsidRPr="00AB6051">
        <w:rPr>
          <w:rFonts w:ascii="Palatino Linotype" w:hAnsi="Palatino Linotype"/>
          <w:b/>
          <w:sz w:val="24"/>
          <w:szCs w:val="24"/>
        </w:rPr>
        <w:tab/>
      </w:r>
      <w:r w:rsidRPr="00AB6051">
        <w:rPr>
          <w:rFonts w:ascii="Palatino Linotype" w:hAnsi="Palatino Linotype"/>
          <w:b/>
          <w:sz w:val="24"/>
          <w:szCs w:val="24"/>
        </w:rPr>
        <w:tab/>
        <w:t>16 óra</w:t>
      </w:r>
    </w:p>
    <w:p w:rsidR="005C7599" w:rsidRPr="00AB6051" w:rsidRDefault="005C7599" w:rsidP="0064068F">
      <w:pPr>
        <w:rPr>
          <w:rFonts w:ascii="Palatino Linotype" w:hAnsi="Palatino Linotype"/>
          <w:b/>
          <w:sz w:val="24"/>
          <w:szCs w:val="24"/>
        </w:rPr>
      </w:pPr>
    </w:p>
    <w:p w:rsidR="005C7599" w:rsidRPr="00AB6051" w:rsidRDefault="005C7599" w:rsidP="0064068F">
      <w:pPr>
        <w:widowControl w:val="0"/>
        <w:numPr>
          <w:ilvl w:val="1"/>
          <w:numId w:val="31"/>
        </w:numPr>
        <w:suppressAutoHyphens/>
        <w:rPr>
          <w:rFonts w:ascii="Palatino Linotype" w:hAnsi="Palatino Linotype"/>
          <w:b/>
          <w:sz w:val="24"/>
          <w:szCs w:val="24"/>
        </w:rPr>
      </w:pPr>
      <w:r w:rsidRPr="00AB6051">
        <w:rPr>
          <w:rFonts w:ascii="Palatino Linotype" w:hAnsi="Palatino Linotype"/>
          <w:b/>
          <w:sz w:val="24"/>
          <w:szCs w:val="24"/>
        </w:rPr>
        <w:t>A tantárgy tanításának célja</w:t>
      </w:r>
    </w:p>
    <w:p w:rsidR="005C7599" w:rsidRPr="00AB6051" w:rsidRDefault="005C7599" w:rsidP="0064068F">
      <w:pPr>
        <w:rPr>
          <w:rFonts w:ascii="Palatino Linotype" w:hAnsi="Palatino Linotype"/>
          <w:b/>
          <w:sz w:val="24"/>
          <w:szCs w:val="24"/>
        </w:rPr>
      </w:pPr>
    </w:p>
    <w:p w:rsidR="005C7599" w:rsidRPr="00AB6051" w:rsidRDefault="005C7599" w:rsidP="0064068F">
      <w:pPr>
        <w:ind w:left="360"/>
        <w:jc w:val="both"/>
        <w:rPr>
          <w:sz w:val="24"/>
          <w:szCs w:val="24"/>
        </w:rPr>
      </w:pPr>
      <w:r w:rsidRPr="00AB6051">
        <w:rPr>
          <w:rFonts w:ascii="Palatino Linotype" w:hAnsi="Palatino Linotype"/>
          <w:color w:val="000000"/>
          <w:sz w:val="24"/>
          <w:szCs w:val="24"/>
        </w:rPr>
        <w:t>A tanuló általános felkészítése az álláskeresés módszereire, technikáira, valamint a munkavállaláshoz, munkaviszony létesítéséhez szükséges alapismeretek elsajátítására.</w:t>
      </w:r>
    </w:p>
    <w:p w:rsidR="005C7599" w:rsidRPr="00AB6051" w:rsidRDefault="005C7599" w:rsidP="0064068F">
      <w:pPr>
        <w:rPr>
          <w:rFonts w:ascii="Palatino Linotype" w:hAnsi="Palatino Linotype"/>
          <w:sz w:val="24"/>
          <w:szCs w:val="24"/>
        </w:rPr>
      </w:pPr>
    </w:p>
    <w:p w:rsidR="005C7599" w:rsidRPr="00AB6051" w:rsidRDefault="005C7599" w:rsidP="0064068F">
      <w:pPr>
        <w:widowControl w:val="0"/>
        <w:numPr>
          <w:ilvl w:val="1"/>
          <w:numId w:val="31"/>
        </w:numPr>
        <w:suppressAutoHyphens/>
        <w:rPr>
          <w:rFonts w:ascii="Palatino Linotype" w:hAnsi="Palatino Linotype"/>
          <w:b/>
          <w:sz w:val="24"/>
          <w:szCs w:val="24"/>
        </w:rPr>
      </w:pPr>
      <w:r w:rsidRPr="00AB6051">
        <w:rPr>
          <w:rFonts w:ascii="Palatino Linotype" w:hAnsi="Palatino Linotype"/>
          <w:b/>
          <w:sz w:val="24"/>
          <w:szCs w:val="24"/>
        </w:rPr>
        <w:t>Kapcsolódó közismereti, szakmai tartalmak</w:t>
      </w:r>
    </w:p>
    <w:p w:rsidR="005C7599" w:rsidRPr="00AB6051" w:rsidRDefault="005C7599" w:rsidP="0064068F">
      <w:pPr>
        <w:ind w:left="83" w:firstLine="709"/>
        <w:rPr>
          <w:rFonts w:ascii="Palatino Linotype" w:hAnsi="Palatino Linotype"/>
          <w:bCs/>
          <w:iCs/>
          <w:sz w:val="24"/>
          <w:szCs w:val="24"/>
        </w:rPr>
      </w:pPr>
      <w:r w:rsidRPr="00AB6051">
        <w:rPr>
          <w:rFonts w:ascii="Palatino Linotype" w:hAnsi="Palatino Linotype"/>
          <w:bCs/>
          <w:iCs/>
          <w:sz w:val="24"/>
          <w:szCs w:val="24"/>
        </w:rPr>
        <w:t>-</w:t>
      </w:r>
    </w:p>
    <w:p w:rsidR="005C7599" w:rsidRPr="00AB6051" w:rsidRDefault="005C7599" w:rsidP="0064068F">
      <w:pPr>
        <w:rPr>
          <w:rFonts w:ascii="Palatino Linotype" w:hAnsi="Palatino Linotype"/>
          <w:b/>
          <w:bCs/>
          <w:iCs/>
          <w:sz w:val="24"/>
          <w:szCs w:val="24"/>
        </w:rPr>
      </w:pPr>
    </w:p>
    <w:p w:rsidR="005C7599" w:rsidRPr="00AB6051" w:rsidRDefault="005C7599" w:rsidP="0064068F">
      <w:pPr>
        <w:widowControl w:val="0"/>
        <w:numPr>
          <w:ilvl w:val="1"/>
          <w:numId w:val="31"/>
        </w:numPr>
        <w:suppressAutoHyphens/>
        <w:rPr>
          <w:rFonts w:ascii="Palatino Linotype" w:hAnsi="Palatino Linotype"/>
          <w:b/>
          <w:bCs/>
          <w:iCs/>
          <w:sz w:val="24"/>
          <w:szCs w:val="24"/>
        </w:rPr>
      </w:pPr>
      <w:r w:rsidRPr="00AB6051">
        <w:rPr>
          <w:rFonts w:ascii="Palatino Linotype" w:hAnsi="Palatino Linotype"/>
          <w:b/>
          <w:sz w:val="24"/>
          <w:szCs w:val="24"/>
        </w:rPr>
        <w:t xml:space="preserve">Témakörök </w:t>
      </w:r>
    </w:p>
    <w:p w:rsidR="005C7599" w:rsidRPr="00AB6051" w:rsidRDefault="005C7599" w:rsidP="0064068F">
      <w:pPr>
        <w:rPr>
          <w:rFonts w:ascii="Palatino Linotype" w:hAnsi="Palatino Linotype"/>
          <w:b/>
          <w:bCs/>
          <w:iCs/>
          <w:sz w:val="24"/>
          <w:szCs w:val="24"/>
        </w:rPr>
      </w:pPr>
    </w:p>
    <w:p w:rsidR="005C7599" w:rsidRPr="006B7DDC" w:rsidRDefault="005C7599" w:rsidP="0064068F">
      <w:pPr>
        <w:numPr>
          <w:ilvl w:val="2"/>
          <w:numId w:val="31"/>
        </w:numPr>
        <w:rPr>
          <w:rFonts w:ascii="Palatino Linotype" w:hAnsi="Palatino Linotype"/>
          <w:b/>
          <w:sz w:val="24"/>
          <w:szCs w:val="24"/>
        </w:rPr>
      </w:pPr>
      <w:r w:rsidRPr="00AB6051">
        <w:rPr>
          <w:rFonts w:ascii="Palatino Linotype" w:hAnsi="Palatino Linotype"/>
          <w:b/>
          <w:sz w:val="24"/>
          <w:szCs w:val="24"/>
        </w:rPr>
        <w:t>Munkajogi alapismeretek</w:t>
      </w:r>
      <w:r w:rsidRPr="00AB6051">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6B7DDC">
        <w:rPr>
          <w:rFonts w:ascii="Palatino Linotype" w:hAnsi="Palatino Linotype"/>
          <w:b/>
          <w:sz w:val="24"/>
          <w:szCs w:val="24"/>
        </w:rPr>
        <w:tab/>
      </w:r>
      <w:r w:rsidRPr="00182B03">
        <w:rPr>
          <w:rFonts w:ascii="Palatino Linotype" w:hAnsi="Palatino Linotype"/>
          <w:b/>
          <w:i/>
          <w:sz w:val="24"/>
          <w:szCs w:val="24"/>
        </w:rPr>
        <w:t>4</w:t>
      </w:r>
      <w:r w:rsidRPr="006B7DDC">
        <w:rPr>
          <w:rFonts w:ascii="Palatino Linotype" w:hAnsi="Palatino Linotype"/>
          <w:b/>
          <w:i/>
          <w:sz w:val="24"/>
          <w:szCs w:val="24"/>
        </w:rPr>
        <w:t xml:space="preserve"> óra</w:t>
      </w:r>
    </w:p>
    <w:p w:rsidR="005C7599" w:rsidRPr="006B7DDC" w:rsidRDefault="005C7599" w:rsidP="0064068F">
      <w:pPr>
        <w:ind w:left="708"/>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sz w:val="24"/>
          <w:szCs w:val="24"/>
          <w:lang w:eastAsia="hi-IN" w:bidi="hi-IN"/>
        </w:rPr>
        <w:t>)</w:t>
      </w:r>
      <w:r>
        <w:rPr>
          <w:rFonts w:ascii="Palatino Linotype" w:hAnsi="Palatino Linotype"/>
          <w:kern w:val="1"/>
          <w:sz w:val="24"/>
          <w:szCs w:val="24"/>
          <w:lang w:eastAsia="hi-IN" w:bidi="hi-IN"/>
        </w:rPr>
        <w:t>.</w:t>
      </w:r>
    </w:p>
    <w:p w:rsidR="005C7599" w:rsidRDefault="005C7599" w:rsidP="0064068F">
      <w:pPr>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5C7599" w:rsidRDefault="005C7599" w:rsidP="0064068F">
      <w:pPr>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5C7599" w:rsidRDefault="005C7599" w:rsidP="0064068F">
      <w:pPr>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5C7599" w:rsidRPr="006B7DDC" w:rsidRDefault="005C7599" w:rsidP="0064068F">
      <w:pPr>
        <w:ind w:firstLine="540"/>
        <w:rPr>
          <w:rFonts w:ascii="Palatino Linotype" w:hAnsi="Palatino Linotype"/>
          <w:sz w:val="24"/>
          <w:szCs w:val="24"/>
        </w:rPr>
      </w:pPr>
    </w:p>
    <w:p w:rsidR="005C7599" w:rsidRPr="0016206C" w:rsidRDefault="005C7599" w:rsidP="0064068F">
      <w:pPr>
        <w:numPr>
          <w:ilvl w:val="2"/>
          <w:numId w:val="31"/>
        </w:numPr>
        <w:rPr>
          <w:rFonts w:ascii="Palatino Linotype" w:hAnsi="Palatino Linotype"/>
          <w:b/>
          <w:i/>
          <w:sz w:val="24"/>
          <w:szCs w:val="24"/>
        </w:rPr>
      </w:pPr>
      <w:r>
        <w:rPr>
          <w:rFonts w:ascii="Palatino Linotype" w:hAnsi="Palatino Linotype"/>
          <w:b/>
          <w:kern w:val="1"/>
          <w:sz w:val="24"/>
          <w:szCs w:val="24"/>
          <w:lang w:eastAsia="hi-IN" w:bidi="hi-IN"/>
        </w:rPr>
        <w:t>Munkaviszony létesítése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6B7DDC">
        <w:rPr>
          <w:rFonts w:ascii="Palatino Linotype" w:hAnsi="Palatino Linotype"/>
          <w:b/>
          <w:sz w:val="24"/>
          <w:szCs w:val="24"/>
        </w:rPr>
        <w:tab/>
      </w:r>
      <w:r w:rsidRPr="0016206C">
        <w:rPr>
          <w:rFonts w:ascii="Palatino Linotype" w:hAnsi="Palatino Linotype"/>
          <w:b/>
          <w:i/>
          <w:sz w:val="24"/>
          <w:szCs w:val="24"/>
        </w:rPr>
        <w:t>4 óra</w:t>
      </w:r>
    </w:p>
    <w:p w:rsidR="005C7599" w:rsidRPr="00B63991" w:rsidRDefault="005C7599" w:rsidP="0064068F">
      <w:pPr>
        <w:ind w:left="708"/>
        <w:jc w:val="both"/>
        <w:rPr>
          <w:rFonts w:ascii="Palatino Linotype" w:hAnsi="Palatino Linotype"/>
          <w:sz w:val="24"/>
          <w:szCs w:val="24"/>
        </w:rPr>
      </w:pPr>
      <w:r>
        <w:rPr>
          <w:rFonts w:ascii="Palatino Linotype" w:hAnsi="Palatino Linotype"/>
          <w:sz w:val="24"/>
          <w:szCs w:val="24"/>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rPr>
        <w:t>, elállás szabályai, próbaidő.</w:t>
      </w:r>
    </w:p>
    <w:p w:rsidR="005C7599" w:rsidRPr="00B63991" w:rsidRDefault="005C7599" w:rsidP="0064068F">
      <w:pPr>
        <w:ind w:left="708"/>
        <w:jc w:val="both"/>
        <w:rPr>
          <w:rFonts w:ascii="Palatino Linotype" w:hAnsi="Palatino Linotype"/>
          <w:sz w:val="24"/>
          <w:szCs w:val="24"/>
        </w:rPr>
      </w:pPr>
      <w:r w:rsidRPr="00B63991">
        <w:rPr>
          <w:rFonts w:ascii="Palatino Linotype" w:hAnsi="Palatino Linotype"/>
          <w:sz w:val="24"/>
          <w:szCs w:val="24"/>
        </w:rPr>
        <w:t>Munkavállaláshoz szükséges iratok, munkaviszony megszűnésekor a munkáltató által kiadandó dokumentumok.</w:t>
      </w:r>
    </w:p>
    <w:p w:rsidR="005C7599" w:rsidRPr="00B63991" w:rsidRDefault="005C7599" w:rsidP="0064068F">
      <w:pPr>
        <w:ind w:left="708"/>
        <w:jc w:val="both"/>
        <w:rPr>
          <w:rFonts w:ascii="Palatino Linotype" w:hAnsi="Palatino Linotype"/>
          <w:sz w:val="24"/>
          <w:szCs w:val="24"/>
        </w:rPr>
      </w:pPr>
      <w:r w:rsidRPr="00B63991">
        <w:rPr>
          <w:rFonts w:ascii="Palatino Linotype" w:hAnsi="Palatino Linotype"/>
          <w:sz w:val="24"/>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5C7599" w:rsidRPr="00B63991" w:rsidRDefault="005C7599" w:rsidP="0064068F">
      <w:pPr>
        <w:numPr>
          <w:ilvl w:val="2"/>
          <w:numId w:val="31"/>
        </w:numPr>
        <w:rPr>
          <w:rFonts w:ascii="Palatino Linotype" w:hAnsi="Palatino Linotype"/>
          <w:b/>
          <w:sz w:val="24"/>
          <w:szCs w:val="24"/>
        </w:rPr>
      </w:pPr>
      <w:r w:rsidRPr="00B63991">
        <w:rPr>
          <w:rFonts w:ascii="Palatino Linotype" w:hAnsi="Palatino Linotype"/>
          <w:b/>
          <w:kern w:val="1"/>
          <w:sz w:val="24"/>
          <w:szCs w:val="24"/>
          <w:lang w:eastAsia="hi-IN" w:bidi="hi-IN"/>
        </w:rPr>
        <w:lastRenderedPageBreak/>
        <w:t>Álláskeresés</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B63991">
        <w:rPr>
          <w:rFonts w:ascii="Palatino Linotype" w:hAnsi="Palatino Linotype"/>
          <w:b/>
          <w:sz w:val="24"/>
          <w:szCs w:val="24"/>
        </w:rPr>
        <w:tab/>
      </w:r>
      <w:r w:rsidRPr="00B63991">
        <w:rPr>
          <w:rFonts w:ascii="Palatino Linotype" w:hAnsi="Palatino Linotype"/>
          <w:b/>
          <w:i/>
          <w:sz w:val="24"/>
          <w:szCs w:val="24"/>
        </w:rPr>
        <w:t>4 óra</w:t>
      </w:r>
    </w:p>
    <w:p w:rsidR="005C7599" w:rsidRPr="00B63991" w:rsidRDefault="005C7599" w:rsidP="0064068F">
      <w:pPr>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5C7599" w:rsidRPr="00B63991" w:rsidRDefault="005C7599" w:rsidP="0064068F">
      <w:pPr>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5C7599" w:rsidRPr="00B63991" w:rsidRDefault="005C7599" w:rsidP="0064068F">
      <w:pPr>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5C7599" w:rsidRPr="00B63991" w:rsidRDefault="005C7599" w:rsidP="0064068F">
      <w:pPr>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5C7599" w:rsidRPr="00B63991" w:rsidRDefault="005C7599" w:rsidP="0064068F">
      <w:pPr>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Állásinterjú: felkészülés, megjelenés, szereplés az állásinterjún, testbeszéd szerepe.</w:t>
      </w:r>
    </w:p>
    <w:p w:rsidR="005C7599" w:rsidRPr="00B63991" w:rsidRDefault="005C7599" w:rsidP="0064068F">
      <w:pPr>
        <w:ind w:left="720"/>
        <w:rPr>
          <w:rFonts w:ascii="Palatino Linotype" w:hAnsi="Palatino Linotype"/>
          <w:sz w:val="24"/>
          <w:szCs w:val="24"/>
        </w:rPr>
      </w:pPr>
    </w:p>
    <w:p w:rsidR="005C7599" w:rsidRPr="00B63991" w:rsidRDefault="005C7599" w:rsidP="0064068F">
      <w:pPr>
        <w:numPr>
          <w:ilvl w:val="2"/>
          <w:numId w:val="31"/>
        </w:numPr>
        <w:rPr>
          <w:rFonts w:ascii="Palatino Linotype" w:hAnsi="Palatino Linotype"/>
          <w:b/>
          <w:sz w:val="24"/>
          <w:szCs w:val="24"/>
        </w:rPr>
      </w:pPr>
      <w:r w:rsidRPr="00B63991">
        <w:rPr>
          <w:rFonts w:ascii="Palatino Linotype" w:hAnsi="Palatino Linotype"/>
          <w:b/>
          <w:kern w:val="1"/>
          <w:sz w:val="24"/>
          <w:szCs w:val="24"/>
          <w:lang w:eastAsia="hi-IN" w:bidi="hi-IN"/>
        </w:rPr>
        <w:t>Munkanélküliség</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B63991">
        <w:rPr>
          <w:rFonts w:ascii="Palatino Linotype" w:hAnsi="Palatino Linotype"/>
          <w:b/>
          <w:sz w:val="24"/>
          <w:szCs w:val="24"/>
        </w:rPr>
        <w:tab/>
      </w:r>
      <w:r w:rsidRPr="00B63991">
        <w:rPr>
          <w:rFonts w:ascii="Palatino Linotype" w:hAnsi="Palatino Linotype"/>
          <w:b/>
          <w:sz w:val="24"/>
          <w:szCs w:val="24"/>
        </w:rPr>
        <w:tab/>
      </w:r>
      <w:r w:rsidRPr="00B63991">
        <w:rPr>
          <w:rFonts w:ascii="Palatino Linotype" w:hAnsi="Palatino Linotype"/>
          <w:b/>
          <w:i/>
          <w:sz w:val="24"/>
          <w:szCs w:val="24"/>
        </w:rPr>
        <w:t>4 óra</w:t>
      </w:r>
    </w:p>
    <w:p w:rsidR="005C7599" w:rsidRPr="00B63991" w:rsidRDefault="005C7599" w:rsidP="0064068F">
      <w:pPr>
        <w:ind w:left="720"/>
        <w:jc w:val="both"/>
        <w:rPr>
          <w:rFonts w:ascii="Palatino Linotype" w:hAnsi="Palatino Linotype"/>
          <w:sz w:val="24"/>
          <w:szCs w:val="24"/>
        </w:rPr>
      </w:pPr>
      <w:r w:rsidRPr="00B63991">
        <w:rPr>
          <w:rFonts w:ascii="Palatino Linotype" w:hAnsi="Palatino Linotype"/>
          <w:sz w:val="24"/>
          <w:szCs w:val="24"/>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5C7599" w:rsidRPr="00B63991" w:rsidRDefault="005C7599" w:rsidP="0064068F">
      <w:pPr>
        <w:ind w:left="720"/>
        <w:jc w:val="both"/>
        <w:rPr>
          <w:rFonts w:ascii="Palatino Linotype" w:hAnsi="Palatino Linotype"/>
          <w:sz w:val="24"/>
          <w:szCs w:val="24"/>
        </w:rPr>
      </w:pPr>
      <w:r w:rsidRPr="00B63991">
        <w:rPr>
          <w:rFonts w:ascii="Palatino Linotype" w:hAnsi="Palatino Linotype"/>
          <w:sz w:val="24"/>
          <w:szCs w:val="24"/>
        </w:rPr>
        <w:t xml:space="preserve">Álláskeresési ellátások („passzív eszközök”): álláskeresési járadék és nyugdíj előtti álláskeresési segély. Utazási költségtérítés. </w:t>
      </w:r>
    </w:p>
    <w:p w:rsidR="005C7599" w:rsidRPr="00B63991" w:rsidRDefault="005C7599" w:rsidP="0064068F">
      <w:pPr>
        <w:ind w:left="720"/>
        <w:jc w:val="both"/>
        <w:rPr>
          <w:rFonts w:ascii="Palatino Linotype" w:hAnsi="Palatino Linotype"/>
          <w:sz w:val="24"/>
          <w:szCs w:val="24"/>
        </w:rPr>
      </w:pPr>
      <w:r w:rsidRPr="00B63991">
        <w:rPr>
          <w:rFonts w:ascii="Palatino Linotype" w:hAnsi="Palatino Linotype"/>
          <w:sz w:val="24"/>
          <w:szCs w:val="24"/>
        </w:rPr>
        <w:t xml:space="preserve">Foglalkoztatást helyettesítő támogatás. </w:t>
      </w:r>
    </w:p>
    <w:p w:rsidR="005C7599" w:rsidRPr="00B63991" w:rsidRDefault="005C7599" w:rsidP="0064068F">
      <w:pPr>
        <w:ind w:left="720"/>
        <w:jc w:val="both"/>
        <w:rPr>
          <w:rFonts w:ascii="Palatino Linotype" w:hAnsi="Palatino Linotype"/>
          <w:sz w:val="24"/>
          <w:szCs w:val="24"/>
        </w:rPr>
      </w:pPr>
      <w:r w:rsidRPr="00B63991">
        <w:rPr>
          <w:rFonts w:ascii="Palatino Linotype" w:hAnsi="Palatino Linotype"/>
          <w:sz w:val="24"/>
          <w:szCs w:val="24"/>
        </w:rPr>
        <w:t>Közfoglalkoztatás: közfoglalkoztatás célja, közfoglalkozatás célcsoportja, közfoglalkozatás főbb szabályai</w:t>
      </w:r>
    </w:p>
    <w:p w:rsidR="005C7599" w:rsidRPr="00B63991" w:rsidRDefault="005C7599" w:rsidP="0064068F">
      <w:pPr>
        <w:ind w:left="720"/>
        <w:jc w:val="both"/>
        <w:rPr>
          <w:rFonts w:ascii="Palatino Linotype" w:hAnsi="Palatino Linotype"/>
          <w:sz w:val="24"/>
          <w:szCs w:val="24"/>
        </w:rPr>
      </w:pPr>
      <w:r w:rsidRPr="00B63991">
        <w:rPr>
          <w:rFonts w:ascii="Palatino Linotype" w:hAnsi="Palatino Linotype"/>
          <w:sz w:val="24"/>
          <w:szCs w:val="24"/>
        </w:rPr>
        <w:t xml:space="preserve">Munkaügyi szervezet: Nemzeti Foglalkoztatási Szervezet (NFSZ) felépítése, Nemzeti Munkaügyi Hivatal, munkaügyi központ, kirendeltség feladatai. </w:t>
      </w:r>
    </w:p>
    <w:p w:rsidR="005C7599" w:rsidRPr="00B63991" w:rsidRDefault="005C7599" w:rsidP="0064068F">
      <w:pPr>
        <w:ind w:left="720"/>
        <w:jc w:val="both"/>
        <w:rPr>
          <w:rFonts w:ascii="Palatino Linotype" w:hAnsi="Palatino Linotype"/>
          <w:sz w:val="24"/>
          <w:szCs w:val="24"/>
        </w:rPr>
      </w:pPr>
      <w:r w:rsidRPr="00B63991">
        <w:rPr>
          <w:rFonts w:ascii="Palatino Linotype" w:hAnsi="Palatino Linotype"/>
          <w:sz w:val="24"/>
          <w:szCs w:val="24"/>
        </w:rPr>
        <w:t>Az álláskeresők részére nyújtott támogatások („aktív eszközök”): önfoglalkoztatás támogatása, foglalkoztatást elősegítő támogatások (képzések, béralapú támogatások, mobilitási támogatások).</w:t>
      </w:r>
    </w:p>
    <w:p w:rsidR="005C7599" w:rsidRPr="00B63991" w:rsidRDefault="005C7599" w:rsidP="0064068F">
      <w:pPr>
        <w:ind w:left="720"/>
        <w:jc w:val="both"/>
        <w:rPr>
          <w:rFonts w:ascii="Palatino Linotype" w:hAnsi="Palatino Linotype"/>
          <w:sz w:val="24"/>
          <w:szCs w:val="24"/>
        </w:rPr>
      </w:pPr>
      <w:r w:rsidRPr="00B63991">
        <w:rPr>
          <w:rFonts w:ascii="Palatino Linotype" w:hAnsi="Palatino Linotype"/>
          <w:sz w:val="24"/>
          <w:szCs w:val="24"/>
        </w:rPr>
        <w:t>Vállalkozások létrehozása és működtetése: társas vállalkozási formák, egyéni vállalkozás, mezőgazdasági őstermelő, nyilvántartásba vétel, működés, vállalkozás megszűnésének, megszüntetésének szabályai.</w:t>
      </w:r>
    </w:p>
    <w:p w:rsidR="005C7599" w:rsidRPr="00B63991" w:rsidRDefault="005C7599" w:rsidP="0064068F">
      <w:pPr>
        <w:ind w:left="720"/>
        <w:jc w:val="both"/>
        <w:rPr>
          <w:rFonts w:ascii="Palatino Linotype" w:hAnsi="Palatino Linotype"/>
          <w:sz w:val="24"/>
          <w:szCs w:val="24"/>
        </w:rPr>
      </w:pPr>
      <w:r w:rsidRPr="00B63991">
        <w:rPr>
          <w:rFonts w:ascii="Palatino Linotype" w:hAnsi="Palatino Linotype"/>
          <w:sz w:val="24"/>
          <w:szCs w:val="24"/>
        </w:rPr>
        <w:t>A munkaerőpiac sajátosságai, NFSZ szolgáltatásai: pályaválasztási tanácsadás, munka- és pályatanácsadás, álláskeresési tanácsadás, álláskereső klub, pszichológiai tanácsadás.</w:t>
      </w:r>
    </w:p>
    <w:p w:rsidR="005C7599" w:rsidRPr="00B63991" w:rsidRDefault="005C7599" w:rsidP="0064068F">
      <w:pPr>
        <w:ind w:left="720"/>
        <w:jc w:val="both"/>
        <w:rPr>
          <w:rFonts w:ascii="Palatino Linotype" w:hAnsi="Palatino Linotype"/>
          <w:sz w:val="24"/>
          <w:szCs w:val="24"/>
        </w:rPr>
      </w:pPr>
    </w:p>
    <w:p w:rsidR="005C7599" w:rsidRPr="00B63991" w:rsidRDefault="005C7599" w:rsidP="0064068F">
      <w:pPr>
        <w:widowControl w:val="0"/>
        <w:numPr>
          <w:ilvl w:val="1"/>
          <w:numId w:val="31"/>
        </w:numPr>
        <w:suppressAutoHyphens/>
        <w:jc w:val="both"/>
        <w:rPr>
          <w:rFonts w:ascii="Palatino Linotype" w:hAnsi="Palatino Linotype"/>
          <w:b/>
          <w:i/>
          <w:sz w:val="24"/>
          <w:szCs w:val="24"/>
        </w:rPr>
      </w:pPr>
      <w:r w:rsidRPr="00B63991">
        <w:rPr>
          <w:rFonts w:ascii="Palatino Linotype" w:hAnsi="Palatino Linotype"/>
          <w:b/>
          <w:i/>
          <w:sz w:val="24"/>
          <w:szCs w:val="24"/>
        </w:rPr>
        <w:lastRenderedPageBreak/>
        <w:t xml:space="preserve">A képzés javasolt helyszíne </w:t>
      </w:r>
      <w:r w:rsidRPr="00B63991">
        <w:rPr>
          <w:rFonts w:ascii="Palatino Linotype" w:hAnsi="Palatino Linotype"/>
          <w:b/>
          <w:i/>
          <w:kern w:val="1"/>
          <w:sz w:val="24"/>
          <w:szCs w:val="24"/>
          <w:lang w:eastAsia="hi-IN" w:bidi="hi-IN"/>
        </w:rPr>
        <w:t>(ajánlás)</w:t>
      </w:r>
    </w:p>
    <w:p w:rsidR="005C7599" w:rsidRPr="005661E8" w:rsidRDefault="005C7599" w:rsidP="0064068F">
      <w:pPr>
        <w:widowControl w:val="0"/>
        <w:suppressAutoHyphens/>
        <w:ind w:left="792"/>
        <w:rPr>
          <w:rFonts w:ascii="Palatino Linotype" w:hAnsi="Palatino Linotype"/>
          <w:bCs/>
          <w:i/>
          <w:sz w:val="24"/>
          <w:szCs w:val="24"/>
        </w:rPr>
      </w:pPr>
      <w:r>
        <w:rPr>
          <w:rFonts w:ascii="Palatino Linotype" w:hAnsi="Palatino Linotype"/>
          <w:i/>
          <w:kern w:val="1"/>
          <w:sz w:val="24"/>
          <w:szCs w:val="24"/>
          <w:lang w:eastAsia="hi-IN" w:bidi="hi-IN"/>
        </w:rPr>
        <w:t>-</w:t>
      </w:r>
    </w:p>
    <w:p w:rsidR="005C7599" w:rsidRPr="00B63991" w:rsidRDefault="005C7599" w:rsidP="0064068F">
      <w:pPr>
        <w:ind w:left="792"/>
        <w:jc w:val="both"/>
        <w:rPr>
          <w:rFonts w:ascii="Palatino Linotype" w:hAnsi="Palatino Linotype"/>
          <w:b/>
          <w:bCs/>
          <w:sz w:val="24"/>
          <w:szCs w:val="24"/>
        </w:rPr>
      </w:pPr>
    </w:p>
    <w:p w:rsidR="005C7599" w:rsidRPr="00B63991" w:rsidRDefault="005C7599" w:rsidP="0064068F">
      <w:pPr>
        <w:widowControl w:val="0"/>
        <w:numPr>
          <w:ilvl w:val="1"/>
          <w:numId w:val="31"/>
        </w:numPr>
        <w:suppressAutoHyphens/>
        <w:jc w:val="both"/>
        <w:rPr>
          <w:rFonts w:ascii="Palatino Linotype" w:hAnsi="Palatino Linotype"/>
          <w:b/>
          <w:bCs/>
          <w:sz w:val="24"/>
          <w:szCs w:val="24"/>
        </w:rPr>
      </w:pPr>
      <w:r w:rsidRPr="00B63991">
        <w:rPr>
          <w:rFonts w:ascii="Palatino Linotype" w:hAnsi="Palatino Linotype"/>
          <w:b/>
          <w:bCs/>
          <w:i/>
          <w:sz w:val="24"/>
          <w:szCs w:val="24"/>
        </w:rPr>
        <w:t>A tantárgy elsajátítása során alkalmazható sajátos módszerek, tanulói tevékenységformák (ajánlás)</w:t>
      </w:r>
    </w:p>
    <w:p w:rsidR="005C7599" w:rsidRPr="006B7DDC" w:rsidRDefault="005C7599" w:rsidP="0064068F">
      <w:pPr>
        <w:widowControl w:val="0"/>
        <w:suppressAutoHyphens/>
        <w:ind w:left="720"/>
        <w:rPr>
          <w:rFonts w:ascii="Palatino Linotype" w:hAnsi="Palatino Linotype"/>
          <w:b/>
          <w:bCs/>
          <w:i/>
          <w:sz w:val="24"/>
          <w:szCs w:val="24"/>
        </w:rPr>
      </w:pPr>
    </w:p>
    <w:p w:rsidR="005C7599" w:rsidRPr="006B7DDC" w:rsidRDefault="005C7599" w:rsidP="0064068F">
      <w:pPr>
        <w:widowControl w:val="0"/>
        <w:numPr>
          <w:ilvl w:val="2"/>
          <w:numId w:val="31"/>
        </w:numPr>
        <w:suppressAutoHyphens/>
        <w:jc w:val="both"/>
        <w:rPr>
          <w:rFonts w:ascii="Palatino Linotype" w:hAnsi="Palatino Linotype"/>
          <w:b/>
          <w:bCs/>
          <w:i/>
          <w:sz w:val="24"/>
          <w:szCs w:val="24"/>
        </w:rPr>
      </w:pPr>
      <w:r w:rsidRPr="006B7DDC">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C7599" w:rsidRPr="00E8030B" w:rsidTr="0080678C">
        <w:trPr>
          <w:jc w:val="center"/>
        </w:trPr>
        <w:tc>
          <w:tcPr>
            <w:tcW w:w="994" w:type="dxa"/>
            <w:vMerge w:val="restart"/>
            <w:vAlign w:val="center"/>
          </w:tcPr>
          <w:p w:rsidR="005C7599" w:rsidRPr="00E8030B" w:rsidRDefault="005C7599" w:rsidP="0080678C">
            <w:pPr>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5C7599" w:rsidRPr="00E8030B" w:rsidRDefault="005C7599" w:rsidP="0080678C">
            <w:pPr>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5C7599" w:rsidRPr="00E8030B" w:rsidRDefault="005C7599" w:rsidP="0080678C">
            <w:pPr>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5C7599" w:rsidRPr="00E8030B" w:rsidRDefault="005C7599" w:rsidP="0080678C">
            <w:pPr>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5C7599" w:rsidRPr="00E8030B" w:rsidRDefault="005C7599" w:rsidP="0080678C">
            <w:pPr>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5C7599" w:rsidRPr="00E8030B" w:rsidTr="0080678C">
        <w:trPr>
          <w:jc w:val="center"/>
        </w:trPr>
        <w:tc>
          <w:tcPr>
            <w:tcW w:w="994" w:type="dxa"/>
            <w:vMerge/>
            <w:vAlign w:val="center"/>
          </w:tcPr>
          <w:p w:rsidR="005C7599" w:rsidRPr="00E8030B" w:rsidRDefault="005C7599" w:rsidP="0080678C">
            <w:pPr>
              <w:jc w:val="center"/>
              <w:rPr>
                <w:rFonts w:ascii="Palatino Linotype" w:hAnsi="Palatino Linotype"/>
                <w:b/>
                <w:sz w:val="20"/>
                <w:szCs w:val="20"/>
              </w:rPr>
            </w:pPr>
          </w:p>
        </w:tc>
        <w:tc>
          <w:tcPr>
            <w:tcW w:w="2800" w:type="dxa"/>
            <w:vMerge/>
            <w:vAlign w:val="center"/>
          </w:tcPr>
          <w:p w:rsidR="005C7599" w:rsidRPr="00E8030B" w:rsidRDefault="005C7599" w:rsidP="0080678C">
            <w:pPr>
              <w:rPr>
                <w:rFonts w:ascii="Palatino Linotype" w:hAnsi="Palatino Linotype"/>
                <w:b/>
                <w:sz w:val="20"/>
                <w:szCs w:val="20"/>
              </w:rPr>
            </w:pPr>
          </w:p>
        </w:tc>
        <w:tc>
          <w:tcPr>
            <w:tcW w:w="945" w:type="dxa"/>
            <w:vAlign w:val="center"/>
          </w:tcPr>
          <w:p w:rsidR="005C7599" w:rsidRPr="00E8030B" w:rsidRDefault="005C7599" w:rsidP="0080678C">
            <w:pPr>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5C7599" w:rsidRPr="00E8030B" w:rsidRDefault="005C7599" w:rsidP="0080678C">
            <w:pPr>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5C7599" w:rsidRPr="00E8030B" w:rsidRDefault="005C7599" w:rsidP="0080678C">
            <w:pPr>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5C7599" w:rsidRPr="00E8030B" w:rsidRDefault="005C7599" w:rsidP="0080678C">
            <w:pPr>
              <w:jc w:val="center"/>
              <w:rPr>
                <w:rFonts w:ascii="Palatino Linotype" w:hAnsi="Palatino Linotype"/>
                <w:b/>
                <w:sz w:val="20"/>
                <w:szCs w:val="20"/>
              </w:rPr>
            </w:pPr>
          </w:p>
        </w:tc>
      </w:tr>
      <w:tr w:rsidR="005C7599" w:rsidRPr="00E8030B" w:rsidTr="0080678C">
        <w:trPr>
          <w:jc w:val="center"/>
        </w:trPr>
        <w:tc>
          <w:tcPr>
            <w:tcW w:w="994" w:type="dxa"/>
            <w:vAlign w:val="center"/>
          </w:tcPr>
          <w:p w:rsidR="005C7599" w:rsidRPr="00E8030B" w:rsidRDefault="005C7599" w:rsidP="0080678C">
            <w:pPr>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5C7599" w:rsidRPr="00E8030B" w:rsidRDefault="005C7599" w:rsidP="0080678C">
            <w:pPr>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5C7599" w:rsidRPr="00E8030B" w:rsidRDefault="005C7599" w:rsidP="0080678C">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C7599" w:rsidRPr="00E8030B" w:rsidRDefault="005C7599" w:rsidP="0080678C">
            <w:pPr>
              <w:jc w:val="center"/>
              <w:rPr>
                <w:rFonts w:ascii="Palatino Linotype" w:hAnsi="Palatino Linotype"/>
                <w:sz w:val="20"/>
                <w:szCs w:val="20"/>
              </w:rPr>
            </w:pPr>
          </w:p>
        </w:tc>
        <w:tc>
          <w:tcPr>
            <w:tcW w:w="945" w:type="dxa"/>
            <w:vAlign w:val="center"/>
          </w:tcPr>
          <w:p w:rsidR="005C7599" w:rsidRPr="00E8030B" w:rsidRDefault="005C7599" w:rsidP="0080678C">
            <w:pPr>
              <w:jc w:val="center"/>
              <w:rPr>
                <w:rFonts w:ascii="Palatino Linotype" w:hAnsi="Palatino Linotype"/>
                <w:sz w:val="20"/>
                <w:szCs w:val="20"/>
              </w:rPr>
            </w:pPr>
          </w:p>
        </w:tc>
        <w:tc>
          <w:tcPr>
            <w:tcW w:w="2659" w:type="dxa"/>
            <w:vAlign w:val="center"/>
          </w:tcPr>
          <w:p w:rsidR="005C7599" w:rsidRPr="00E8030B" w:rsidRDefault="005C7599" w:rsidP="0080678C">
            <w:pPr>
              <w:jc w:val="center"/>
              <w:rPr>
                <w:rFonts w:ascii="Palatino Linotype" w:hAnsi="Palatino Linotype"/>
                <w:sz w:val="20"/>
                <w:szCs w:val="20"/>
              </w:rPr>
            </w:pPr>
          </w:p>
        </w:tc>
      </w:tr>
      <w:tr w:rsidR="005C7599" w:rsidRPr="00E8030B" w:rsidTr="0080678C">
        <w:trPr>
          <w:jc w:val="center"/>
        </w:trPr>
        <w:tc>
          <w:tcPr>
            <w:tcW w:w="994" w:type="dxa"/>
            <w:vAlign w:val="center"/>
          </w:tcPr>
          <w:p w:rsidR="005C7599" w:rsidRPr="00E8030B" w:rsidRDefault="005C7599" w:rsidP="0080678C">
            <w:pPr>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5C7599" w:rsidRPr="00E8030B" w:rsidRDefault="005C7599" w:rsidP="0080678C">
            <w:pPr>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5C7599" w:rsidRPr="00E8030B" w:rsidRDefault="005C7599" w:rsidP="0080678C">
            <w:pPr>
              <w:jc w:val="center"/>
              <w:rPr>
                <w:rFonts w:ascii="Palatino Linotype" w:hAnsi="Palatino Linotype"/>
                <w:sz w:val="20"/>
                <w:szCs w:val="20"/>
              </w:rPr>
            </w:pPr>
          </w:p>
        </w:tc>
        <w:tc>
          <w:tcPr>
            <w:tcW w:w="945" w:type="dxa"/>
            <w:vAlign w:val="center"/>
          </w:tcPr>
          <w:p w:rsidR="005C7599" w:rsidRPr="00E8030B" w:rsidRDefault="005C7599" w:rsidP="0080678C">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C7599" w:rsidRPr="00E8030B" w:rsidRDefault="005C7599" w:rsidP="0080678C">
            <w:pPr>
              <w:jc w:val="center"/>
              <w:rPr>
                <w:rFonts w:ascii="Palatino Linotype" w:hAnsi="Palatino Linotype"/>
                <w:sz w:val="20"/>
                <w:szCs w:val="20"/>
              </w:rPr>
            </w:pPr>
          </w:p>
        </w:tc>
        <w:tc>
          <w:tcPr>
            <w:tcW w:w="2659" w:type="dxa"/>
            <w:vAlign w:val="center"/>
          </w:tcPr>
          <w:p w:rsidR="005C7599" w:rsidRPr="00E8030B" w:rsidRDefault="005C7599" w:rsidP="0080678C">
            <w:pPr>
              <w:jc w:val="center"/>
              <w:rPr>
                <w:rFonts w:ascii="Palatino Linotype" w:hAnsi="Palatino Linotype"/>
                <w:sz w:val="20"/>
                <w:szCs w:val="20"/>
              </w:rPr>
            </w:pPr>
          </w:p>
        </w:tc>
      </w:tr>
      <w:tr w:rsidR="005C7599" w:rsidRPr="00E8030B" w:rsidTr="0080678C">
        <w:trPr>
          <w:jc w:val="center"/>
        </w:trPr>
        <w:tc>
          <w:tcPr>
            <w:tcW w:w="994" w:type="dxa"/>
            <w:vAlign w:val="center"/>
          </w:tcPr>
          <w:p w:rsidR="005C7599" w:rsidRPr="00E8030B" w:rsidRDefault="005C7599" w:rsidP="0080678C">
            <w:pPr>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5C7599" w:rsidRPr="00E8030B" w:rsidRDefault="005C7599" w:rsidP="0080678C">
            <w:pPr>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5C7599" w:rsidRPr="00E8030B" w:rsidRDefault="005C7599" w:rsidP="0080678C">
            <w:pPr>
              <w:jc w:val="center"/>
              <w:rPr>
                <w:rFonts w:ascii="Palatino Linotype" w:hAnsi="Palatino Linotype"/>
                <w:sz w:val="20"/>
                <w:szCs w:val="20"/>
              </w:rPr>
            </w:pPr>
          </w:p>
        </w:tc>
        <w:tc>
          <w:tcPr>
            <w:tcW w:w="945" w:type="dxa"/>
            <w:vAlign w:val="center"/>
          </w:tcPr>
          <w:p w:rsidR="005C7599" w:rsidRPr="00E8030B" w:rsidRDefault="005C7599" w:rsidP="0080678C">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C7599" w:rsidRPr="00E8030B" w:rsidRDefault="005C7599" w:rsidP="0080678C">
            <w:pPr>
              <w:jc w:val="center"/>
              <w:rPr>
                <w:rFonts w:ascii="Palatino Linotype" w:hAnsi="Palatino Linotype"/>
                <w:sz w:val="20"/>
                <w:szCs w:val="20"/>
              </w:rPr>
            </w:pPr>
          </w:p>
        </w:tc>
        <w:tc>
          <w:tcPr>
            <w:tcW w:w="2659" w:type="dxa"/>
            <w:vAlign w:val="center"/>
          </w:tcPr>
          <w:p w:rsidR="005C7599" w:rsidRPr="00E8030B" w:rsidRDefault="005C7599" w:rsidP="0080678C">
            <w:pPr>
              <w:jc w:val="center"/>
              <w:rPr>
                <w:rFonts w:ascii="Palatino Linotype" w:hAnsi="Palatino Linotype"/>
                <w:sz w:val="20"/>
                <w:szCs w:val="20"/>
              </w:rPr>
            </w:pPr>
          </w:p>
        </w:tc>
      </w:tr>
      <w:tr w:rsidR="005C7599" w:rsidRPr="00E8030B" w:rsidTr="0080678C">
        <w:trPr>
          <w:jc w:val="center"/>
        </w:trPr>
        <w:tc>
          <w:tcPr>
            <w:tcW w:w="994" w:type="dxa"/>
            <w:vAlign w:val="center"/>
          </w:tcPr>
          <w:p w:rsidR="005C7599" w:rsidRPr="00E8030B" w:rsidRDefault="005C7599" w:rsidP="0080678C">
            <w:pPr>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5C7599" w:rsidRPr="00E8030B" w:rsidRDefault="005C7599" w:rsidP="0080678C">
            <w:pPr>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5C7599" w:rsidRPr="00E8030B" w:rsidRDefault="005C7599" w:rsidP="0080678C">
            <w:pPr>
              <w:jc w:val="center"/>
              <w:rPr>
                <w:rFonts w:ascii="Palatino Linotype" w:hAnsi="Palatino Linotype"/>
                <w:sz w:val="20"/>
                <w:szCs w:val="20"/>
              </w:rPr>
            </w:pPr>
          </w:p>
        </w:tc>
        <w:tc>
          <w:tcPr>
            <w:tcW w:w="945" w:type="dxa"/>
            <w:vAlign w:val="center"/>
          </w:tcPr>
          <w:p w:rsidR="005C7599" w:rsidRPr="00E8030B" w:rsidRDefault="005C7599" w:rsidP="0080678C">
            <w:pPr>
              <w:jc w:val="center"/>
              <w:rPr>
                <w:rFonts w:ascii="Palatino Linotype" w:hAnsi="Palatino Linotype"/>
                <w:sz w:val="20"/>
                <w:szCs w:val="20"/>
              </w:rPr>
            </w:pPr>
          </w:p>
        </w:tc>
        <w:tc>
          <w:tcPr>
            <w:tcW w:w="945" w:type="dxa"/>
            <w:vAlign w:val="center"/>
          </w:tcPr>
          <w:p w:rsidR="005C7599" w:rsidRPr="00E8030B" w:rsidRDefault="005C7599" w:rsidP="0080678C">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C7599" w:rsidRPr="00E8030B" w:rsidRDefault="005C7599" w:rsidP="0080678C">
            <w:pPr>
              <w:jc w:val="center"/>
              <w:rPr>
                <w:rFonts w:ascii="Palatino Linotype" w:hAnsi="Palatino Linotype"/>
                <w:sz w:val="20"/>
                <w:szCs w:val="20"/>
              </w:rPr>
            </w:pPr>
          </w:p>
        </w:tc>
      </w:tr>
      <w:tr w:rsidR="005C7599" w:rsidRPr="00E8030B" w:rsidTr="0080678C">
        <w:trPr>
          <w:jc w:val="center"/>
        </w:trPr>
        <w:tc>
          <w:tcPr>
            <w:tcW w:w="994" w:type="dxa"/>
            <w:vAlign w:val="center"/>
          </w:tcPr>
          <w:p w:rsidR="005C7599" w:rsidRPr="00E8030B" w:rsidRDefault="005C7599" w:rsidP="0080678C">
            <w:pPr>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5C7599" w:rsidRPr="00E8030B" w:rsidRDefault="005C7599" w:rsidP="0080678C">
            <w:pPr>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5C7599" w:rsidRPr="00E8030B" w:rsidRDefault="005C7599" w:rsidP="0080678C">
            <w:pPr>
              <w:jc w:val="center"/>
              <w:rPr>
                <w:rFonts w:ascii="Palatino Linotype" w:hAnsi="Palatino Linotype"/>
                <w:sz w:val="20"/>
                <w:szCs w:val="20"/>
              </w:rPr>
            </w:pPr>
          </w:p>
        </w:tc>
        <w:tc>
          <w:tcPr>
            <w:tcW w:w="945" w:type="dxa"/>
            <w:vAlign w:val="center"/>
          </w:tcPr>
          <w:p w:rsidR="005C7599" w:rsidRPr="00E8030B" w:rsidRDefault="005C7599" w:rsidP="0080678C">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C7599" w:rsidRPr="00E8030B" w:rsidRDefault="005C7599" w:rsidP="0080678C">
            <w:pPr>
              <w:jc w:val="center"/>
              <w:rPr>
                <w:rFonts w:ascii="Palatino Linotype" w:hAnsi="Palatino Linotype"/>
                <w:sz w:val="20"/>
                <w:szCs w:val="20"/>
              </w:rPr>
            </w:pPr>
          </w:p>
        </w:tc>
        <w:tc>
          <w:tcPr>
            <w:tcW w:w="2659" w:type="dxa"/>
            <w:vAlign w:val="center"/>
          </w:tcPr>
          <w:p w:rsidR="005C7599" w:rsidRPr="00E8030B" w:rsidRDefault="005C7599" w:rsidP="0080678C">
            <w:pPr>
              <w:jc w:val="center"/>
              <w:rPr>
                <w:rFonts w:ascii="Palatino Linotype" w:hAnsi="Palatino Linotype"/>
                <w:sz w:val="20"/>
                <w:szCs w:val="20"/>
              </w:rPr>
            </w:pPr>
          </w:p>
        </w:tc>
      </w:tr>
      <w:tr w:rsidR="005C7599" w:rsidRPr="00E8030B" w:rsidTr="0080678C">
        <w:trPr>
          <w:jc w:val="center"/>
        </w:trPr>
        <w:tc>
          <w:tcPr>
            <w:tcW w:w="994" w:type="dxa"/>
            <w:vAlign w:val="center"/>
          </w:tcPr>
          <w:p w:rsidR="005C7599" w:rsidRPr="00E8030B" w:rsidRDefault="005C7599" w:rsidP="0080678C">
            <w:pPr>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5C7599" w:rsidRPr="00E8030B" w:rsidRDefault="005C7599" w:rsidP="0080678C">
            <w:pPr>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5C7599" w:rsidRPr="00E8030B" w:rsidRDefault="005C7599" w:rsidP="0080678C">
            <w:pPr>
              <w:jc w:val="center"/>
              <w:rPr>
                <w:rFonts w:ascii="Palatino Linotype" w:hAnsi="Palatino Linotype"/>
                <w:sz w:val="20"/>
                <w:szCs w:val="20"/>
              </w:rPr>
            </w:pPr>
          </w:p>
        </w:tc>
        <w:tc>
          <w:tcPr>
            <w:tcW w:w="945" w:type="dxa"/>
            <w:vAlign w:val="center"/>
          </w:tcPr>
          <w:p w:rsidR="005C7599" w:rsidRPr="00E8030B" w:rsidRDefault="005C7599" w:rsidP="0080678C">
            <w:pPr>
              <w:jc w:val="center"/>
              <w:rPr>
                <w:rFonts w:ascii="Palatino Linotype" w:hAnsi="Palatino Linotype"/>
                <w:sz w:val="20"/>
                <w:szCs w:val="20"/>
              </w:rPr>
            </w:pPr>
          </w:p>
        </w:tc>
        <w:tc>
          <w:tcPr>
            <w:tcW w:w="945" w:type="dxa"/>
            <w:vAlign w:val="center"/>
          </w:tcPr>
          <w:p w:rsidR="005C7599" w:rsidRPr="00E8030B" w:rsidRDefault="005C7599" w:rsidP="0080678C">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C7599" w:rsidRPr="00E8030B" w:rsidRDefault="005C7599" w:rsidP="0080678C">
            <w:pPr>
              <w:jc w:val="center"/>
              <w:rPr>
                <w:rFonts w:ascii="Palatino Linotype" w:hAnsi="Palatino Linotype"/>
                <w:sz w:val="20"/>
                <w:szCs w:val="20"/>
              </w:rPr>
            </w:pPr>
          </w:p>
        </w:tc>
      </w:tr>
    </w:tbl>
    <w:p w:rsidR="005C7599" w:rsidRPr="00B63991" w:rsidRDefault="005C7599" w:rsidP="0064068F">
      <w:pPr>
        <w:widowControl w:val="0"/>
        <w:suppressAutoHyphens/>
        <w:rPr>
          <w:rFonts w:ascii="Palatino Linotype" w:hAnsi="Palatino Linotype"/>
          <w:b/>
          <w:bCs/>
          <w:sz w:val="24"/>
          <w:szCs w:val="24"/>
        </w:rPr>
      </w:pPr>
    </w:p>
    <w:p w:rsidR="005C7599" w:rsidRPr="006B7DDC" w:rsidRDefault="005C7599" w:rsidP="0064068F">
      <w:pPr>
        <w:widowControl w:val="0"/>
        <w:numPr>
          <w:ilvl w:val="2"/>
          <w:numId w:val="31"/>
        </w:numPr>
        <w:suppressAutoHyphens/>
        <w:jc w:val="both"/>
        <w:rPr>
          <w:rFonts w:ascii="Palatino Linotype" w:hAnsi="Palatino Linotype"/>
          <w:b/>
          <w:bCs/>
          <w:i/>
          <w:sz w:val="24"/>
          <w:szCs w:val="24"/>
        </w:rPr>
      </w:pPr>
      <w:r w:rsidRPr="006B7DDC">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C7599" w:rsidRPr="00E8030B" w:rsidTr="0080678C">
        <w:trPr>
          <w:cantSplit/>
          <w:trHeight w:val="921"/>
          <w:jc w:val="center"/>
        </w:trPr>
        <w:tc>
          <w:tcPr>
            <w:tcW w:w="828" w:type="dxa"/>
            <w:vMerge w:val="restart"/>
            <w:vAlign w:val="center"/>
          </w:tcPr>
          <w:p w:rsidR="005C7599" w:rsidRPr="00E8030B" w:rsidRDefault="005C7599" w:rsidP="0080678C">
            <w:pPr>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5C7599" w:rsidRPr="00E8030B" w:rsidRDefault="005C7599" w:rsidP="0080678C">
            <w:pPr>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5C7599" w:rsidRPr="00E8030B" w:rsidRDefault="005C7599" w:rsidP="0080678C">
            <w:pPr>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5C7599" w:rsidRPr="00E8030B" w:rsidRDefault="005C7599" w:rsidP="0080678C">
            <w:pPr>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5C7599" w:rsidRPr="00E8030B" w:rsidRDefault="005C7599" w:rsidP="0080678C">
            <w:pPr>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5C7599" w:rsidRPr="00E8030B" w:rsidTr="0080678C">
        <w:trPr>
          <w:cantSplit/>
          <w:trHeight w:val="1076"/>
          <w:jc w:val="center"/>
        </w:trPr>
        <w:tc>
          <w:tcPr>
            <w:tcW w:w="828" w:type="dxa"/>
            <w:vMerge/>
            <w:vAlign w:val="center"/>
          </w:tcPr>
          <w:p w:rsidR="005C7599" w:rsidRPr="00E8030B" w:rsidRDefault="005C7599" w:rsidP="0080678C">
            <w:pPr>
              <w:jc w:val="center"/>
              <w:rPr>
                <w:rFonts w:ascii="Palatino Linotype" w:hAnsi="Palatino Linotype"/>
                <w:b/>
                <w:sz w:val="20"/>
                <w:szCs w:val="20"/>
              </w:rPr>
            </w:pPr>
          </w:p>
        </w:tc>
        <w:tc>
          <w:tcPr>
            <w:tcW w:w="3621" w:type="dxa"/>
            <w:vMerge/>
            <w:vAlign w:val="center"/>
          </w:tcPr>
          <w:p w:rsidR="005C7599" w:rsidRPr="00E8030B" w:rsidRDefault="005C7599" w:rsidP="0080678C">
            <w:pPr>
              <w:rPr>
                <w:rFonts w:ascii="Palatino Linotype" w:hAnsi="Palatino Linotype"/>
                <w:b/>
                <w:sz w:val="20"/>
                <w:szCs w:val="20"/>
              </w:rPr>
            </w:pPr>
          </w:p>
        </w:tc>
        <w:tc>
          <w:tcPr>
            <w:tcW w:w="809" w:type="dxa"/>
            <w:textDirection w:val="btLr"/>
            <w:vAlign w:val="center"/>
          </w:tcPr>
          <w:p w:rsidR="005C7599" w:rsidRPr="00E8030B" w:rsidRDefault="005C7599" w:rsidP="0080678C">
            <w:pPr>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5C7599" w:rsidRPr="00E8030B" w:rsidRDefault="005C7599" w:rsidP="0080678C">
            <w:pPr>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5C7599" w:rsidRPr="00E8030B" w:rsidRDefault="005C7599" w:rsidP="0080678C">
            <w:pPr>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5C7599" w:rsidRPr="00E8030B" w:rsidRDefault="005C7599" w:rsidP="0080678C">
            <w:pPr>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5C7599" w:rsidRPr="00E8030B" w:rsidRDefault="005C7599" w:rsidP="0080678C">
            <w:pPr>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5C7599" w:rsidRPr="00E8030B" w:rsidRDefault="005C7599" w:rsidP="0080678C">
            <w:pPr>
              <w:jc w:val="center"/>
              <w:rPr>
                <w:rFonts w:ascii="Palatino Linotype" w:hAnsi="Palatino Linotype"/>
                <w:b/>
                <w:sz w:val="20"/>
                <w:szCs w:val="20"/>
              </w:rPr>
            </w:pPr>
          </w:p>
        </w:tc>
      </w:tr>
      <w:tr w:rsidR="005C7599" w:rsidRPr="00E8030B" w:rsidTr="0080678C">
        <w:trPr>
          <w:jc w:val="center"/>
        </w:trPr>
        <w:tc>
          <w:tcPr>
            <w:tcW w:w="828" w:type="dxa"/>
            <w:shd w:val="clear" w:color="auto" w:fill="D9D9D9"/>
            <w:vAlign w:val="center"/>
          </w:tcPr>
          <w:p w:rsidR="005C7599" w:rsidRPr="00E8030B" w:rsidRDefault="005C7599" w:rsidP="0080678C">
            <w:pPr>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5C7599" w:rsidRPr="00E8030B" w:rsidRDefault="005C7599" w:rsidP="0080678C">
            <w:pPr>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5C7599" w:rsidRPr="00E8030B" w:rsidRDefault="005C7599" w:rsidP="0080678C">
            <w:pPr>
              <w:jc w:val="center"/>
              <w:rPr>
                <w:rFonts w:ascii="Palatino Linotype" w:hAnsi="Palatino Linotype"/>
                <w:sz w:val="20"/>
                <w:szCs w:val="20"/>
              </w:rPr>
            </w:pPr>
          </w:p>
        </w:tc>
        <w:tc>
          <w:tcPr>
            <w:tcW w:w="798" w:type="dxa"/>
            <w:shd w:val="clear" w:color="auto" w:fill="D9D9D9"/>
            <w:vAlign w:val="center"/>
          </w:tcPr>
          <w:p w:rsidR="005C7599" w:rsidRPr="00E8030B" w:rsidRDefault="005C7599" w:rsidP="0080678C">
            <w:pPr>
              <w:jc w:val="center"/>
              <w:rPr>
                <w:rFonts w:ascii="Palatino Linotype" w:hAnsi="Palatino Linotype"/>
                <w:sz w:val="20"/>
                <w:szCs w:val="20"/>
              </w:rPr>
            </w:pPr>
          </w:p>
        </w:tc>
        <w:tc>
          <w:tcPr>
            <w:tcW w:w="763" w:type="dxa"/>
            <w:shd w:val="clear" w:color="auto" w:fill="D9D9D9"/>
            <w:vAlign w:val="center"/>
          </w:tcPr>
          <w:p w:rsidR="005C7599" w:rsidRPr="00E8030B" w:rsidRDefault="005C7599" w:rsidP="0080678C">
            <w:pPr>
              <w:jc w:val="center"/>
              <w:rPr>
                <w:rFonts w:ascii="Palatino Linotype" w:hAnsi="Palatino Linotype"/>
                <w:sz w:val="20"/>
                <w:szCs w:val="20"/>
              </w:rPr>
            </w:pPr>
          </w:p>
        </w:tc>
        <w:tc>
          <w:tcPr>
            <w:tcW w:w="2190" w:type="dxa"/>
            <w:shd w:val="clear" w:color="auto" w:fill="D9D9D9"/>
            <w:vAlign w:val="center"/>
          </w:tcPr>
          <w:p w:rsidR="005C7599" w:rsidRPr="00E8030B" w:rsidRDefault="005C7599" w:rsidP="0080678C">
            <w:pPr>
              <w:jc w:val="center"/>
              <w:rPr>
                <w:rFonts w:ascii="Palatino Linotype" w:hAnsi="Palatino Linotype"/>
                <w:sz w:val="20"/>
                <w:szCs w:val="20"/>
              </w:rPr>
            </w:pPr>
          </w:p>
        </w:tc>
      </w:tr>
      <w:tr w:rsidR="005C7599" w:rsidRPr="00E8030B" w:rsidTr="0080678C">
        <w:trPr>
          <w:jc w:val="center"/>
        </w:trPr>
        <w:tc>
          <w:tcPr>
            <w:tcW w:w="828" w:type="dxa"/>
            <w:vAlign w:val="center"/>
          </w:tcPr>
          <w:p w:rsidR="005C7599" w:rsidRPr="00E8030B" w:rsidRDefault="005C7599" w:rsidP="0080678C">
            <w:pPr>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5C7599" w:rsidRPr="00E8030B" w:rsidRDefault="005C7599" w:rsidP="0080678C">
            <w:pPr>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5C7599" w:rsidRPr="00E8030B" w:rsidRDefault="005C7599" w:rsidP="0080678C">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C7599" w:rsidRPr="00E8030B" w:rsidRDefault="005C7599" w:rsidP="0080678C">
            <w:pPr>
              <w:jc w:val="center"/>
              <w:rPr>
                <w:rFonts w:ascii="Palatino Linotype" w:hAnsi="Palatino Linotype"/>
                <w:sz w:val="20"/>
                <w:szCs w:val="20"/>
              </w:rPr>
            </w:pPr>
          </w:p>
        </w:tc>
        <w:tc>
          <w:tcPr>
            <w:tcW w:w="763" w:type="dxa"/>
            <w:vAlign w:val="center"/>
          </w:tcPr>
          <w:p w:rsidR="005C7599" w:rsidRPr="00E8030B" w:rsidRDefault="005C7599" w:rsidP="0080678C">
            <w:pPr>
              <w:jc w:val="center"/>
              <w:rPr>
                <w:rFonts w:ascii="Palatino Linotype" w:hAnsi="Palatino Linotype"/>
                <w:sz w:val="20"/>
                <w:szCs w:val="20"/>
              </w:rPr>
            </w:pPr>
          </w:p>
        </w:tc>
        <w:tc>
          <w:tcPr>
            <w:tcW w:w="2190" w:type="dxa"/>
            <w:vAlign w:val="center"/>
          </w:tcPr>
          <w:p w:rsidR="005C7599" w:rsidRPr="00E8030B" w:rsidRDefault="005C7599" w:rsidP="0080678C">
            <w:pPr>
              <w:jc w:val="center"/>
              <w:rPr>
                <w:rFonts w:ascii="Palatino Linotype" w:hAnsi="Palatino Linotype"/>
                <w:sz w:val="20"/>
                <w:szCs w:val="20"/>
              </w:rPr>
            </w:pPr>
          </w:p>
        </w:tc>
      </w:tr>
      <w:tr w:rsidR="005C7599" w:rsidRPr="00E8030B" w:rsidTr="0080678C">
        <w:trPr>
          <w:jc w:val="center"/>
        </w:trPr>
        <w:tc>
          <w:tcPr>
            <w:tcW w:w="828" w:type="dxa"/>
            <w:vAlign w:val="center"/>
          </w:tcPr>
          <w:p w:rsidR="005C7599" w:rsidRPr="00E8030B" w:rsidRDefault="005C7599" w:rsidP="0080678C">
            <w:pPr>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5C7599" w:rsidRPr="00E8030B" w:rsidRDefault="005C7599" w:rsidP="0080678C">
            <w:pPr>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5C7599" w:rsidRPr="00E8030B" w:rsidRDefault="005C7599" w:rsidP="0080678C">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C7599" w:rsidRPr="00E8030B" w:rsidRDefault="005C7599" w:rsidP="0080678C">
            <w:pPr>
              <w:jc w:val="center"/>
              <w:rPr>
                <w:rFonts w:ascii="Palatino Linotype" w:hAnsi="Palatino Linotype"/>
                <w:sz w:val="20"/>
                <w:szCs w:val="20"/>
              </w:rPr>
            </w:pPr>
          </w:p>
        </w:tc>
        <w:tc>
          <w:tcPr>
            <w:tcW w:w="763" w:type="dxa"/>
            <w:vAlign w:val="center"/>
          </w:tcPr>
          <w:p w:rsidR="005C7599" w:rsidRPr="00E8030B" w:rsidRDefault="005C7599" w:rsidP="0080678C">
            <w:pPr>
              <w:jc w:val="center"/>
              <w:rPr>
                <w:rFonts w:ascii="Palatino Linotype" w:hAnsi="Palatino Linotype"/>
                <w:sz w:val="20"/>
                <w:szCs w:val="20"/>
              </w:rPr>
            </w:pPr>
          </w:p>
        </w:tc>
        <w:tc>
          <w:tcPr>
            <w:tcW w:w="2190" w:type="dxa"/>
            <w:vAlign w:val="center"/>
          </w:tcPr>
          <w:p w:rsidR="005C7599" w:rsidRPr="00E8030B" w:rsidRDefault="005C7599" w:rsidP="0080678C">
            <w:pPr>
              <w:jc w:val="center"/>
              <w:rPr>
                <w:rFonts w:ascii="Palatino Linotype" w:hAnsi="Palatino Linotype"/>
                <w:sz w:val="20"/>
                <w:szCs w:val="20"/>
              </w:rPr>
            </w:pPr>
          </w:p>
        </w:tc>
      </w:tr>
      <w:tr w:rsidR="005C7599" w:rsidRPr="00E8030B" w:rsidTr="0080678C">
        <w:trPr>
          <w:jc w:val="center"/>
        </w:trPr>
        <w:tc>
          <w:tcPr>
            <w:tcW w:w="828" w:type="dxa"/>
            <w:vAlign w:val="center"/>
          </w:tcPr>
          <w:p w:rsidR="005C7599" w:rsidRPr="00E8030B" w:rsidRDefault="005C7599" w:rsidP="0080678C">
            <w:pPr>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5C7599" w:rsidRPr="00E8030B" w:rsidRDefault="005C7599" w:rsidP="0080678C">
            <w:pPr>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5C7599" w:rsidRPr="00E8030B" w:rsidRDefault="005C7599" w:rsidP="0080678C">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C7599" w:rsidRPr="00E8030B" w:rsidRDefault="005C7599" w:rsidP="0080678C">
            <w:pPr>
              <w:jc w:val="center"/>
              <w:rPr>
                <w:rFonts w:ascii="Palatino Linotype" w:hAnsi="Palatino Linotype"/>
                <w:sz w:val="20"/>
                <w:szCs w:val="20"/>
              </w:rPr>
            </w:pPr>
          </w:p>
        </w:tc>
        <w:tc>
          <w:tcPr>
            <w:tcW w:w="763" w:type="dxa"/>
            <w:vAlign w:val="center"/>
          </w:tcPr>
          <w:p w:rsidR="005C7599" w:rsidRPr="00E8030B" w:rsidRDefault="005C7599" w:rsidP="0080678C">
            <w:pPr>
              <w:jc w:val="center"/>
              <w:rPr>
                <w:rFonts w:ascii="Palatino Linotype" w:hAnsi="Palatino Linotype"/>
                <w:sz w:val="20"/>
                <w:szCs w:val="20"/>
              </w:rPr>
            </w:pPr>
          </w:p>
        </w:tc>
        <w:tc>
          <w:tcPr>
            <w:tcW w:w="2190" w:type="dxa"/>
            <w:vAlign w:val="center"/>
          </w:tcPr>
          <w:p w:rsidR="005C7599" w:rsidRPr="00E8030B" w:rsidRDefault="005C7599" w:rsidP="0080678C">
            <w:pPr>
              <w:jc w:val="center"/>
              <w:rPr>
                <w:rFonts w:ascii="Palatino Linotype" w:hAnsi="Palatino Linotype"/>
                <w:sz w:val="20"/>
                <w:szCs w:val="20"/>
              </w:rPr>
            </w:pPr>
          </w:p>
        </w:tc>
      </w:tr>
      <w:tr w:rsidR="005C7599" w:rsidRPr="00E8030B" w:rsidTr="0080678C">
        <w:trPr>
          <w:jc w:val="center"/>
        </w:trPr>
        <w:tc>
          <w:tcPr>
            <w:tcW w:w="828" w:type="dxa"/>
            <w:vAlign w:val="center"/>
          </w:tcPr>
          <w:p w:rsidR="005C7599" w:rsidRPr="00E8030B" w:rsidRDefault="005C7599" w:rsidP="0080678C">
            <w:pPr>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5C7599" w:rsidRPr="00E8030B" w:rsidRDefault="005C7599" w:rsidP="0080678C">
            <w:pPr>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5C7599" w:rsidRPr="00E8030B" w:rsidRDefault="005C7599" w:rsidP="0080678C">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C7599" w:rsidRPr="00E8030B" w:rsidRDefault="005C7599" w:rsidP="0080678C">
            <w:pPr>
              <w:jc w:val="center"/>
              <w:rPr>
                <w:rFonts w:ascii="Palatino Linotype" w:hAnsi="Palatino Linotype"/>
                <w:sz w:val="20"/>
                <w:szCs w:val="20"/>
              </w:rPr>
            </w:pPr>
          </w:p>
        </w:tc>
        <w:tc>
          <w:tcPr>
            <w:tcW w:w="763" w:type="dxa"/>
            <w:vAlign w:val="center"/>
          </w:tcPr>
          <w:p w:rsidR="005C7599" w:rsidRPr="00E8030B" w:rsidRDefault="005C7599" w:rsidP="0080678C">
            <w:pPr>
              <w:jc w:val="center"/>
              <w:rPr>
                <w:rFonts w:ascii="Palatino Linotype" w:hAnsi="Palatino Linotype"/>
                <w:sz w:val="20"/>
                <w:szCs w:val="20"/>
              </w:rPr>
            </w:pPr>
          </w:p>
        </w:tc>
        <w:tc>
          <w:tcPr>
            <w:tcW w:w="2190" w:type="dxa"/>
            <w:vAlign w:val="center"/>
          </w:tcPr>
          <w:p w:rsidR="005C7599" w:rsidRPr="00E8030B" w:rsidRDefault="005C7599" w:rsidP="0080678C">
            <w:pPr>
              <w:jc w:val="center"/>
              <w:rPr>
                <w:rFonts w:ascii="Palatino Linotype" w:hAnsi="Palatino Linotype"/>
                <w:sz w:val="20"/>
                <w:szCs w:val="20"/>
              </w:rPr>
            </w:pPr>
          </w:p>
        </w:tc>
      </w:tr>
      <w:tr w:rsidR="005C7599" w:rsidRPr="00E8030B" w:rsidTr="0080678C">
        <w:trPr>
          <w:jc w:val="center"/>
        </w:trPr>
        <w:tc>
          <w:tcPr>
            <w:tcW w:w="828" w:type="dxa"/>
            <w:vAlign w:val="center"/>
          </w:tcPr>
          <w:p w:rsidR="005C7599" w:rsidRPr="00E8030B" w:rsidRDefault="005C7599" w:rsidP="0080678C">
            <w:pPr>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5C7599" w:rsidRPr="00E8030B" w:rsidRDefault="005C7599" w:rsidP="0080678C">
            <w:pPr>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5C7599" w:rsidRPr="00E8030B" w:rsidRDefault="005C7599" w:rsidP="0080678C">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C7599" w:rsidRPr="00E8030B" w:rsidRDefault="005C7599" w:rsidP="0080678C">
            <w:pPr>
              <w:jc w:val="center"/>
              <w:rPr>
                <w:rFonts w:ascii="Palatino Linotype" w:hAnsi="Palatino Linotype"/>
                <w:sz w:val="20"/>
                <w:szCs w:val="20"/>
              </w:rPr>
            </w:pPr>
          </w:p>
        </w:tc>
        <w:tc>
          <w:tcPr>
            <w:tcW w:w="763" w:type="dxa"/>
            <w:vAlign w:val="center"/>
          </w:tcPr>
          <w:p w:rsidR="005C7599" w:rsidRPr="00E8030B" w:rsidRDefault="005C7599" w:rsidP="0080678C">
            <w:pPr>
              <w:jc w:val="center"/>
              <w:rPr>
                <w:rFonts w:ascii="Palatino Linotype" w:hAnsi="Palatino Linotype"/>
                <w:sz w:val="20"/>
                <w:szCs w:val="20"/>
              </w:rPr>
            </w:pPr>
          </w:p>
        </w:tc>
        <w:tc>
          <w:tcPr>
            <w:tcW w:w="2190" w:type="dxa"/>
            <w:vAlign w:val="center"/>
          </w:tcPr>
          <w:p w:rsidR="005C7599" w:rsidRPr="00E8030B" w:rsidRDefault="005C7599" w:rsidP="0080678C">
            <w:pPr>
              <w:jc w:val="center"/>
              <w:rPr>
                <w:rFonts w:ascii="Palatino Linotype" w:hAnsi="Palatino Linotype"/>
                <w:sz w:val="20"/>
                <w:szCs w:val="20"/>
              </w:rPr>
            </w:pPr>
          </w:p>
        </w:tc>
      </w:tr>
      <w:tr w:rsidR="005C7599" w:rsidRPr="00E8030B" w:rsidTr="0080678C">
        <w:trPr>
          <w:jc w:val="center"/>
        </w:trPr>
        <w:tc>
          <w:tcPr>
            <w:tcW w:w="828" w:type="dxa"/>
            <w:vAlign w:val="center"/>
          </w:tcPr>
          <w:p w:rsidR="005C7599" w:rsidRPr="00E8030B" w:rsidRDefault="005C7599" w:rsidP="0080678C">
            <w:pPr>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5C7599" w:rsidRPr="00E8030B" w:rsidRDefault="005C7599" w:rsidP="0080678C">
            <w:pPr>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5C7599" w:rsidRPr="00E8030B" w:rsidRDefault="005C7599" w:rsidP="0080678C">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C7599" w:rsidRPr="00E8030B" w:rsidRDefault="005C7599" w:rsidP="0080678C">
            <w:pPr>
              <w:jc w:val="center"/>
              <w:rPr>
                <w:rFonts w:ascii="Palatino Linotype" w:hAnsi="Palatino Linotype"/>
                <w:sz w:val="20"/>
                <w:szCs w:val="20"/>
              </w:rPr>
            </w:pPr>
          </w:p>
        </w:tc>
        <w:tc>
          <w:tcPr>
            <w:tcW w:w="763" w:type="dxa"/>
            <w:vAlign w:val="center"/>
          </w:tcPr>
          <w:p w:rsidR="005C7599" w:rsidRPr="00E8030B" w:rsidRDefault="005C7599" w:rsidP="0080678C">
            <w:pPr>
              <w:jc w:val="center"/>
              <w:rPr>
                <w:rFonts w:ascii="Palatino Linotype" w:hAnsi="Palatino Linotype"/>
                <w:sz w:val="20"/>
                <w:szCs w:val="20"/>
              </w:rPr>
            </w:pPr>
          </w:p>
        </w:tc>
        <w:tc>
          <w:tcPr>
            <w:tcW w:w="2190" w:type="dxa"/>
            <w:vAlign w:val="center"/>
          </w:tcPr>
          <w:p w:rsidR="005C7599" w:rsidRPr="00E8030B" w:rsidRDefault="005C7599" w:rsidP="0080678C">
            <w:pPr>
              <w:jc w:val="center"/>
              <w:rPr>
                <w:rFonts w:ascii="Palatino Linotype" w:hAnsi="Palatino Linotype"/>
                <w:sz w:val="20"/>
                <w:szCs w:val="20"/>
              </w:rPr>
            </w:pPr>
          </w:p>
        </w:tc>
      </w:tr>
      <w:tr w:rsidR="005C7599" w:rsidRPr="00E8030B" w:rsidTr="0080678C">
        <w:trPr>
          <w:jc w:val="center"/>
        </w:trPr>
        <w:tc>
          <w:tcPr>
            <w:tcW w:w="828" w:type="dxa"/>
            <w:vAlign w:val="center"/>
          </w:tcPr>
          <w:p w:rsidR="005C7599" w:rsidRPr="00E8030B" w:rsidRDefault="005C7599" w:rsidP="0080678C">
            <w:pPr>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5C7599" w:rsidRPr="00E8030B" w:rsidRDefault="005C7599" w:rsidP="0080678C">
            <w:pPr>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5C7599" w:rsidRPr="00E8030B" w:rsidRDefault="005C7599" w:rsidP="0080678C">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C7599" w:rsidRPr="00E8030B" w:rsidRDefault="005C7599" w:rsidP="0080678C">
            <w:pPr>
              <w:jc w:val="center"/>
              <w:rPr>
                <w:rFonts w:ascii="Palatino Linotype" w:hAnsi="Palatino Linotype"/>
                <w:sz w:val="20"/>
                <w:szCs w:val="20"/>
              </w:rPr>
            </w:pPr>
          </w:p>
        </w:tc>
        <w:tc>
          <w:tcPr>
            <w:tcW w:w="763" w:type="dxa"/>
            <w:vAlign w:val="center"/>
          </w:tcPr>
          <w:p w:rsidR="005C7599" w:rsidRPr="00E8030B" w:rsidRDefault="005C7599" w:rsidP="0080678C">
            <w:pPr>
              <w:jc w:val="center"/>
              <w:rPr>
                <w:rFonts w:ascii="Palatino Linotype" w:hAnsi="Palatino Linotype"/>
                <w:sz w:val="20"/>
                <w:szCs w:val="20"/>
              </w:rPr>
            </w:pPr>
          </w:p>
        </w:tc>
        <w:tc>
          <w:tcPr>
            <w:tcW w:w="2190" w:type="dxa"/>
            <w:vAlign w:val="center"/>
          </w:tcPr>
          <w:p w:rsidR="005C7599" w:rsidRPr="00E8030B" w:rsidRDefault="005C7599" w:rsidP="0080678C">
            <w:pPr>
              <w:jc w:val="center"/>
              <w:rPr>
                <w:rFonts w:ascii="Palatino Linotype" w:hAnsi="Palatino Linotype"/>
                <w:sz w:val="20"/>
                <w:szCs w:val="20"/>
              </w:rPr>
            </w:pPr>
          </w:p>
        </w:tc>
      </w:tr>
      <w:tr w:rsidR="005C7599" w:rsidRPr="00E8030B" w:rsidTr="0080678C">
        <w:trPr>
          <w:jc w:val="center"/>
        </w:trPr>
        <w:tc>
          <w:tcPr>
            <w:tcW w:w="828" w:type="dxa"/>
            <w:shd w:val="clear" w:color="auto" w:fill="D9D9D9"/>
            <w:vAlign w:val="center"/>
          </w:tcPr>
          <w:p w:rsidR="005C7599" w:rsidRPr="00E8030B" w:rsidRDefault="005C7599" w:rsidP="0080678C">
            <w:pPr>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5C7599" w:rsidRPr="00E8030B" w:rsidRDefault="005C7599" w:rsidP="0080678C">
            <w:pPr>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5C7599" w:rsidRPr="00E8030B" w:rsidRDefault="005C7599" w:rsidP="0080678C">
            <w:pPr>
              <w:jc w:val="center"/>
              <w:rPr>
                <w:rFonts w:ascii="Palatino Linotype" w:hAnsi="Palatino Linotype"/>
                <w:sz w:val="20"/>
                <w:szCs w:val="20"/>
              </w:rPr>
            </w:pPr>
          </w:p>
        </w:tc>
        <w:tc>
          <w:tcPr>
            <w:tcW w:w="798" w:type="dxa"/>
            <w:shd w:val="clear" w:color="auto" w:fill="D9D9D9"/>
            <w:vAlign w:val="center"/>
          </w:tcPr>
          <w:p w:rsidR="005C7599" w:rsidRPr="00E8030B" w:rsidRDefault="005C7599" w:rsidP="0080678C">
            <w:pPr>
              <w:jc w:val="center"/>
              <w:rPr>
                <w:rFonts w:ascii="Palatino Linotype" w:hAnsi="Palatino Linotype"/>
                <w:sz w:val="20"/>
                <w:szCs w:val="20"/>
              </w:rPr>
            </w:pPr>
          </w:p>
        </w:tc>
        <w:tc>
          <w:tcPr>
            <w:tcW w:w="763" w:type="dxa"/>
            <w:shd w:val="clear" w:color="auto" w:fill="D9D9D9"/>
            <w:vAlign w:val="center"/>
          </w:tcPr>
          <w:p w:rsidR="005C7599" w:rsidRPr="00E8030B" w:rsidRDefault="005C7599" w:rsidP="0080678C">
            <w:pPr>
              <w:jc w:val="center"/>
              <w:rPr>
                <w:rFonts w:ascii="Palatino Linotype" w:hAnsi="Palatino Linotype"/>
                <w:sz w:val="20"/>
                <w:szCs w:val="20"/>
              </w:rPr>
            </w:pPr>
          </w:p>
        </w:tc>
        <w:tc>
          <w:tcPr>
            <w:tcW w:w="2190" w:type="dxa"/>
            <w:shd w:val="clear" w:color="auto" w:fill="D9D9D9"/>
            <w:vAlign w:val="center"/>
          </w:tcPr>
          <w:p w:rsidR="005C7599" w:rsidRPr="00E8030B" w:rsidRDefault="005C7599" w:rsidP="0080678C">
            <w:pPr>
              <w:jc w:val="center"/>
              <w:rPr>
                <w:rFonts w:ascii="Palatino Linotype" w:hAnsi="Palatino Linotype"/>
                <w:sz w:val="20"/>
                <w:szCs w:val="20"/>
              </w:rPr>
            </w:pPr>
          </w:p>
        </w:tc>
      </w:tr>
      <w:tr w:rsidR="005C7599" w:rsidRPr="00E8030B" w:rsidTr="0080678C">
        <w:trPr>
          <w:jc w:val="center"/>
        </w:trPr>
        <w:tc>
          <w:tcPr>
            <w:tcW w:w="828" w:type="dxa"/>
            <w:vAlign w:val="center"/>
          </w:tcPr>
          <w:p w:rsidR="005C7599" w:rsidRPr="00E8030B" w:rsidRDefault="005C7599" w:rsidP="0080678C">
            <w:pPr>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5C7599" w:rsidRPr="00E8030B" w:rsidRDefault="005C7599" w:rsidP="0080678C">
            <w:pPr>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5C7599" w:rsidRPr="00E8030B" w:rsidRDefault="005C7599" w:rsidP="0080678C">
            <w:pPr>
              <w:jc w:val="center"/>
              <w:rPr>
                <w:rFonts w:ascii="Palatino Linotype" w:hAnsi="Palatino Linotype"/>
                <w:sz w:val="20"/>
                <w:szCs w:val="20"/>
              </w:rPr>
            </w:pPr>
          </w:p>
        </w:tc>
        <w:tc>
          <w:tcPr>
            <w:tcW w:w="798" w:type="dxa"/>
            <w:vAlign w:val="center"/>
          </w:tcPr>
          <w:p w:rsidR="005C7599" w:rsidRPr="00E8030B" w:rsidRDefault="005C7599" w:rsidP="0080678C">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C7599" w:rsidRPr="00E8030B" w:rsidRDefault="005C7599" w:rsidP="0080678C">
            <w:pPr>
              <w:jc w:val="center"/>
              <w:rPr>
                <w:rFonts w:ascii="Palatino Linotype" w:hAnsi="Palatino Linotype"/>
                <w:sz w:val="20"/>
                <w:szCs w:val="20"/>
              </w:rPr>
            </w:pPr>
          </w:p>
        </w:tc>
        <w:tc>
          <w:tcPr>
            <w:tcW w:w="2190" w:type="dxa"/>
            <w:vAlign w:val="center"/>
          </w:tcPr>
          <w:p w:rsidR="005C7599" w:rsidRPr="00E8030B" w:rsidRDefault="005C7599" w:rsidP="0080678C">
            <w:pPr>
              <w:jc w:val="center"/>
              <w:rPr>
                <w:rFonts w:ascii="Palatino Linotype" w:hAnsi="Palatino Linotype"/>
                <w:sz w:val="20"/>
                <w:szCs w:val="20"/>
              </w:rPr>
            </w:pPr>
          </w:p>
        </w:tc>
      </w:tr>
      <w:tr w:rsidR="005C7599" w:rsidRPr="00E8030B" w:rsidTr="0080678C">
        <w:trPr>
          <w:jc w:val="center"/>
        </w:trPr>
        <w:tc>
          <w:tcPr>
            <w:tcW w:w="828" w:type="dxa"/>
            <w:vAlign w:val="center"/>
          </w:tcPr>
          <w:p w:rsidR="005C7599" w:rsidRPr="00E8030B" w:rsidRDefault="005C7599" w:rsidP="0080678C">
            <w:pPr>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5C7599" w:rsidRPr="00E8030B" w:rsidRDefault="005C7599" w:rsidP="0080678C">
            <w:pPr>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5C7599" w:rsidRPr="00E8030B" w:rsidRDefault="005C7599" w:rsidP="0080678C">
            <w:pPr>
              <w:jc w:val="center"/>
              <w:rPr>
                <w:rFonts w:ascii="Palatino Linotype" w:hAnsi="Palatino Linotype"/>
                <w:sz w:val="20"/>
                <w:szCs w:val="20"/>
              </w:rPr>
            </w:pPr>
          </w:p>
        </w:tc>
        <w:tc>
          <w:tcPr>
            <w:tcW w:w="798" w:type="dxa"/>
            <w:vAlign w:val="center"/>
          </w:tcPr>
          <w:p w:rsidR="005C7599" w:rsidRPr="00E8030B" w:rsidRDefault="005C7599" w:rsidP="0080678C">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C7599" w:rsidRPr="00E8030B" w:rsidRDefault="005C7599" w:rsidP="0080678C">
            <w:pPr>
              <w:jc w:val="center"/>
              <w:rPr>
                <w:rFonts w:ascii="Palatino Linotype" w:hAnsi="Palatino Linotype"/>
                <w:sz w:val="20"/>
                <w:szCs w:val="20"/>
              </w:rPr>
            </w:pPr>
          </w:p>
        </w:tc>
        <w:tc>
          <w:tcPr>
            <w:tcW w:w="2190" w:type="dxa"/>
            <w:vAlign w:val="center"/>
          </w:tcPr>
          <w:p w:rsidR="005C7599" w:rsidRPr="00E8030B" w:rsidRDefault="005C7599" w:rsidP="0080678C">
            <w:pPr>
              <w:jc w:val="center"/>
              <w:rPr>
                <w:rFonts w:ascii="Palatino Linotype" w:hAnsi="Palatino Linotype"/>
                <w:sz w:val="20"/>
                <w:szCs w:val="20"/>
              </w:rPr>
            </w:pPr>
          </w:p>
        </w:tc>
      </w:tr>
      <w:tr w:rsidR="005C7599" w:rsidRPr="00E8030B" w:rsidTr="0080678C">
        <w:trPr>
          <w:jc w:val="center"/>
        </w:trPr>
        <w:tc>
          <w:tcPr>
            <w:tcW w:w="828" w:type="dxa"/>
            <w:vAlign w:val="center"/>
          </w:tcPr>
          <w:p w:rsidR="005C7599" w:rsidRPr="00E8030B" w:rsidRDefault="005C7599" w:rsidP="0080678C">
            <w:pPr>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5C7599" w:rsidRPr="00E8030B" w:rsidRDefault="005C7599" w:rsidP="0080678C">
            <w:pPr>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5C7599" w:rsidRPr="00E8030B" w:rsidRDefault="005C7599" w:rsidP="0080678C">
            <w:pPr>
              <w:jc w:val="center"/>
              <w:rPr>
                <w:rFonts w:ascii="Palatino Linotype" w:hAnsi="Palatino Linotype"/>
                <w:sz w:val="20"/>
                <w:szCs w:val="20"/>
              </w:rPr>
            </w:pPr>
          </w:p>
        </w:tc>
        <w:tc>
          <w:tcPr>
            <w:tcW w:w="798" w:type="dxa"/>
            <w:vAlign w:val="center"/>
          </w:tcPr>
          <w:p w:rsidR="005C7599" w:rsidRPr="00E8030B" w:rsidRDefault="005C7599" w:rsidP="0080678C">
            <w:pPr>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5C7599" w:rsidRPr="00E8030B" w:rsidRDefault="005C7599" w:rsidP="0080678C">
            <w:pPr>
              <w:jc w:val="center"/>
              <w:rPr>
                <w:rFonts w:ascii="Palatino Linotype" w:hAnsi="Palatino Linotype"/>
                <w:sz w:val="20"/>
                <w:szCs w:val="20"/>
              </w:rPr>
            </w:pPr>
          </w:p>
        </w:tc>
        <w:tc>
          <w:tcPr>
            <w:tcW w:w="2190" w:type="dxa"/>
            <w:vAlign w:val="center"/>
          </w:tcPr>
          <w:p w:rsidR="005C7599" w:rsidRPr="00E8030B" w:rsidRDefault="005C7599" w:rsidP="0080678C">
            <w:pPr>
              <w:jc w:val="center"/>
              <w:rPr>
                <w:rFonts w:ascii="Palatino Linotype" w:hAnsi="Palatino Linotype"/>
                <w:sz w:val="20"/>
                <w:szCs w:val="20"/>
              </w:rPr>
            </w:pPr>
          </w:p>
        </w:tc>
      </w:tr>
    </w:tbl>
    <w:p w:rsidR="005C7599" w:rsidRDefault="005C7599" w:rsidP="0064068F">
      <w:pPr>
        <w:widowControl w:val="0"/>
        <w:suppressAutoHyphens/>
        <w:ind w:left="360"/>
        <w:rPr>
          <w:rFonts w:ascii="Palatino Linotype" w:hAnsi="Palatino Linotype"/>
          <w:b/>
          <w:bCs/>
          <w:sz w:val="24"/>
          <w:szCs w:val="24"/>
        </w:rPr>
      </w:pPr>
    </w:p>
    <w:p w:rsidR="005C7599" w:rsidRPr="006B7DDC" w:rsidRDefault="005C7599" w:rsidP="0064068F">
      <w:pPr>
        <w:widowControl w:val="0"/>
        <w:numPr>
          <w:ilvl w:val="1"/>
          <w:numId w:val="31"/>
        </w:numPr>
        <w:suppressAutoHyphens/>
        <w:rPr>
          <w:rFonts w:ascii="Palatino Linotype" w:hAnsi="Palatino Linotype"/>
          <w:b/>
          <w:bCs/>
          <w:sz w:val="24"/>
          <w:szCs w:val="24"/>
        </w:rPr>
      </w:pPr>
      <w:r w:rsidRPr="006B7DDC">
        <w:rPr>
          <w:rFonts w:ascii="Palatino Linotype" w:hAnsi="Palatino Linotype"/>
          <w:b/>
          <w:bCs/>
          <w:sz w:val="24"/>
          <w:szCs w:val="24"/>
        </w:rPr>
        <w:lastRenderedPageBreak/>
        <w:t>A tantárgy értékelésének módja</w:t>
      </w:r>
    </w:p>
    <w:p w:rsidR="005C7599" w:rsidRPr="006B7DDC" w:rsidRDefault="005C7599" w:rsidP="0064068F">
      <w:pPr>
        <w:widowControl w:val="0"/>
        <w:suppressAutoHyphens/>
        <w:ind w:left="360"/>
        <w:jc w:val="both"/>
        <w:rPr>
          <w:rFonts w:ascii="Palatino Linotype" w:hAnsi="Palatino Linotype"/>
          <w:b/>
          <w:bCs/>
          <w:sz w:val="24"/>
          <w:szCs w:val="24"/>
        </w:rPr>
      </w:pPr>
      <w:r w:rsidRPr="006B7DDC">
        <w:rPr>
          <w:rFonts w:ascii="Palatino Linotype" w:hAnsi="Palatino Linotype"/>
          <w:sz w:val="24"/>
          <w:szCs w:val="24"/>
        </w:rPr>
        <w:t>A nemzeti köznevelésről szóló 2011. évi CXC. törvény 54. § (2) a) pontja szerinti értékeléssel.</w:t>
      </w:r>
      <w:r w:rsidRPr="006B7DDC">
        <w:rPr>
          <w:rFonts w:ascii="Palatino Linotype" w:hAnsi="Palatino Linotype"/>
          <w:kern w:val="1"/>
          <w:sz w:val="24"/>
          <w:szCs w:val="24"/>
          <w:lang w:eastAsia="hi-IN" w:bidi="hi-IN"/>
        </w:rPr>
        <w:t xml:space="preserve"> </w:t>
      </w:r>
    </w:p>
    <w:p w:rsidR="005C7599" w:rsidRDefault="005C7599" w:rsidP="0064068F">
      <w:pPr>
        <w:widowControl w:val="0"/>
        <w:suppressAutoHyphens/>
        <w:jc w:val="center"/>
        <w:rPr>
          <w:rFonts w:ascii="Palatino Linotype" w:hAnsi="Palatino Linotype" w:cs="TimesNewRomanPSMT"/>
          <w:sz w:val="44"/>
          <w:szCs w:val="44"/>
          <w:lang w:bidi="hi-IN"/>
        </w:rPr>
      </w:pPr>
      <w:r>
        <w:rPr>
          <w:rFonts w:ascii="Palatino Linotype" w:hAnsi="Palatino Linotype"/>
          <w:b/>
          <w:bCs/>
          <w:sz w:val="40"/>
          <w:szCs w:val="40"/>
        </w:rPr>
        <w:br w:type="page"/>
      </w:r>
    </w:p>
    <w:p w:rsidR="005C7599" w:rsidRPr="00655889" w:rsidRDefault="005C7599" w:rsidP="00A63108">
      <w:pPr>
        <w:widowControl w:val="0"/>
        <w:suppressAutoHyphens/>
        <w:jc w:val="center"/>
        <w:rPr>
          <w:rFonts w:ascii="Palatino Linotype" w:hAnsi="Palatino Linotype" w:cs="TimesNewRomanPSMT"/>
          <w:sz w:val="44"/>
          <w:szCs w:val="44"/>
          <w:lang w:bidi="hi-IN"/>
        </w:rPr>
      </w:pPr>
    </w:p>
    <w:p w:rsidR="005C7599" w:rsidRPr="006B7DDC" w:rsidRDefault="005C7599" w:rsidP="00B171CD">
      <w:pPr>
        <w:widowControl w:val="0"/>
        <w:suppressAutoHyphens/>
        <w:jc w:val="center"/>
        <w:rPr>
          <w:rFonts w:ascii="Palatino Linotype" w:hAnsi="Palatino Linotype"/>
          <w:b/>
          <w:sz w:val="44"/>
          <w:szCs w:val="44"/>
        </w:rPr>
      </w:pPr>
      <w:r w:rsidRPr="006B7DDC">
        <w:rPr>
          <w:rFonts w:ascii="Palatino Linotype" w:hAnsi="Palatino Linotype"/>
          <w:b/>
          <w:sz w:val="44"/>
          <w:szCs w:val="44"/>
        </w:rPr>
        <w:t xml:space="preserve">A </w:t>
      </w:r>
    </w:p>
    <w:p w:rsidR="005C7599" w:rsidRPr="006B7DDC" w:rsidRDefault="005C7599" w:rsidP="00B171CD">
      <w:pPr>
        <w:widowControl w:val="0"/>
        <w:suppressAutoHyphens/>
        <w:jc w:val="center"/>
        <w:rPr>
          <w:rFonts w:ascii="Palatino Linotype" w:hAnsi="Palatino Linotype"/>
          <w:b/>
          <w:sz w:val="44"/>
          <w:szCs w:val="44"/>
        </w:rPr>
      </w:pPr>
      <w:r w:rsidRPr="006B7DDC">
        <w:rPr>
          <w:rFonts w:ascii="Palatino Linotype" w:hAnsi="Palatino Linotype"/>
          <w:b/>
          <w:sz w:val="44"/>
          <w:szCs w:val="44"/>
        </w:rPr>
        <w:t>11497-12 azonosító számú</w:t>
      </w:r>
    </w:p>
    <w:p w:rsidR="005C7599" w:rsidRPr="006B7DDC" w:rsidRDefault="005C7599" w:rsidP="00B171CD">
      <w:pPr>
        <w:widowControl w:val="0"/>
        <w:suppressAutoHyphens/>
        <w:jc w:val="center"/>
        <w:rPr>
          <w:rFonts w:ascii="Palatino Linotype" w:hAnsi="Palatino Linotype"/>
          <w:sz w:val="44"/>
          <w:szCs w:val="44"/>
        </w:rPr>
      </w:pPr>
    </w:p>
    <w:p w:rsidR="005C7599" w:rsidRPr="006B7DDC" w:rsidRDefault="005C7599" w:rsidP="00B171CD">
      <w:pPr>
        <w:widowControl w:val="0"/>
        <w:suppressAutoHyphens/>
        <w:jc w:val="center"/>
        <w:rPr>
          <w:rFonts w:ascii="Palatino Linotype" w:hAnsi="Palatino Linotype"/>
          <w:b/>
          <w:sz w:val="44"/>
          <w:szCs w:val="44"/>
        </w:rPr>
      </w:pPr>
      <w:r w:rsidRPr="006B7DDC">
        <w:rPr>
          <w:rFonts w:ascii="Palatino Linotype" w:hAnsi="Palatino Linotype"/>
          <w:b/>
          <w:sz w:val="44"/>
          <w:szCs w:val="44"/>
        </w:rPr>
        <w:t>Foglalkoztatás I.</w:t>
      </w:r>
    </w:p>
    <w:p w:rsidR="005C7599" w:rsidRPr="006B7DDC" w:rsidRDefault="005C7599" w:rsidP="00B171CD">
      <w:pPr>
        <w:widowControl w:val="0"/>
        <w:suppressAutoHyphens/>
        <w:jc w:val="center"/>
        <w:rPr>
          <w:rFonts w:ascii="Palatino Linotype" w:hAnsi="Palatino Linotype"/>
          <w:b/>
          <w:sz w:val="44"/>
          <w:szCs w:val="44"/>
        </w:rPr>
      </w:pPr>
      <w:r w:rsidRPr="006B7DDC">
        <w:rPr>
          <w:rFonts w:ascii="Palatino Linotype" w:hAnsi="Palatino Linotype"/>
          <w:b/>
          <w:sz w:val="44"/>
          <w:szCs w:val="44"/>
        </w:rPr>
        <w:t>megnevezésű</w:t>
      </w:r>
    </w:p>
    <w:p w:rsidR="005C7599" w:rsidRPr="006B7DDC" w:rsidRDefault="005C7599" w:rsidP="00B171CD">
      <w:pPr>
        <w:widowControl w:val="0"/>
        <w:suppressAutoHyphens/>
        <w:jc w:val="center"/>
        <w:rPr>
          <w:rFonts w:ascii="Palatino Linotype" w:hAnsi="Palatino Linotype"/>
          <w:b/>
          <w:sz w:val="44"/>
          <w:szCs w:val="44"/>
        </w:rPr>
      </w:pPr>
    </w:p>
    <w:p w:rsidR="005C7599" w:rsidRPr="006B7DDC" w:rsidRDefault="005C7599" w:rsidP="00B171CD">
      <w:pPr>
        <w:widowControl w:val="0"/>
        <w:suppressAutoHyphens/>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5C7599" w:rsidRPr="006B7DDC" w:rsidRDefault="005C7599" w:rsidP="00B171CD">
      <w:pPr>
        <w:widowControl w:val="0"/>
        <w:suppressAutoHyphens/>
        <w:jc w:val="center"/>
        <w:rPr>
          <w:rFonts w:ascii="Palatino Linotype" w:hAnsi="Palatino Linotype"/>
          <w:b/>
          <w:kern w:val="1"/>
          <w:sz w:val="44"/>
          <w:szCs w:val="44"/>
          <w:lang w:eastAsia="hi-IN" w:bidi="hi-IN"/>
        </w:rPr>
      </w:pPr>
    </w:p>
    <w:p w:rsidR="005C7599" w:rsidRPr="006B7DDC" w:rsidRDefault="005C7599" w:rsidP="00B171CD">
      <w:pPr>
        <w:widowControl w:val="0"/>
        <w:suppressAutoHyphens/>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5C7599" w:rsidRPr="006B7DDC" w:rsidRDefault="005C7599" w:rsidP="00B171CD">
      <w:pPr>
        <w:widowControl w:val="0"/>
        <w:suppressAutoHyphens/>
        <w:ind w:left="-15"/>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p>
    <w:p w:rsidR="005C7599" w:rsidRPr="006B7DDC" w:rsidRDefault="005C7599" w:rsidP="00B171CD">
      <w:pPr>
        <w:widowControl w:val="0"/>
        <w:suppressAutoHyphens/>
        <w:jc w:val="both"/>
        <w:rPr>
          <w:rFonts w:ascii="Palatino Linotype" w:hAnsi="Palatino Linotype"/>
          <w:b/>
          <w:kern w:val="1"/>
          <w:sz w:val="16"/>
          <w:szCs w:val="16"/>
          <w:lang w:eastAsia="hi-IN" w:bidi="hi-IN"/>
        </w:rPr>
      </w:pPr>
      <w:r w:rsidRPr="006B7DDC">
        <w:rPr>
          <w:rFonts w:ascii="Palatino Linotype" w:hAnsi="Palatino Linotype" w:cs="Mangal"/>
          <w:b/>
          <w:kern w:val="1"/>
          <w:sz w:val="24"/>
          <w:szCs w:val="24"/>
          <w:lang w:eastAsia="hi-IN" w:bidi="hi-IN"/>
        </w:rPr>
        <w:t xml:space="preserve">A 11497-12 </w:t>
      </w:r>
      <w:r w:rsidRPr="006B7DDC">
        <w:rPr>
          <w:rFonts w:ascii="Palatino Linotype" w:hAnsi="Palatino Linotype"/>
          <w:b/>
          <w:sz w:val="24"/>
          <w:szCs w:val="24"/>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5C7599" w:rsidRPr="006B7DDC" w:rsidTr="0080678C">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Foglalkoztatás I.</w:t>
            </w:r>
          </w:p>
        </w:tc>
      </w:tr>
      <w:tr w:rsidR="005C7599" w:rsidRPr="006B7DDC" w:rsidTr="0080678C">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5C7599" w:rsidRPr="006B7DDC" w:rsidRDefault="005C7599" w:rsidP="0080678C">
            <w:pPr>
              <w:rPr>
                <w:rFonts w:ascii="Palatino Linotype" w:hAnsi="Palatino Linotype" w:cs="Arial"/>
                <w:sz w:val="20"/>
                <w:szCs w:val="20"/>
              </w:rPr>
            </w:pPr>
          </w:p>
        </w:tc>
        <w:tc>
          <w:tcPr>
            <w:tcW w:w="740" w:type="dxa"/>
            <w:tcBorders>
              <w:top w:val="nil"/>
              <w:left w:val="nil"/>
              <w:bottom w:val="single" w:sz="4" w:space="0" w:color="auto"/>
              <w:right w:val="single" w:sz="4" w:space="0" w:color="auto"/>
            </w:tcBorders>
            <w:textDirection w:val="btLr"/>
            <w:vAlign w:val="center"/>
          </w:tcPr>
          <w:p w:rsidR="005C7599" w:rsidRPr="006B7DDC" w:rsidRDefault="005C7599" w:rsidP="0080678C">
            <w:pPr>
              <w:ind w:left="113"/>
              <w:rPr>
                <w:rFonts w:ascii="Palatino Linotype" w:hAnsi="Palatino Linotype" w:cs="Arial"/>
                <w:sz w:val="20"/>
                <w:szCs w:val="20"/>
              </w:rPr>
            </w:pPr>
            <w:r>
              <w:rPr>
                <w:rFonts w:ascii="Palatino Linotype" w:hAnsi="Palatino Linotype" w:cs="Arial"/>
                <w:sz w:val="20"/>
                <w:szCs w:val="20"/>
              </w:rPr>
              <w:t>Nyelvtani rendszerezés I.</w:t>
            </w:r>
          </w:p>
        </w:tc>
        <w:tc>
          <w:tcPr>
            <w:tcW w:w="740" w:type="dxa"/>
            <w:tcBorders>
              <w:top w:val="nil"/>
              <w:left w:val="nil"/>
              <w:bottom w:val="single" w:sz="4" w:space="0" w:color="auto"/>
              <w:right w:val="single" w:sz="4" w:space="0" w:color="auto"/>
            </w:tcBorders>
            <w:textDirection w:val="btLr"/>
            <w:vAlign w:val="center"/>
          </w:tcPr>
          <w:p w:rsidR="005C7599" w:rsidRPr="006B7DDC" w:rsidRDefault="005C7599" w:rsidP="0080678C">
            <w:pPr>
              <w:ind w:left="57"/>
              <w:rPr>
                <w:rFonts w:ascii="Palatino Linotype" w:hAnsi="Palatino Linotype" w:cs="Arial"/>
                <w:sz w:val="20"/>
                <w:szCs w:val="20"/>
              </w:rPr>
            </w:pPr>
            <w:r>
              <w:rPr>
                <w:rFonts w:ascii="Palatino Linotype" w:hAnsi="Palatino Linotype" w:cs="Arial"/>
                <w:sz w:val="20"/>
                <w:szCs w:val="20"/>
              </w:rPr>
              <w:t>Nyelvtani rendszerezés II.</w:t>
            </w:r>
          </w:p>
        </w:tc>
        <w:tc>
          <w:tcPr>
            <w:tcW w:w="740" w:type="dxa"/>
            <w:tcBorders>
              <w:top w:val="nil"/>
              <w:left w:val="nil"/>
              <w:bottom w:val="single" w:sz="4" w:space="0" w:color="auto"/>
              <w:right w:val="single" w:sz="4" w:space="0" w:color="auto"/>
            </w:tcBorders>
            <w:textDirection w:val="btLr"/>
            <w:vAlign w:val="bottom"/>
          </w:tcPr>
          <w:p w:rsidR="005C7599" w:rsidRPr="006B7DDC" w:rsidRDefault="005C7599" w:rsidP="0080678C">
            <w:pPr>
              <w:ind w:left="57"/>
              <w:rPr>
                <w:rFonts w:ascii="Palatino Linotype" w:hAnsi="Palatino Linotype" w:cs="Arial"/>
                <w:sz w:val="20"/>
                <w:szCs w:val="20"/>
              </w:rPr>
            </w:pPr>
            <w:r>
              <w:rPr>
                <w:rFonts w:ascii="Palatino Linotype" w:hAnsi="Palatino Linotype" w:cs="Arial"/>
                <w:sz w:val="20"/>
                <w:szCs w:val="20"/>
              </w:rPr>
              <w:t>Nyelvi készségfejlesztés</w:t>
            </w:r>
          </w:p>
        </w:tc>
        <w:tc>
          <w:tcPr>
            <w:tcW w:w="740" w:type="dxa"/>
            <w:tcBorders>
              <w:top w:val="nil"/>
              <w:left w:val="nil"/>
              <w:bottom w:val="single" w:sz="4" w:space="0" w:color="auto"/>
              <w:right w:val="single" w:sz="4" w:space="0" w:color="auto"/>
            </w:tcBorders>
            <w:textDirection w:val="btLr"/>
            <w:vAlign w:val="bottom"/>
          </w:tcPr>
          <w:p w:rsidR="005C7599" w:rsidRPr="006B7DDC" w:rsidRDefault="005C7599" w:rsidP="0080678C">
            <w:pPr>
              <w:ind w:left="57"/>
              <w:rPr>
                <w:rFonts w:ascii="Palatino Linotype" w:hAnsi="Palatino Linotype" w:cs="Arial"/>
                <w:sz w:val="20"/>
                <w:szCs w:val="20"/>
              </w:rPr>
            </w:pPr>
            <w:r>
              <w:rPr>
                <w:rFonts w:ascii="Palatino Linotype" w:hAnsi="Palatino Linotype" w:cs="Arial"/>
                <w:sz w:val="20"/>
                <w:szCs w:val="20"/>
              </w:rPr>
              <w:t>Munkavállalói szókincs</w:t>
            </w:r>
          </w:p>
        </w:tc>
      </w:tr>
      <w:tr w:rsidR="005C7599" w:rsidRPr="006B7DDC" w:rsidTr="0080678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FELADATOK</w:t>
            </w:r>
          </w:p>
        </w:tc>
      </w:tr>
      <w:tr w:rsidR="005C7599" w:rsidRPr="006B7DDC" w:rsidTr="0080678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5C7599" w:rsidRPr="006B7DDC" w:rsidRDefault="005C7599" w:rsidP="0080678C">
            <w:pPr>
              <w:tabs>
                <w:tab w:val="left" w:pos="1084"/>
              </w:tabs>
              <w:jc w:val="both"/>
              <w:rPr>
                <w:rFonts w:ascii="Palatino Linotype" w:hAnsi="Palatino Linotype" w:cs="Arial"/>
                <w:sz w:val="20"/>
                <w:szCs w:val="20"/>
              </w:rPr>
            </w:pPr>
            <w:r w:rsidRPr="006B7DDC">
              <w:rPr>
                <w:rFonts w:ascii="Palatino Linotype" w:hAnsi="Palatino Linotype" w:cs="Arial"/>
                <w:sz w:val="20"/>
                <w:szCs w:val="20"/>
              </w:rPr>
              <w:t>Idegen nyelven:</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r>
      <w:tr w:rsidR="005C7599" w:rsidRPr="006B7DDC" w:rsidTr="0080678C">
        <w:trPr>
          <w:trHeight w:val="600"/>
          <w:jc w:val="center"/>
        </w:trPr>
        <w:tc>
          <w:tcPr>
            <w:tcW w:w="4600" w:type="dxa"/>
            <w:tcBorders>
              <w:top w:val="nil"/>
              <w:left w:val="single" w:sz="4" w:space="0" w:color="auto"/>
              <w:bottom w:val="single" w:sz="4" w:space="0" w:color="auto"/>
              <w:right w:val="single" w:sz="4" w:space="0" w:color="auto"/>
            </w:tcBorders>
            <w:vAlign w:val="center"/>
          </w:tcPr>
          <w:p w:rsidR="005C7599" w:rsidRPr="006B7DDC" w:rsidRDefault="005C7599" w:rsidP="0080678C">
            <w:pPr>
              <w:ind w:left="196" w:firstLineChars="2" w:firstLine="4"/>
              <w:rPr>
                <w:rFonts w:ascii="Palatino Linotype" w:hAnsi="Palatino Linotype" w:cs="Arial"/>
                <w:sz w:val="20"/>
                <w:szCs w:val="20"/>
              </w:rPr>
            </w:pPr>
            <w:r w:rsidRPr="006B7DDC">
              <w:rPr>
                <w:rFonts w:ascii="Palatino Linotype" w:hAnsi="Palatino Linotype" w:cs="Arial"/>
                <w:sz w:val="20"/>
                <w:szCs w:val="20"/>
              </w:rPr>
              <w:t>bemutatkozik (személyes és szakmai vonatkozással)</w:t>
            </w:r>
          </w:p>
        </w:tc>
        <w:tc>
          <w:tcPr>
            <w:tcW w:w="740" w:type="dxa"/>
            <w:tcBorders>
              <w:top w:val="nil"/>
              <w:left w:val="nil"/>
              <w:bottom w:val="single" w:sz="4" w:space="0" w:color="auto"/>
              <w:right w:val="single" w:sz="4" w:space="0" w:color="auto"/>
            </w:tcBorders>
            <w:vAlign w:val="center"/>
          </w:tcPr>
          <w:p w:rsidR="005C7599" w:rsidRPr="006B7DDC" w:rsidRDefault="005C7599" w:rsidP="0080678C">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C7599" w:rsidRPr="006B7DDC" w:rsidRDefault="005C7599" w:rsidP="0080678C">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C7599" w:rsidRPr="006B7DDC" w:rsidRDefault="005C7599" w:rsidP="0080678C">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C7599" w:rsidRPr="006B7DDC" w:rsidRDefault="005C7599" w:rsidP="0080678C">
            <w:pPr>
              <w:jc w:val="center"/>
              <w:rPr>
                <w:rFonts w:ascii="Palatino Linotype" w:hAnsi="Palatino Linotype" w:cs="Arial"/>
                <w:sz w:val="20"/>
                <w:szCs w:val="20"/>
              </w:rPr>
            </w:pPr>
            <w:r>
              <w:rPr>
                <w:rFonts w:ascii="Palatino Linotype" w:hAnsi="Palatino Linotype" w:cs="Arial"/>
                <w:sz w:val="20"/>
                <w:szCs w:val="20"/>
              </w:rPr>
              <w:t>x</w:t>
            </w:r>
          </w:p>
        </w:tc>
      </w:tr>
      <w:tr w:rsidR="005C7599" w:rsidRPr="006B7DDC" w:rsidTr="0080678C">
        <w:trPr>
          <w:trHeight w:val="600"/>
          <w:jc w:val="center"/>
        </w:trPr>
        <w:tc>
          <w:tcPr>
            <w:tcW w:w="4600" w:type="dxa"/>
            <w:tcBorders>
              <w:top w:val="nil"/>
              <w:left w:val="single" w:sz="4" w:space="0" w:color="auto"/>
              <w:bottom w:val="single" w:sz="4" w:space="0" w:color="auto"/>
              <w:right w:val="single" w:sz="4" w:space="0" w:color="auto"/>
            </w:tcBorders>
            <w:vAlign w:val="center"/>
          </w:tcPr>
          <w:p w:rsidR="005C7599" w:rsidRPr="006B7DDC" w:rsidRDefault="005C7599" w:rsidP="0080678C">
            <w:pPr>
              <w:ind w:left="196" w:firstLineChars="2" w:firstLine="4"/>
              <w:rPr>
                <w:rFonts w:ascii="Palatino Linotype" w:hAnsi="Palatino Linotype" w:cs="Arial"/>
                <w:sz w:val="20"/>
                <w:szCs w:val="20"/>
              </w:rPr>
            </w:pPr>
            <w:r w:rsidRPr="006B7DDC">
              <w:rPr>
                <w:rFonts w:ascii="Palatino Linotype" w:hAnsi="Palatino Linotype" w:cs="Arial"/>
                <w:sz w:val="20"/>
                <w:szCs w:val="20"/>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5C7599" w:rsidRPr="006B7DDC" w:rsidRDefault="005C7599" w:rsidP="0080678C">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C7599" w:rsidRPr="006B7DDC" w:rsidRDefault="005C7599" w:rsidP="0080678C">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C7599" w:rsidRPr="006B7DDC" w:rsidRDefault="005C7599" w:rsidP="0080678C">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C7599" w:rsidRPr="006B7DDC" w:rsidRDefault="005C7599" w:rsidP="0080678C">
            <w:pPr>
              <w:jc w:val="center"/>
              <w:rPr>
                <w:rFonts w:ascii="Palatino Linotype" w:hAnsi="Palatino Linotype" w:cs="Arial"/>
                <w:sz w:val="20"/>
                <w:szCs w:val="20"/>
              </w:rPr>
            </w:pPr>
            <w:r>
              <w:rPr>
                <w:rFonts w:ascii="Palatino Linotype" w:hAnsi="Palatino Linotype" w:cs="Arial"/>
                <w:sz w:val="20"/>
                <w:szCs w:val="20"/>
              </w:rPr>
              <w:t>x</w:t>
            </w:r>
          </w:p>
        </w:tc>
      </w:tr>
      <w:tr w:rsidR="005C7599" w:rsidRPr="006B7DDC" w:rsidTr="0080678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5C7599" w:rsidRPr="006B7DDC" w:rsidRDefault="005C7599" w:rsidP="0080678C">
            <w:pPr>
              <w:ind w:left="196" w:firstLineChars="2" w:firstLine="4"/>
              <w:rPr>
                <w:rFonts w:ascii="Palatino Linotype" w:hAnsi="Palatino Linotype" w:cs="Arial"/>
                <w:sz w:val="20"/>
                <w:szCs w:val="20"/>
              </w:rPr>
            </w:pPr>
            <w:r w:rsidRPr="006B7DDC">
              <w:rPr>
                <w:rFonts w:ascii="Palatino Linotype" w:hAnsi="Palatino Linotype" w:cs="Arial"/>
                <w:sz w:val="20"/>
                <w:szCs w:val="20"/>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5C7599" w:rsidRPr="006B7DDC" w:rsidRDefault="005C7599" w:rsidP="0080678C">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C7599" w:rsidRPr="006B7DDC" w:rsidRDefault="005C7599" w:rsidP="0080678C">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C7599" w:rsidRPr="006B7DDC" w:rsidRDefault="005C7599" w:rsidP="0080678C">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C7599" w:rsidRPr="006B7DDC" w:rsidRDefault="005C7599" w:rsidP="0080678C">
            <w:pPr>
              <w:jc w:val="center"/>
              <w:rPr>
                <w:rFonts w:ascii="Palatino Linotype" w:hAnsi="Palatino Linotype" w:cs="Arial"/>
                <w:sz w:val="20"/>
                <w:szCs w:val="20"/>
              </w:rPr>
            </w:pPr>
            <w:r>
              <w:rPr>
                <w:rFonts w:ascii="Palatino Linotype" w:hAnsi="Palatino Linotype" w:cs="Arial"/>
                <w:sz w:val="20"/>
                <w:szCs w:val="20"/>
              </w:rPr>
              <w:t>x</w:t>
            </w:r>
          </w:p>
        </w:tc>
      </w:tr>
      <w:tr w:rsidR="005C7599" w:rsidRPr="006B7DDC" w:rsidTr="0080678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SZAKMAI ISMERETEK</w:t>
            </w:r>
          </w:p>
        </w:tc>
      </w:tr>
      <w:tr w:rsidR="005C7599" w:rsidRPr="006B7DDC" w:rsidTr="0080678C">
        <w:trPr>
          <w:trHeight w:val="300"/>
          <w:jc w:val="center"/>
        </w:trPr>
        <w:tc>
          <w:tcPr>
            <w:tcW w:w="4600" w:type="dxa"/>
            <w:tcBorders>
              <w:top w:val="nil"/>
              <w:left w:val="single" w:sz="4" w:space="0" w:color="auto"/>
              <w:bottom w:val="single" w:sz="4" w:space="0" w:color="auto"/>
              <w:right w:val="single" w:sz="4" w:space="0" w:color="auto"/>
            </w:tcBorders>
            <w:vAlign w:val="bottom"/>
          </w:tcPr>
          <w:p w:rsidR="005C7599" w:rsidRPr="006B7DDC" w:rsidRDefault="005C7599" w:rsidP="0080678C">
            <w:pPr>
              <w:jc w:val="both"/>
              <w:rPr>
                <w:rFonts w:ascii="Palatino Linotype" w:hAnsi="Palatino Linotype" w:cs="Arial"/>
                <w:sz w:val="20"/>
                <w:szCs w:val="20"/>
              </w:rPr>
            </w:pPr>
            <w:r w:rsidRPr="006B7DDC">
              <w:rPr>
                <w:rFonts w:ascii="Palatino Linotype" w:hAnsi="Palatino Linotype" w:cs="Arial"/>
                <w:sz w:val="20"/>
                <w:szCs w:val="20"/>
              </w:rPr>
              <w:t>Idegen nyelven:</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r>
      <w:tr w:rsidR="005C7599" w:rsidRPr="006B7DDC" w:rsidTr="0080678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5C7599" w:rsidRPr="006B7DDC" w:rsidRDefault="005C7599" w:rsidP="0080678C">
            <w:pPr>
              <w:ind w:left="182" w:firstLineChars="9" w:firstLine="18"/>
              <w:rPr>
                <w:rFonts w:ascii="Palatino Linotype" w:hAnsi="Palatino Linotype" w:cs="Arial"/>
                <w:sz w:val="20"/>
                <w:szCs w:val="20"/>
              </w:rPr>
            </w:pPr>
            <w:r w:rsidRPr="006B7DDC">
              <w:rPr>
                <w:rFonts w:ascii="Palatino Linotype" w:hAnsi="Palatino Linotype" w:cs="Arial"/>
                <w:sz w:val="20"/>
                <w:szCs w:val="20"/>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center"/>
          </w:tcPr>
          <w:p w:rsidR="005C7599" w:rsidRPr="006B7DDC" w:rsidRDefault="005C7599" w:rsidP="0080678C">
            <w:pPr>
              <w:jc w:val="center"/>
              <w:rPr>
                <w:rFonts w:ascii="Palatino Linotype" w:hAnsi="Palatino Linotype" w:cs="Arial"/>
                <w:sz w:val="20"/>
                <w:szCs w:val="20"/>
              </w:rPr>
            </w:pPr>
            <w:r>
              <w:rPr>
                <w:rFonts w:ascii="Palatino Linotype" w:hAnsi="Palatino Linotype" w:cs="Arial"/>
                <w:sz w:val="20"/>
                <w:szCs w:val="20"/>
              </w:rPr>
              <w:t>x</w:t>
            </w:r>
          </w:p>
        </w:tc>
      </w:tr>
      <w:tr w:rsidR="005C7599" w:rsidRPr="006B7DDC" w:rsidTr="0080678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5C7599" w:rsidRPr="006B7DDC" w:rsidRDefault="005C7599" w:rsidP="0080678C">
            <w:pPr>
              <w:ind w:firstLineChars="100" w:firstLine="200"/>
              <w:rPr>
                <w:rFonts w:ascii="Palatino Linotype" w:hAnsi="Palatino Linotype" w:cs="Arial"/>
                <w:sz w:val="20"/>
                <w:szCs w:val="20"/>
              </w:rPr>
            </w:pPr>
            <w:r w:rsidRPr="006B7DDC">
              <w:rPr>
                <w:rFonts w:ascii="Palatino Linotype" w:hAnsi="Palatino Linotype" w:cs="Arial"/>
                <w:sz w:val="20"/>
                <w:szCs w:val="20"/>
              </w:rPr>
              <w:t>a munkakör alapkifejezései</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center"/>
          </w:tcPr>
          <w:p w:rsidR="005C7599" w:rsidRPr="006B7DDC" w:rsidRDefault="005C7599" w:rsidP="0080678C">
            <w:pPr>
              <w:jc w:val="center"/>
              <w:rPr>
                <w:rFonts w:ascii="Palatino Linotype" w:hAnsi="Palatino Linotype" w:cs="Arial"/>
                <w:sz w:val="20"/>
                <w:szCs w:val="20"/>
              </w:rPr>
            </w:pPr>
            <w:r>
              <w:rPr>
                <w:rFonts w:ascii="Palatino Linotype" w:hAnsi="Palatino Linotype" w:cs="Arial"/>
                <w:sz w:val="20"/>
                <w:szCs w:val="20"/>
              </w:rPr>
              <w:t>x</w:t>
            </w:r>
          </w:p>
        </w:tc>
      </w:tr>
      <w:tr w:rsidR="005C7599" w:rsidRPr="006B7DDC" w:rsidTr="0080678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SZAKMAI KÉSZSÉGEK</w:t>
            </w:r>
          </w:p>
        </w:tc>
      </w:tr>
      <w:tr w:rsidR="005C7599" w:rsidRPr="006B7DDC" w:rsidTr="0080678C">
        <w:trPr>
          <w:trHeight w:val="600"/>
          <w:jc w:val="center"/>
        </w:trPr>
        <w:tc>
          <w:tcPr>
            <w:tcW w:w="4600" w:type="dxa"/>
            <w:tcBorders>
              <w:top w:val="nil"/>
              <w:left w:val="single" w:sz="4" w:space="0" w:color="auto"/>
              <w:bottom w:val="single" w:sz="4" w:space="0" w:color="auto"/>
              <w:right w:val="single" w:sz="4" w:space="0" w:color="auto"/>
            </w:tcBorders>
            <w:vAlign w:val="bottom"/>
          </w:tcPr>
          <w:p w:rsidR="005C7599" w:rsidRPr="006B7DDC" w:rsidRDefault="005C7599" w:rsidP="0080678C">
            <w:pPr>
              <w:jc w:val="both"/>
              <w:rPr>
                <w:rFonts w:ascii="Palatino Linotype" w:hAnsi="Palatino Linotype" w:cs="Arial"/>
                <w:sz w:val="20"/>
                <w:szCs w:val="20"/>
              </w:rPr>
            </w:pPr>
            <w:r w:rsidRPr="006B7DDC">
              <w:rPr>
                <w:rFonts w:ascii="Palatino Linotype" w:hAnsi="Palatino Linotype" w:cs="Arial"/>
                <w:sz w:val="20"/>
                <w:szCs w:val="20"/>
              </w:rPr>
              <w:t>Egyszerű formanyomtatványok kitöltése idegen nyelven</w:t>
            </w:r>
          </w:p>
        </w:tc>
        <w:tc>
          <w:tcPr>
            <w:tcW w:w="740" w:type="dxa"/>
            <w:tcBorders>
              <w:top w:val="nil"/>
              <w:left w:val="nil"/>
              <w:bottom w:val="single" w:sz="4" w:space="0" w:color="auto"/>
              <w:right w:val="single" w:sz="4" w:space="0" w:color="auto"/>
            </w:tcBorders>
            <w:vAlign w:val="center"/>
          </w:tcPr>
          <w:p w:rsidR="005C7599" w:rsidRPr="006B7DDC" w:rsidRDefault="005C7599" w:rsidP="0080678C">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C7599" w:rsidRPr="006B7DDC" w:rsidRDefault="005C7599" w:rsidP="0080678C">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C7599" w:rsidRPr="006B7DDC" w:rsidRDefault="005C7599" w:rsidP="0080678C">
            <w:pPr>
              <w:jc w:val="center"/>
              <w:rPr>
                <w:rFonts w:ascii="Palatino Linotype" w:hAnsi="Palatino Linotype" w:cs="Arial"/>
                <w:sz w:val="20"/>
                <w:szCs w:val="20"/>
              </w:rPr>
            </w:pPr>
          </w:p>
        </w:tc>
        <w:tc>
          <w:tcPr>
            <w:tcW w:w="740" w:type="dxa"/>
            <w:tcBorders>
              <w:top w:val="nil"/>
              <w:left w:val="nil"/>
              <w:bottom w:val="single" w:sz="4" w:space="0" w:color="auto"/>
              <w:right w:val="single" w:sz="4" w:space="0" w:color="auto"/>
            </w:tcBorders>
            <w:vAlign w:val="center"/>
          </w:tcPr>
          <w:p w:rsidR="005C7599" w:rsidRPr="006B7DDC" w:rsidRDefault="005C7599" w:rsidP="0080678C">
            <w:pPr>
              <w:jc w:val="center"/>
              <w:rPr>
                <w:rFonts w:ascii="Palatino Linotype" w:hAnsi="Palatino Linotype" w:cs="Arial"/>
                <w:sz w:val="20"/>
                <w:szCs w:val="20"/>
              </w:rPr>
            </w:pPr>
            <w:r>
              <w:rPr>
                <w:rFonts w:ascii="Palatino Linotype" w:hAnsi="Palatino Linotype" w:cs="Arial"/>
                <w:sz w:val="20"/>
                <w:szCs w:val="20"/>
              </w:rPr>
              <w:t>x</w:t>
            </w:r>
          </w:p>
        </w:tc>
      </w:tr>
      <w:tr w:rsidR="005C7599" w:rsidRPr="006B7DDC" w:rsidTr="0080678C">
        <w:trPr>
          <w:trHeight w:val="930"/>
          <w:jc w:val="center"/>
        </w:trPr>
        <w:tc>
          <w:tcPr>
            <w:tcW w:w="4600" w:type="dxa"/>
            <w:tcBorders>
              <w:top w:val="nil"/>
              <w:left w:val="single" w:sz="4" w:space="0" w:color="auto"/>
              <w:bottom w:val="single" w:sz="4" w:space="0" w:color="auto"/>
              <w:right w:val="single" w:sz="4" w:space="0" w:color="auto"/>
            </w:tcBorders>
            <w:vAlign w:val="center"/>
          </w:tcPr>
          <w:p w:rsidR="005C7599" w:rsidRPr="006B7DDC" w:rsidRDefault="005C7599" w:rsidP="0080678C">
            <w:pPr>
              <w:rPr>
                <w:rFonts w:ascii="Palatino Linotype" w:hAnsi="Palatino Linotype" w:cs="Arial"/>
                <w:sz w:val="20"/>
                <w:szCs w:val="20"/>
              </w:rPr>
            </w:pPr>
            <w:r w:rsidRPr="006B7DDC">
              <w:rPr>
                <w:rFonts w:ascii="Palatino Linotype" w:hAnsi="Palatino Linotype" w:cs="Arial"/>
                <w:sz w:val="20"/>
                <w:szCs w:val="20"/>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5C7599" w:rsidRPr="006B7DDC" w:rsidRDefault="005C7599" w:rsidP="0080678C">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C7599" w:rsidRPr="006B7DDC" w:rsidRDefault="005C7599" w:rsidP="0080678C">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C7599" w:rsidRPr="006B7DDC" w:rsidRDefault="005C7599" w:rsidP="0080678C">
            <w:pPr>
              <w:jc w:val="center"/>
              <w:rPr>
                <w:rFonts w:ascii="Palatino Linotype" w:hAnsi="Palatino Linotype" w:cs="Arial"/>
                <w:sz w:val="20"/>
                <w:szCs w:val="20"/>
              </w:rPr>
            </w:pP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center"/>
          </w:tcPr>
          <w:p w:rsidR="005C7599" w:rsidRPr="006B7DDC" w:rsidRDefault="005C7599" w:rsidP="0080678C">
            <w:pPr>
              <w:jc w:val="center"/>
              <w:rPr>
                <w:rFonts w:ascii="Palatino Linotype" w:hAnsi="Palatino Linotype" w:cs="Arial"/>
                <w:sz w:val="20"/>
                <w:szCs w:val="20"/>
              </w:rPr>
            </w:pPr>
            <w:r>
              <w:rPr>
                <w:rFonts w:ascii="Palatino Linotype" w:hAnsi="Palatino Linotype" w:cs="Arial"/>
                <w:sz w:val="20"/>
                <w:szCs w:val="20"/>
              </w:rPr>
              <w:t>x</w:t>
            </w:r>
          </w:p>
        </w:tc>
      </w:tr>
      <w:tr w:rsidR="005C7599" w:rsidRPr="006B7DDC" w:rsidTr="0080678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SZEMÉLYES KOMPETENCIÁK</w:t>
            </w:r>
          </w:p>
        </w:tc>
      </w:tr>
      <w:tr w:rsidR="005C7599" w:rsidRPr="006B7DDC" w:rsidTr="0080678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5C7599" w:rsidRPr="006B7DDC" w:rsidRDefault="005C7599" w:rsidP="0080678C">
            <w:pPr>
              <w:jc w:val="both"/>
              <w:rPr>
                <w:rFonts w:ascii="Palatino Linotype" w:hAnsi="Palatino Linotype" w:cs="Arial"/>
                <w:sz w:val="20"/>
                <w:szCs w:val="20"/>
              </w:rPr>
            </w:pPr>
            <w:r w:rsidRPr="006B7DDC">
              <w:rPr>
                <w:rFonts w:ascii="Palatino Linotype" w:hAnsi="Palatino Linotype" w:cs="Arial"/>
                <w:sz w:val="20"/>
                <w:szCs w:val="20"/>
              </w:rPr>
              <w:t>Fejlődőképesség, önfejlesztés</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Pr>
                <w:rFonts w:ascii="Palatino Linotype" w:hAnsi="Palatino Linotype" w:cs="Arial"/>
                <w:sz w:val="20"/>
                <w:szCs w:val="20"/>
              </w:rPr>
              <w:t>x</w:t>
            </w: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r>
      <w:tr w:rsidR="005C7599" w:rsidRPr="006B7DDC" w:rsidTr="0080678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TÁRSAS KOMPETENCIÁK</w:t>
            </w:r>
          </w:p>
        </w:tc>
      </w:tr>
      <w:tr w:rsidR="005C7599" w:rsidRPr="006B7DDC" w:rsidTr="0080678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5C7599" w:rsidRPr="006B7DDC" w:rsidRDefault="005C7599" w:rsidP="0080678C">
            <w:pPr>
              <w:jc w:val="both"/>
              <w:rPr>
                <w:rFonts w:ascii="Palatino Linotype" w:hAnsi="Palatino Linotype" w:cs="Arial"/>
                <w:sz w:val="20"/>
                <w:szCs w:val="20"/>
              </w:rPr>
            </w:pPr>
            <w:r w:rsidRPr="006B7DDC">
              <w:rPr>
                <w:rFonts w:ascii="Palatino Linotype" w:hAnsi="Palatino Linotype" w:cs="Arial"/>
                <w:sz w:val="20"/>
                <w:szCs w:val="20"/>
              </w:rPr>
              <w:t>Nyelvi magabiztosság</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r>
      <w:tr w:rsidR="005C7599" w:rsidRPr="006B7DDC" w:rsidTr="0080678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5C7599" w:rsidRPr="006B7DDC" w:rsidRDefault="005C7599" w:rsidP="0080678C">
            <w:pPr>
              <w:jc w:val="both"/>
              <w:rPr>
                <w:rFonts w:ascii="Palatino Linotype" w:hAnsi="Palatino Linotype" w:cs="Arial"/>
                <w:sz w:val="20"/>
                <w:szCs w:val="20"/>
              </w:rPr>
            </w:pPr>
            <w:r w:rsidRPr="006B7DDC">
              <w:rPr>
                <w:rFonts w:ascii="Palatino Linotype" w:hAnsi="Palatino Linotype" w:cs="Arial"/>
                <w:sz w:val="20"/>
                <w:szCs w:val="20"/>
              </w:rPr>
              <w:t>Kapcsolatteremtő készség</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r>
      <w:tr w:rsidR="005C7599" w:rsidRPr="006B7DDC" w:rsidTr="0080678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MÓDSZERKOMPETENCIÁK</w:t>
            </w:r>
          </w:p>
        </w:tc>
      </w:tr>
      <w:tr w:rsidR="005C7599" w:rsidRPr="006B7DDC" w:rsidTr="0080678C">
        <w:trPr>
          <w:trHeight w:val="300"/>
          <w:jc w:val="center"/>
        </w:trPr>
        <w:tc>
          <w:tcPr>
            <w:tcW w:w="4600" w:type="dxa"/>
            <w:tcBorders>
              <w:top w:val="nil"/>
              <w:left w:val="single" w:sz="4" w:space="0" w:color="auto"/>
              <w:bottom w:val="single" w:sz="4" w:space="0" w:color="auto"/>
              <w:right w:val="single" w:sz="4" w:space="0" w:color="auto"/>
            </w:tcBorders>
            <w:vAlign w:val="bottom"/>
          </w:tcPr>
          <w:p w:rsidR="005C7599" w:rsidRPr="006B7DDC" w:rsidRDefault="005C7599" w:rsidP="0080678C">
            <w:pPr>
              <w:jc w:val="both"/>
              <w:rPr>
                <w:rFonts w:ascii="Palatino Linotype" w:hAnsi="Palatino Linotype" w:cs="Arial"/>
                <w:sz w:val="20"/>
                <w:szCs w:val="20"/>
              </w:rPr>
            </w:pPr>
            <w:r w:rsidRPr="006B7DDC">
              <w:rPr>
                <w:rFonts w:ascii="Palatino Linotype" w:hAnsi="Palatino Linotype" w:cs="Arial"/>
                <w:sz w:val="20"/>
                <w:szCs w:val="20"/>
              </w:rPr>
              <w:t>Információgyűjtés</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r>
      <w:tr w:rsidR="005C7599" w:rsidRPr="006B7DDC" w:rsidTr="0080678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5C7599" w:rsidRPr="006B7DDC" w:rsidRDefault="005C7599" w:rsidP="0080678C">
            <w:pPr>
              <w:jc w:val="both"/>
              <w:rPr>
                <w:rFonts w:ascii="Palatino Linotype" w:hAnsi="Palatino Linotype" w:cs="Arial"/>
                <w:sz w:val="20"/>
                <w:szCs w:val="20"/>
              </w:rPr>
            </w:pPr>
            <w:r w:rsidRPr="006B7DDC">
              <w:rPr>
                <w:rFonts w:ascii="Palatino Linotype" w:hAnsi="Palatino Linotype" w:cs="Arial"/>
                <w:sz w:val="20"/>
                <w:szCs w:val="20"/>
              </w:rPr>
              <w:t>Analitikus gondolkodás</w:t>
            </w:r>
          </w:p>
        </w:tc>
        <w:tc>
          <w:tcPr>
            <w:tcW w:w="740" w:type="dxa"/>
            <w:tcBorders>
              <w:top w:val="nil"/>
              <w:left w:val="nil"/>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c>
          <w:tcPr>
            <w:tcW w:w="740" w:type="dxa"/>
            <w:tcBorders>
              <w:top w:val="nil"/>
              <w:left w:val="nil"/>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r>
              <w:rPr>
                <w:rFonts w:ascii="Palatino Linotype" w:hAnsi="Palatino Linotype" w:cs="Arial"/>
                <w:sz w:val="20"/>
                <w:szCs w:val="20"/>
              </w:rPr>
              <w:t>x</w:t>
            </w:r>
          </w:p>
        </w:tc>
        <w:tc>
          <w:tcPr>
            <w:tcW w:w="740" w:type="dxa"/>
            <w:tcBorders>
              <w:top w:val="nil"/>
              <w:left w:val="nil"/>
              <w:bottom w:val="single" w:sz="4" w:space="0" w:color="auto"/>
              <w:right w:val="single" w:sz="4" w:space="0" w:color="auto"/>
            </w:tcBorders>
            <w:noWrap/>
            <w:vAlign w:val="bottom"/>
          </w:tcPr>
          <w:p w:rsidR="005C7599" w:rsidRPr="006B7DDC" w:rsidRDefault="005C7599" w:rsidP="0080678C">
            <w:pPr>
              <w:jc w:val="center"/>
              <w:rPr>
                <w:rFonts w:ascii="Palatino Linotype" w:hAnsi="Palatino Linotype" w:cs="Arial"/>
                <w:sz w:val="20"/>
                <w:szCs w:val="20"/>
              </w:rPr>
            </w:pPr>
            <w:r w:rsidRPr="006B7DDC">
              <w:rPr>
                <w:rFonts w:ascii="Palatino Linotype" w:hAnsi="Palatino Linotype" w:cs="Arial"/>
                <w:sz w:val="20"/>
                <w:szCs w:val="20"/>
              </w:rPr>
              <w:t> </w:t>
            </w:r>
          </w:p>
        </w:tc>
      </w:tr>
    </w:tbl>
    <w:p w:rsidR="005C7599" w:rsidRDefault="005C7599" w:rsidP="00B171CD">
      <w:pPr>
        <w:widowControl w:val="0"/>
        <w:suppressAutoHyphens/>
        <w:ind w:left="-15"/>
        <w:jc w:val="both"/>
        <w:rPr>
          <w:rFonts w:ascii="Palatino Linotype" w:hAnsi="Palatino Linotype"/>
          <w:b/>
          <w:kern w:val="1"/>
          <w:sz w:val="24"/>
          <w:szCs w:val="24"/>
          <w:lang w:eastAsia="hi-IN" w:bidi="hi-IN"/>
        </w:rPr>
      </w:pPr>
    </w:p>
    <w:p w:rsidR="005C7599" w:rsidRPr="006B7DDC" w:rsidRDefault="005C7599" w:rsidP="00B171CD">
      <w:pPr>
        <w:widowControl w:val="0"/>
        <w:numPr>
          <w:ilvl w:val="0"/>
          <w:numId w:val="31"/>
        </w:numPr>
        <w:suppressAutoHyphens/>
        <w:jc w:val="both"/>
        <w:rPr>
          <w:rFonts w:ascii="Palatino Linotype" w:hAnsi="Palatino Linotype"/>
          <w:b/>
          <w:bCs/>
          <w:iCs/>
          <w:sz w:val="24"/>
          <w:szCs w:val="24"/>
        </w:rPr>
      </w:pPr>
      <w:r>
        <w:rPr>
          <w:rFonts w:ascii="Palatino Linotype" w:hAnsi="Palatino Linotype"/>
          <w:b/>
          <w:kern w:val="1"/>
          <w:sz w:val="24"/>
          <w:szCs w:val="24"/>
          <w:lang w:eastAsia="hi-IN" w:bidi="hi-IN"/>
        </w:rPr>
        <w:br w:type="page"/>
      </w:r>
      <w:r w:rsidRPr="006B7DDC">
        <w:rPr>
          <w:rFonts w:ascii="Palatino Linotype" w:hAnsi="Palatino Linotype"/>
          <w:b/>
          <w:kern w:val="1"/>
          <w:sz w:val="24"/>
          <w:szCs w:val="24"/>
          <w:lang w:eastAsia="hi-IN" w:bidi="hi-IN"/>
        </w:rPr>
        <w:lastRenderedPageBreak/>
        <w:t>Foglalkoztatás I. tantárgy</w:t>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sidRPr="006B7DDC">
        <w:rPr>
          <w:rFonts w:ascii="Palatino Linotype" w:hAnsi="Palatino Linotype"/>
          <w:b/>
          <w:sz w:val="24"/>
          <w:szCs w:val="24"/>
        </w:rPr>
        <w:tab/>
      </w:r>
      <w:r>
        <w:rPr>
          <w:rFonts w:ascii="Palatino Linotype" w:hAnsi="Palatino Linotype"/>
          <w:b/>
          <w:sz w:val="24"/>
          <w:szCs w:val="24"/>
        </w:rPr>
        <w:tab/>
      </w:r>
      <w:r w:rsidRPr="006B7DDC">
        <w:rPr>
          <w:rFonts w:ascii="Palatino Linotype" w:hAnsi="Palatino Linotype"/>
          <w:b/>
          <w:sz w:val="24"/>
          <w:szCs w:val="24"/>
        </w:rPr>
        <w:t>64 óra</w:t>
      </w:r>
    </w:p>
    <w:p w:rsidR="005C7599" w:rsidRDefault="005C7599" w:rsidP="00B171CD">
      <w:pPr>
        <w:rPr>
          <w:rFonts w:ascii="Palatino Linotype" w:hAnsi="Palatino Linotype"/>
          <w:b/>
          <w:sz w:val="24"/>
          <w:szCs w:val="24"/>
        </w:rPr>
      </w:pPr>
    </w:p>
    <w:p w:rsidR="005C7599" w:rsidRPr="006B7DDC" w:rsidRDefault="005C7599" w:rsidP="00B171CD">
      <w:pPr>
        <w:widowControl w:val="0"/>
        <w:numPr>
          <w:ilvl w:val="1"/>
          <w:numId w:val="33"/>
        </w:numPr>
        <w:suppressAutoHyphens/>
        <w:rPr>
          <w:rFonts w:ascii="Palatino Linotype" w:hAnsi="Palatino Linotype"/>
          <w:b/>
          <w:sz w:val="24"/>
          <w:szCs w:val="24"/>
        </w:rPr>
      </w:pPr>
      <w:r w:rsidRPr="006B7DDC">
        <w:rPr>
          <w:rFonts w:ascii="Palatino Linotype" w:hAnsi="Palatino Linotype"/>
          <w:b/>
          <w:sz w:val="24"/>
          <w:szCs w:val="24"/>
        </w:rPr>
        <w:t>A tantárgy tanításának célja</w:t>
      </w:r>
    </w:p>
    <w:p w:rsidR="005C7599" w:rsidRPr="00EF5E63" w:rsidRDefault="005C7599" w:rsidP="00B171CD">
      <w:pPr>
        <w:widowControl w:val="0"/>
        <w:suppressAutoHyphens/>
        <w:ind w:left="717"/>
        <w:jc w:val="both"/>
        <w:rPr>
          <w:rFonts w:ascii="Palatino Linotype" w:hAnsi="Palatino Linotype"/>
          <w:sz w:val="24"/>
          <w:szCs w:val="24"/>
        </w:rPr>
      </w:pPr>
      <w:r w:rsidRPr="00EF5E63">
        <w:rPr>
          <w:rFonts w:ascii="Palatino Linotype" w:hAnsi="Palatino Linotype"/>
          <w:sz w:val="24"/>
          <w:szCs w:val="24"/>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5C7599" w:rsidRPr="006B7DDC" w:rsidRDefault="005C7599" w:rsidP="00B171CD">
      <w:pPr>
        <w:widowControl w:val="0"/>
        <w:suppressAutoHyphens/>
        <w:ind w:left="717"/>
        <w:jc w:val="both"/>
        <w:rPr>
          <w:rFonts w:ascii="Palatino Linotype" w:hAnsi="Palatino Linotype"/>
          <w:b/>
          <w:sz w:val="24"/>
          <w:szCs w:val="24"/>
        </w:rPr>
      </w:pPr>
      <w:r w:rsidRPr="00EF5E63">
        <w:rPr>
          <w:rFonts w:ascii="Palatino Linotype" w:hAnsi="Palatino Linotype"/>
          <w:sz w:val="24"/>
          <w:szCs w:val="24"/>
        </w:rPr>
        <w:t>Cél, hogy a rendelkezésre álló 64 tanóra egység keretén belül egyrészt egy alapvető nyelvtani rendszerezés történjen meg a legalapvetőbb igeidők, segédigék, illetve a mondatszerkesztési eljárásokhoz kapcsolódóan. Majd erre építve történjen meg az id</w:t>
      </w:r>
      <w:r>
        <w:rPr>
          <w:rFonts w:ascii="Palatino Linotype" w:hAnsi="Palatino Linotype"/>
          <w:sz w:val="24"/>
          <w:szCs w:val="24"/>
        </w:rPr>
        <w:t>egen nyelvi asszociatív memória</w:t>
      </w:r>
      <w:r w:rsidRPr="00EF5E63">
        <w:rPr>
          <w:rFonts w:ascii="Palatino Linotype" w:hAnsi="Palatino Linotype"/>
          <w:sz w:val="24"/>
          <w:szCs w:val="24"/>
        </w:rPr>
        <w:t>fejlesztés és az induktív nyelvtanulási készségfejleszté</w:t>
      </w:r>
      <w:r>
        <w:rPr>
          <w:rFonts w:ascii="Palatino Linotype" w:hAnsi="Palatino Linotype"/>
          <w:sz w:val="24"/>
          <w:szCs w:val="24"/>
        </w:rPr>
        <w:t xml:space="preserve">s </w:t>
      </w:r>
      <w:r w:rsidRPr="00EF5E63">
        <w:rPr>
          <w:rFonts w:ascii="Palatino Linotype" w:hAnsi="Palatino Linotype"/>
          <w:sz w:val="24"/>
          <w:szCs w:val="24"/>
        </w:rPr>
        <w:t>4 alapvető, a mindennapi élethez kapcsolódó társalgási témakörön keresztül. Végül ezekre az ismertekre alapozva valósuljon meg a szakmájához kapcsolódó idegen nyelvi kompetenciafejlesztés.</w:t>
      </w:r>
    </w:p>
    <w:p w:rsidR="005C7599" w:rsidRPr="00BA4309" w:rsidRDefault="005C7599" w:rsidP="00B171CD">
      <w:pPr>
        <w:rPr>
          <w:rFonts w:ascii="Palatino Linotype" w:hAnsi="Palatino Linotype"/>
          <w:b/>
          <w:color w:val="FF0000"/>
          <w:sz w:val="24"/>
          <w:szCs w:val="24"/>
        </w:rPr>
      </w:pPr>
    </w:p>
    <w:p w:rsidR="005C7599" w:rsidRDefault="005C7599" w:rsidP="00B171CD">
      <w:pPr>
        <w:widowControl w:val="0"/>
        <w:numPr>
          <w:ilvl w:val="1"/>
          <w:numId w:val="33"/>
        </w:numPr>
        <w:suppressAutoHyphens/>
        <w:rPr>
          <w:rFonts w:ascii="Palatino Linotype" w:hAnsi="Palatino Linotype"/>
          <w:b/>
          <w:sz w:val="24"/>
          <w:szCs w:val="24"/>
        </w:rPr>
      </w:pPr>
      <w:r w:rsidRPr="00E222B7">
        <w:rPr>
          <w:rFonts w:ascii="Palatino Linotype" w:hAnsi="Palatino Linotype"/>
          <w:b/>
          <w:sz w:val="24"/>
          <w:szCs w:val="24"/>
        </w:rPr>
        <w:t xml:space="preserve">Kapcsolódó közismereti, szakmai tartalmak: </w:t>
      </w:r>
    </w:p>
    <w:p w:rsidR="005C7599" w:rsidRPr="00C005EC" w:rsidRDefault="005C7599" w:rsidP="00B171CD">
      <w:pPr>
        <w:widowControl w:val="0"/>
        <w:suppressAutoHyphens/>
        <w:ind w:left="443" w:firstLine="349"/>
        <w:rPr>
          <w:rFonts w:ascii="Palatino Linotype" w:hAnsi="Palatino Linotype"/>
          <w:sz w:val="24"/>
          <w:szCs w:val="24"/>
        </w:rPr>
      </w:pPr>
      <w:r>
        <w:rPr>
          <w:rFonts w:ascii="Palatino Linotype" w:hAnsi="Palatino Linotype"/>
          <w:sz w:val="24"/>
          <w:szCs w:val="24"/>
        </w:rPr>
        <w:t>I</w:t>
      </w:r>
      <w:r w:rsidRPr="00C005EC">
        <w:rPr>
          <w:rFonts w:ascii="Palatino Linotype" w:hAnsi="Palatino Linotype"/>
          <w:sz w:val="24"/>
          <w:szCs w:val="24"/>
        </w:rPr>
        <w:t>degen nyelvek</w:t>
      </w:r>
    </w:p>
    <w:p w:rsidR="005C7599" w:rsidRPr="006B7DDC" w:rsidRDefault="005C7599" w:rsidP="00B171CD">
      <w:pPr>
        <w:rPr>
          <w:rFonts w:ascii="Palatino Linotype" w:hAnsi="Palatino Linotype"/>
          <w:b/>
          <w:bCs/>
          <w:iCs/>
          <w:sz w:val="24"/>
          <w:szCs w:val="24"/>
        </w:rPr>
      </w:pPr>
    </w:p>
    <w:p w:rsidR="005C7599" w:rsidRPr="00DE7CA1" w:rsidRDefault="005C7599" w:rsidP="00B171CD">
      <w:pPr>
        <w:widowControl w:val="0"/>
        <w:numPr>
          <w:ilvl w:val="1"/>
          <w:numId w:val="33"/>
        </w:numPr>
        <w:suppressAutoHyphens/>
        <w:rPr>
          <w:rFonts w:ascii="Palatino Linotype" w:hAnsi="Palatino Linotype"/>
          <w:b/>
          <w:sz w:val="24"/>
          <w:szCs w:val="24"/>
        </w:rPr>
      </w:pPr>
      <w:r>
        <w:rPr>
          <w:rFonts w:ascii="Palatino Linotype" w:hAnsi="Palatino Linotype"/>
          <w:b/>
          <w:sz w:val="24"/>
          <w:szCs w:val="24"/>
        </w:rPr>
        <w:t>Témakörök</w:t>
      </w:r>
    </w:p>
    <w:p w:rsidR="005C7599" w:rsidRPr="009E38C9" w:rsidRDefault="005C7599" w:rsidP="00B171CD">
      <w:pPr>
        <w:widowControl w:val="0"/>
        <w:suppressAutoHyphens/>
        <w:ind w:left="792"/>
        <w:rPr>
          <w:rFonts w:ascii="Palatino Linotype" w:hAnsi="Palatino Linotype"/>
          <w:b/>
          <w:bCs/>
          <w:iCs/>
          <w:sz w:val="24"/>
          <w:szCs w:val="24"/>
        </w:rPr>
      </w:pPr>
    </w:p>
    <w:p w:rsidR="005C7599" w:rsidRPr="006B7DDC" w:rsidRDefault="005C7599" w:rsidP="00B171CD">
      <w:pPr>
        <w:numPr>
          <w:ilvl w:val="3"/>
          <w:numId w:val="34"/>
          <w:numberingChange w:id="22" w:author="NMH-SZFI" w:date="2013-04-11T12:31:00Z" w:original="%1:1:0:%2:3:0:.%3:3:0:.%4:1:0:."/>
        </w:numPr>
        <w:tabs>
          <w:tab w:val="num" w:pos="1440"/>
        </w:tabs>
        <w:ind w:left="1366" w:hanging="646"/>
        <w:rPr>
          <w:rFonts w:ascii="Palatino Linotype" w:hAnsi="Palatino Linotype"/>
          <w:b/>
          <w:sz w:val="24"/>
          <w:szCs w:val="24"/>
        </w:rPr>
      </w:pPr>
      <w:r>
        <w:rPr>
          <w:rFonts w:ascii="Palatino Linotype" w:hAnsi="Palatino Linotype"/>
          <w:b/>
          <w:sz w:val="24"/>
          <w:szCs w:val="24"/>
        </w:rPr>
        <w:t>Nyelvtani rendszerzés 1</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10</w:t>
      </w:r>
      <w:r w:rsidRPr="006B7DDC">
        <w:rPr>
          <w:rFonts w:ascii="Palatino Linotype" w:hAnsi="Palatino Linotype"/>
          <w:b/>
          <w:i/>
          <w:sz w:val="24"/>
          <w:szCs w:val="24"/>
        </w:rPr>
        <w:t xml:space="preserve"> óra</w:t>
      </w:r>
    </w:p>
    <w:p w:rsidR="005C7599" w:rsidRPr="00AA5B0C" w:rsidRDefault="005C7599" w:rsidP="00B171CD">
      <w:pPr>
        <w:widowControl w:val="0"/>
        <w:suppressAutoHyphens/>
        <w:ind w:left="1092"/>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10 óra alatt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 xml:space="preserve"> tanulók átismétlik </w:t>
      </w:r>
      <w:r w:rsidRPr="00806B77">
        <w:rPr>
          <w:rFonts w:ascii="Palatino Linotype" w:hAnsi="Palatino Linotype"/>
          <w:b/>
          <w:kern w:val="1"/>
          <w:sz w:val="24"/>
          <w:szCs w:val="24"/>
          <w:lang w:eastAsia="hi-IN" w:bidi="hi-IN"/>
        </w:rPr>
        <w:t>a 3</w:t>
      </w:r>
      <w:r>
        <w:rPr>
          <w:rFonts w:ascii="Palatino Linotype" w:hAnsi="Palatino Linotype"/>
          <w:kern w:val="1"/>
          <w:sz w:val="24"/>
          <w:szCs w:val="24"/>
          <w:lang w:eastAsia="hi-IN" w:bidi="hi-IN"/>
        </w:rPr>
        <w:t xml:space="preserve"> </w:t>
      </w:r>
      <w:r>
        <w:rPr>
          <w:rFonts w:ascii="Palatino Linotype" w:hAnsi="Palatino Linotype"/>
          <w:b/>
          <w:kern w:val="1"/>
          <w:sz w:val="24"/>
          <w:szCs w:val="24"/>
          <w:lang w:eastAsia="hi-IN" w:bidi="hi-IN"/>
        </w:rPr>
        <w:t>alapvető idősíkra (jelen, múlt, jövő) vonatkozó</w:t>
      </w:r>
      <w:r w:rsidRPr="00AA5B0C">
        <w:rPr>
          <w:rFonts w:ascii="Palatino Linotype" w:hAnsi="Palatino Linotype"/>
          <w:b/>
          <w:kern w:val="1"/>
          <w:sz w:val="24"/>
          <w:szCs w:val="24"/>
          <w:lang w:eastAsia="hi-IN" w:bidi="hi-IN"/>
        </w:rPr>
        <w:t xml:space="preserve"> igeidőket</w:t>
      </w:r>
      <w:r>
        <w:rPr>
          <w:rFonts w:ascii="Palatino Linotype" w:hAnsi="Palatino Linotype"/>
          <w:b/>
          <w:kern w:val="1"/>
          <w:sz w:val="24"/>
          <w:szCs w:val="24"/>
          <w:lang w:eastAsia="hi-IN" w:bidi="hi-IN"/>
        </w:rPr>
        <w:t xml:space="preserve">, </w:t>
      </w:r>
      <w:r w:rsidRPr="00AA5B0C">
        <w:rPr>
          <w:rFonts w:ascii="Palatino Linotype" w:hAnsi="Palatino Linotype"/>
          <w:kern w:val="1"/>
          <w:sz w:val="24"/>
          <w:szCs w:val="24"/>
          <w:lang w:eastAsia="hi-IN" w:bidi="hi-IN"/>
        </w:rPr>
        <w:t>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xml:space="preserve">, hogy </w:t>
      </w:r>
      <w:r>
        <w:rPr>
          <w:rFonts w:ascii="Palatino Linotype" w:hAnsi="Palatino Linotype"/>
          <w:kern w:val="1"/>
          <w:sz w:val="24"/>
          <w:szCs w:val="24"/>
          <w:lang w:eastAsia="hi-IN" w:bidi="hi-IN"/>
        </w:rPr>
        <w:t xml:space="preserve">a </w:t>
      </w:r>
      <w:r w:rsidRPr="00AA5B0C">
        <w:rPr>
          <w:rFonts w:ascii="Palatino Linotype" w:hAnsi="Palatino Linotype"/>
          <w:kern w:val="1"/>
          <w:sz w:val="24"/>
          <w:szCs w:val="24"/>
          <w:lang w:eastAsia="hi-IN" w:bidi="hi-IN"/>
        </w:rPr>
        <w:t>munkavállaláshoz kapcsolódóan az állásinterjú során ne okozzon gondot</w:t>
      </w:r>
      <w:r>
        <w:rPr>
          <w:rFonts w:ascii="Palatino Linotype" w:hAnsi="Palatino Linotype"/>
          <w:kern w:val="1"/>
          <w:sz w:val="24"/>
          <w:szCs w:val="24"/>
          <w:lang w:eastAsia="hi-IN" w:bidi="hi-IN"/>
        </w:rPr>
        <w:t xml:space="preserve"> sem a múltra, sem</w:t>
      </w:r>
      <w:r w:rsidRPr="00AA5B0C">
        <w:rPr>
          <w:rFonts w:ascii="Palatino Linotype" w:hAnsi="Palatino Linotype"/>
          <w:kern w:val="1"/>
          <w:sz w:val="24"/>
          <w:szCs w:val="24"/>
          <w:lang w:eastAsia="hi-IN" w:bidi="hi-IN"/>
        </w:rPr>
        <w:t xml:space="preserve"> a jövőre vonatkozó kérdések megértése, illetve az azokra adandó</w:t>
      </w:r>
      <w:r>
        <w:rPr>
          <w:rFonts w:ascii="Palatino Linotype" w:hAnsi="Palatino Linotype"/>
          <w:kern w:val="1"/>
          <w:sz w:val="24"/>
          <w:szCs w:val="24"/>
          <w:lang w:eastAsia="hi-IN" w:bidi="hi-IN"/>
        </w:rPr>
        <w:t xml:space="preserve"> egyszerű mondatokban történő</w:t>
      </w:r>
      <w:r w:rsidRPr="00AA5B0C">
        <w:rPr>
          <w:rFonts w:ascii="Palatino Linotype" w:hAnsi="Palatino Linotype"/>
          <w:kern w:val="1"/>
          <w:sz w:val="24"/>
          <w:szCs w:val="24"/>
          <w:lang w:eastAsia="hi-IN" w:bidi="hi-IN"/>
        </w:rPr>
        <w:t xml:space="preserve"> válasz</w:t>
      </w:r>
      <w:r>
        <w:rPr>
          <w:rFonts w:ascii="Palatino Linotype"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w:t>
      </w:r>
      <w:r w:rsidRPr="00AA5B0C">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mondatokban is képes lesz reagálni.</w:t>
      </w:r>
    </w:p>
    <w:p w:rsidR="005C7599" w:rsidRPr="00A00643" w:rsidRDefault="005C7599" w:rsidP="00B171CD">
      <w:pPr>
        <w:ind w:left="1092"/>
        <w:jc w:val="both"/>
        <w:rPr>
          <w:rFonts w:ascii="Palatino Linotype" w:hAnsi="Palatino Linotype"/>
          <w:sz w:val="24"/>
          <w:szCs w:val="24"/>
        </w:rPr>
      </w:pPr>
      <w:r>
        <w:rPr>
          <w:rFonts w:ascii="Palatino Linotype" w:hAnsi="Palatino Linotype"/>
          <w:sz w:val="24"/>
          <w:szCs w:val="24"/>
        </w:rPr>
        <w:t>A célként megfogalmazott idegennyelvi magabiztosság csak az alapvető igeidők helyes és pontos használata révén fog megvalósulni.</w:t>
      </w:r>
    </w:p>
    <w:p w:rsidR="005C7599" w:rsidRPr="006B7DDC" w:rsidRDefault="005C7599" w:rsidP="00B171CD">
      <w:pPr>
        <w:ind w:firstLine="540"/>
        <w:rPr>
          <w:rFonts w:ascii="Palatino Linotype" w:hAnsi="Palatino Linotype"/>
          <w:sz w:val="24"/>
          <w:szCs w:val="24"/>
        </w:rPr>
      </w:pPr>
    </w:p>
    <w:p w:rsidR="005C7599" w:rsidRPr="006B7DDC" w:rsidRDefault="005C7599" w:rsidP="00B171CD">
      <w:pPr>
        <w:numPr>
          <w:ilvl w:val="3"/>
          <w:numId w:val="34"/>
          <w:numberingChange w:id="23" w:author="NMH-SZFI" w:date="2013-04-11T12:31:00Z" w:original="%1:1:0:%2:3:0:.%3:3:0:.%4:2:0:."/>
        </w:numPr>
        <w:tabs>
          <w:tab w:val="num" w:pos="1440"/>
        </w:tabs>
        <w:ind w:left="1366" w:hanging="646"/>
        <w:rPr>
          <w:rFonts w:ascii="Palatino Linotype" w:hAnsi="Palatino Linotype"/>
          <w:b/>
          <w:sz w:val="24"/>
          <w:szCs w:val="24"/>
        </w:rPr>
      </w:pPr>
      <w:r>
        <w:rPr>
          <w:rFonts w:ascii="Palatino Linotype" w:hAnsi="Palatino Linotype"/>
          <w:b/>
          <w:sz w:val="24"/>
          <w:szCs w:val="24"/>
        </w:rPr>
        <w:t>Nyelvtani rendszerezés 2</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i/>
          <w:kern w:val="1"/>
          <w:sz w:val="24"/>
          <w:szCs w:val="24"/>
          <w:lang w:eastAsia="hi-IN" w:bidi="hi-IN"/>
        </w:rPr>
        <w:tab/>
      </w:r>
      <w:r w:rsidRPr="00CB7945">
        <w:rPr>
          <w:rFonts w:ascii="Palatino Linotype" w:hAnsi="Palatino Linotype"/>
          <w:b/>
          <w:i/>
          <w:kern w:val="1"/>
          <w:sz w:val="24"/>
          <w:szCs w:val="24"/>
          <w:lang w:eastAsia="hi-IN" w:bidi="hi-IN"/>
        </w:rPr>
        <w:t>10 óra</w:t>
      </w:r>
    </w:p>
    <w:p w:rsidR="005C7599" w:rsidRDefault="005C7599" w:rsidP="00B171CD">
      <w:pPr>
        <w:ind w:left="1092"/>
        <w:jc w:val="both"/>
        <w:rPr>
          <w:rFonts w:ascii="Palatino Linotype" w:hAnsi="Palatino Linotype"/>
          <w:sz w:val="24"/>
          <w:szCs w:val="24"/>
        </w:rPr>
      </w:pPr>
      <w:r>
        <w:rPr>
          <w:rFonts w:ascii="Palatino Linotype" w:hAnsi="Palatino Linotype"/>
          <w:sz w:val="24"/>
          <w:szCs w:val="24"/>
        </w:rPr>
        <w:t>A témakör tananyagaként megfogalmazott</w:t>
      </w:r>
      <w:r w:rsidRPr="00AA5B0C">
        <w:rPr>
          <w:rFonts w:ascii="Palatino Linotype" w:hAnsi="Palatino Linotype"/>
          <w:b/>
          <w:sz w:val="24"/>
          <w:szCs w:val="24"/>
        </w:rPr>
        <w:t xml:space="preserve"> </w:t>
      </w:r>
      <w:r>
        <w:rPr>
          <w:rFonts w:ascii="Palatino Linotype" w:hAnsi="Palatino Linotype"/>
          <w:b/>
          <w:sz w:val="24"/>
          <w:szCs w:val="24"/>
        </w:rPr>
        <w:t xml:space="preserve">nyelvtani egységek – </w:t>
      </w:r>
      <w:r w:rsidRPr="00A90491">
        <w:rPr>
          <w:rFonts w:ascii="Palatino Linotype" w:hAnsi="Palatino Linotype"/>
          <w:b/>
          <w:sz w:val="24"/>
          <w:szCs w:val="24"/>
        </w:rPr>
        <w:t xml:space="preserve">a tagadás, </w:t>
      </w:r>
      <w:r>
        <w:rPr>
          <w:rFonts w:ascii="Palatino Linotype" w:hAnsi="Palatino Linotype"/>
          <w:b/>
          <w:sz w:val="24"/>
          <w:szCs w:val="24"/>
        </w:rPr>
        <w:t xml:space="preserve">a jelen idejű </w:t>
      </w:r>
      <w:r w:rsidRPr="00AA5B0C">
        <w:rPr>
          <w:rFonts w:ascii="Palatino Linotype" w:hAnsi="Palatino Linotype"/>
          <w:b/>
          <w:sz w:val="24"/>
          <w:szCs w:val="24"/>
        </w:rPr>
        <w:t>feltételes mód</w:t>
      </w:r>
      <w:r>
        <w:rPr>
          <w:rFonts w:ascii="Palatino Linotype" w:hAnsi="Palatino Linotype"/>
          <w:sz w:val="24"/>
          <w:szCs w:val="24"/>
        </w:rPr>
        <w:t xml:space="preserve">, illetve a </w:t>
      </w:r>
      <w:r w:rsidRPr="00AA5B0C">
        <w:rPr>
          <w:rFonts w:ascii="Palatino Linotype" w:hAnsi="Palatino Linotype"/>
          <w:b/>
          <w:sz w:val="24"/>
          <w:szCs w:val="24"/>
        </w:rPr>
        <w:t>segédigék</w:t>
      </w:r>
      <w:r>
        <w:rPr>
          <w:rFonts w:ascii="Palatino Linotype" w:hAnsi="Palatino Linotype"/>
          <w:b/>
          <w:sz w:val="24"/>
          <w:szCs w:val="24"/>
        </w:rPr>
        <w:t xml:space="preserve"> (képesség, lehetőség, szükségesség)</w:t>
      </w:r>
      <w:r>
        <w:rPr>
          <w:rFonts w:ascii="Palatino Linotype" w:hAnsi="Palatino Linotype"/>
          <w:sz w:val="24"/>
          <w:szCs w:val="24"/>
        </w:rPr>
        <w:t xml:space="preserve"> - használata révén a diák képes lesz egzaktabb módon idegen nyelven bemutatkozni szakmai és személyes vonatkozásban egyaránt. Egyszerű mondatokban meg tudja fogalmazni az állásinterjún </w:t>
      </w:r>
      <w:r>
        <w:rPr>
          <w:rFonts w:ascii="Palatino Linotype" w:hAnsi="Palatino Linotype"/>
          <w:sz w:val="24"/>
          <w:szCs w:val="24"/>
        </w:rPr>
        <w:lastRenderedPageBreak/>
        <w:t xml:space="preserve">idegen nyelven feltett kérdésekre a választ kihasználva az a 3 alapvető igeidő, a segédigék által biztosított nyelvi precizitás adta kereteket. </w:t>
      </w:r>
      <w:r w:rsidRPr="00AA5B0C">
        <w:rPr>
          <w:rFonts w:ascii="Palatino Linotype" w:hAnsi="Palatino Linotype"/>
          <w:b/>
          <w:sz w:val="24"/>
          <w:szCs w:val="24"/>
        </w:rPr>
        <w:t>A kérd</w:t>
      </w:r>
      <w:r>
        <w:rPr>
          <w:rFonts w:ascii="Palatino Linotype" w:hAnsi="Palatino Linotype"/>
          <w:b/>
          <w:sz w:val="24"/>
          <w:szCs w:val="24"/>
        </w:rPr>
        <w:t>és</w:t>
      </w:r>
      <w:r w:rsidRPr="00AA5B0C">
        <w:rPr>
          <w:rFonts w:ascii="Palatino Linotype" w:hAnsi="Palatino Linotype"/>
          <w:b/>
          <w:sz w:val="24"/>
          <w:szCs w:val="24"/>
        </w:rPr>
        <w:t>feltevés</w:t>
      </w:r>
      <w:r>
        <w:rPr>
          <w:rFonts w:ascii="Palatino Linotype" w:hAnsi="Palatino Linotype"/>
          <w:b/>
          <w:sz w:val="24"/>
          <w:szCs w:val="24"/>
        </w:rPr>
        <w:t>, a szórend</w:t>
      </w:r>
      <w:r w:rsidRPr="00AA5B0C">
        <w:rPr>
          <w:rFonts w:ascii="Palatino Linotype" w:hAnsi="Palatino Linotype"/>
          <w:b/>
          <w:sz w:val="24"/>
          <w:szCs w:val="24"/>
        </w:rPr>
        <w:t xml:space="preserve"> alapvető szabályainak elsajátítása</w:t>
      </w:r>
      <w:r>
        <w:rPr>
          <w:rFonts w:ascii="Palatino Linotype" w:hAnsi="Palatino Linotype"/>
          <w:sz w:val="24"/>
          <w:szCs w:val="24"/>
        </w:rPr>
        <w:t xml:space="preserve"> révén alkalmassá válik a diák arra, hogy egy munkahelyi állásinterjún megértse a feltett kérdéseket, illetve esetlegesen ő maga is egyszerű tisztázó kérdéseket tudjon feltenni a munkahelyi meghallgatás során. </w:t>
      </w:r>
    </w:p>
    <w:p w:rsidR="005C7599" w:rsidRPr="006B7DDC" w:rsidRDefault="005C7599" w:rsidP="00B171CD">
      <w:pPr>
        <w:jc w:val="both"/>
        <w:rPr>
          <w:rFonts w:ascii="Palatino Linotype" w:hAnsi="Palatino Linotype"/>
          <w:sz w:val="24"/>
          <w:szCs w:val="24"/>
        </w:rPr>
      </w:pPr>
    </w:p>
    <w:p w:rsidR="005C7599" w:rsidRPr="006B7DDC" w:rsidRDefault="005C7599" w:rsidP="00B171CD">
      <w:pPr>
        <w:numPr>
          <w:ilvl w:val="3"/>
          <w:numId w:val="34"/>
          <w:numberingChange w:id="24" w:author="NMH-SZFI" w:date="2013-04-11T12:31:00Z" w:original="%1:1:0:%2:3:0:.%3:3:0:.%4:3:0:."/>
        </w:numPr>
        <w:tabs>
          <w:tab w:val="num" w:pos="1440"/>
        </w:tabs>
        <w:ind w:left="1366" w:hanging="646"/>
        <w:rPr>
          <w:rFonts w:ascii="Palatino Linotype" w:hAnsi="Palatino Linotype"/>
          <w:b/>
          <w:sz w:val="24"/>
          <w:szCs w:val="24"/>
        </w:rPr>
      </w:pPr>
      <w:r>
        <w:rPr>
          <w:rFonts w:ascii="Palatino Linotype" w:hAnsi="Palatino Linotype"/>
          <w:b/>
          <w:sz w:val="24"/>
          <w:szCs w:val="24"/>
        </w:rPr>
        <w:t xml:space="preserve">Nyelvi készségfejlesztés </w:t>
      </w:r>
      <w:r w:rsidRPr="006B7DDC">
        <w:rPr>
          <w:rFonts w:ascii="Palatino Linotype" w:hAnsi="Palatino Linotype"/>
          <w:b/>
          <w:sz w:val="24"/>
          <w:szCs w:val="24"/>
        </w:rPr>
        <w:tab/>
      </w:r>
      <w:r w:rsidRPr="006B7DD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24</w:t>
      </w:r>
      <w:r w:rsidRPr="006B7DDC">
        <w:rPr>
          <w:rFonts w:ascii="Palatino Linotype" w:hAnsi="Palatino Linotype"/>
          <w:b/>
          <w:i/>
          <w:sz w:val="24"/>
          <w:szCs w:val="24"/>
        </w:rPr>
        <w:t xml:space="preserve"> óra</w:t>
      </w:r>
    </w:p>
    <w:p w:rsidR="005C7599" w:rsidRDefault="005C7599" w:rsidP="00B171CD">
      <w:pPr>
        <w:widowControl w:val="0"/>
        <w:suppressAutoHyphens/>
        <w:ind w:left="1728" w:firstLine="61"/>
        <w:jc w:val="both"/>
        <w:rPr>
          <w:rFonts w:ascii="Palatino Linotype" w:hAnsi="Palatino Linotype"/>
          <w:kern w:val="1"/>
          <w:sz w:val="24"/>
          <w:szCs w:val="24"/>
          <w:lang w:eastAsia="hi-IN" w:bidi="hi-IN"/>
        </w:rPr>
      </w:pPr>
      <w:r>
        <w:rPr>
          <w:rFonts w:ascii="Palatino Linotype" w:hAnsi="Palatino Linotype"/>
          <w:b/>
          <w:sz w:val="24"/>
          <w:szCs w:val="24"/>
        </w:rPr>
        <w:t>/</w:t>
      </w:r>
      <w:r w:rsidRPr="00C23772">
        <w:rPr>
          <w:rFonts w:ascii="Palatino Linotype" w:hAnsi="Palatino Linotype"/>
          <w:sz w:val="24"/>
          <w:szCs w:val="24"/>
        </w:rPr>
        <w:t>Az induktív nyelvtanulási képesség és az idegennyelvi asszociatív memória fejlesztése fonetikai készségfejlesztéssel kiegészítve/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p>
    <w:p w:rsidR="005C7599" w:rsidRDefault="005C7599" w:rsidP="00B171CD">
      <w:pPr>
        <w:widowControl w:val="0"/>
        <w:suppressAutoHyphens/>
        <w:ind w:left="1134"/>
        <w:jc w:val="both"/>
        <w:rPr>
          <w:rFonts w:ascii="Palatino Linotype" w:hAnsi="Palatino Linotype"/>
          <w:sz w:val="24"/>
          <w:szCs w:val="24"/>
        </w:rPr>
      </w:pPr>
      <w:r w:rsidRPr="00F44D3F">
        <w:rPr>
          <w:rFonts w:ascii="Palatino Linotype" w:hAnsi="Palatino Linotype"/>
          <w:kern w:val="1"/>
          <w:sz w:val="24"/>
          <w:szCs w:val="24"/>
          <w:lang w:eastAsia="hi-IN" w:bidi="hi-IN"/>
        </w:rPr>
        <w:t>A 24 órás nyelvi készségfejlesz</w:t>
      </w:r>
      <w:r>
        <w:rPr>
          <w:rFonts w:ascii="Palatino Linotype" w:hAnsi="Palatino Linotype"/>
          <w:kern w:val="1"/>
          <w:sz w:val="24"/>
          <w:szCs w:val="24"/>
          <w:lang w:eastAsia="hi-IN" w:bidi="hi-IN"/>
        </w:rPr>
        <w:t>t</w:t>
      </w:r>
      <w:r w:rsidRPr="00F44D3F">
        <w:rPr>
          <w:rFonts w:ascii="Palatino Linotype" w:hAnsi="Palatino Linotype"/>
          <w:kern w:val="1"/>
          <w:sz w:val="24"/>
          <w:szCs w:val="24"/>
          <w:lang w:eastAsia="hi-IN" w:bidi="hi-IN"/>
        </w:rPr>
        <w:t>ő blokk célja, hogy rendszerezze a diák idegennyelvi</w:t>
      </w:r>
      <w:r>
        <w:rPr>
          <w:rFonts w:ascii="Palatino Linotype" w:hAnsi="Palatino Linotype"/>
          <w:kern w:val="1"/>
          <w:sz w:val="24"/>
          <w:szCs w:val="24"/>
          <w:lang w:eastAsia="hi-IN" w:bidi="hi-IN"/>
        </w:rPr>
        <w:t xml:space="preserve"> alapszókincshez kapcsolódó</w:t>
      </w:r>
      <w:r w:rsidRPr="00F44D3F">
        <w:rPr>
          <w:rFonts w:ascii="Palatino Linotype" w:hAnsi="Palatino Linotype"/>
          <w:kern w:val="1"/>
          <w:sz w:val="24"/>
          <w:szCs w:val="24"/>
          <w:lang w:eastAsia="hi-IN" w:bidi="hi-IN"/>
        </w:rPr>
        <w:t xml:space="preserve"> ismereteit. Az </w:t>
      </w:r>
      <w:r w:rsidRPr="00AA5B0C">
        <w:rPr>
          <w:rFonts w:ascii="Palatino Linotype" w:hAnsi="Palatino Linotype"/>
          <w:b/>
          <w:kern w:val="1"/>
          <w:sz w:val="24"/>
          <w:szCs w:val="24"/>
          <w:lang w:eastAsia="hi-IN" w:bidi="hi-IN"/>
        </w:rPr>
        <w:t xml:space="preserve">induktív nyelvtanulási képességfejlesztés </w:t>
      </w:r>
      <w:r w:rsidRPr="00F44D3F">
        <w:rPr>
          <w:rFonts w:ascii="Palatino Linotype" w:hAnsi="Palatino Linotype"/>
          <w:kern w:val="1"/>
          <w:sz w:val="24"/>
          <w:szCs w:val="24"/>
          <w:lang w:eastAsia="hi-IN" w:bidi="hi-IN"/>
        </w:rPr>
        <w:t xml:space="preserve">és az </w:t>
      </w:r>
      <w:r w:rsidRPr="00AA5B0C">
        <w:rPr>
          <w:rFonts w:ascii="Palatino Linotype" w:hAnsi="Palatino Linotype"/>
          <w:b/>
          <w:kern w:val="1"/>
          <w:sz w:val="24"/>
          <w:szCs w:val="24"/>
          <w:lang w:eastAsia="hi-IN" w:bidi="hi-IN"/>
        </w:rPr>
        <w:t>idegennyelvi asszociatív memóriafejlesztés</w:t>
      </w:r>
      <w:r>
        <w:rPr>
          <w:rFonts w:ascii="Palatino Linotype" w:hAnsi="Palatino Linotype"/>
          <w:kern w:val="1"/>
          <w:sz w:val="24"/>
          <w:szCs w:val="24"/>
          <w:lang w:eastAsia="hi-IN" w:bidi="hi-IN"/>
        </w:rPr>
        <w:t xml:space="preserve"> 4</w:t>
      </w:r>
      <w:r w:rsidRPr="00F44D3F">
        <w:rPr>
          <w:rFonts w:ascii="Palatino Linotype"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5C7599" w:rsidRPr="00F44D3F" w:rsidRDefault="005C7599" w:rsidP="00B171CD">
      <w:pPr>
        <w:widowControl w:val="0"/>
        <w:suppressAutoHyphens/>
        <w:ind w:left="1134"/>
        <w:jc w:val="both"/>
        <w:rPr>
          <w:rFonts w:ascii="Palatino Linotype" w:hAnsi="Palatino Linotype"/>
          <w:sz w:val="24"/>
          <w:szCs w:val="24"/>
        </w:rPr>
      </w:pPr>
      <w:r w:rsidRPr="00F44D3F">
        <w:rPr>
          <w:rFonts w:ascii="Palatino Linotype" w:hAnsi="Palatino Linotype"/>
          <w:sz w:val="24"/>
          <w:szCs w:val="24"/>
        </w:rPr>
        <w:t>Az elsajátítandó témakörök:</w:t>
      </w:r>
    </w:p>
    <w:p w:rsidR="005C7599" w:rsidRPr="00F44D3F" w:rsidRDefault="005C7599" w:rsidP="00B171CD">
      <w:pPr>
        <w:widowControl w:val="0"/>
        <w:numPr>
          <w:ilvl w:val="0"/>
          <w:numId w:val="32"/>
        </w:numPr>
        <w:suppressAutoHyphens/>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személyes bemutatkozás</w:t>
      </w:r>
    </w:p>
    <w:p w:rsidR="005C7599" w:rsidRPr="00F44D3F" w:rsidRDefault="005C7599" w:rsidP="00B171CD">
      <w:pPr>
        <w:widowControl w:val="0"/>
        <w:numPr>
          <w:ilvl w:val="0"/>
          <w:numId w:val="32"/>
        </w:numPr>
        <w:suppressAutoHyphens/>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munka világa</w:t>
      </w:r>
    </w:p>
    <w:p w:rsidR="005C7599" w:rsidRPr="00F44D3F" w:rsidRDefault="005C7599" w:rsidP="00B171CD">
      <w:pPr>
        <w:widowControl w:val="0"/>
        <w:numPr>
          <w:ilvl w:val="0"/>
          <w:numId w:val="32"/>
        </w:numPr>
        <w:suppressAutoHyphens/>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napi tevékenységek, aktivitás</w:t>
      </w:r>
    </w:p>
    <w:p w:rsidR="005C7599" w:rsidRDefault="005C7599" w:rsidP="00B171CD">
      <w:pPr>
        <w:widowControl w:val="0"/>
        <w:numPr>
          <w:ilvl w:val="0"/>
          <w:numId w:val="32"/>
        </w:numPr>
        <w:suppressAutoHyphens/>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étkezés</w:t>
      </w:r>
      <w:r>
        <w:rPr>
          <w:rFonts w:ascii="Palatino Linotype" w:hAnsi="Palatino Linotype"/>
          <w:kern w:val="1"/>
          <w:sz w:val="24"/>
          <w:szCs w:val="24"/>
          <w:lang w:eastAsia="hi-IN" w:bidi="hi-IN"/>
        </w:rPr>
        <w:t>, szállás</w:t>
      </w:r>
    </w:p>
    <w:p w:rsidR="005C7599" w:rsidRPr="00AA5B0C" w:rsidRDefault="005C7599" w:rsidP="00B171CD">
      <w:pPr>
        <w:ind w:left="1134"/>
        <w:rPr>
          <w:rFonts w:ascii="Palatino Linotype" w:hAnsi="Palatino Linotype"/>
          <w:sz w:val="24"/>
          <w:szCs w:val="24"/>
        </w:rPr>
      </w:pPr>
      <w:r w:rsidRPr="00AA5B0C">
        <w:rPr>
          <w:rFonts w:ascii="Palatino Linotype" w:hAnsi="Palatino Linotype"/>
          <w:sz w:val="24"/>
          <w:szCs w:val="24"/>
        </w:rPr>
        <w:t>Ezen a témakörön keresztül valósul meg a fonetikai dekódolási képességfejlesztés is, amely során a célnyelv legfontosabb fonetikai szabályaival ismerkedik meg a nyelvtanuló.</w:t>
      </w:r>
    </w:p>
    <w:p w:rsidR="005C7599" w:rsidRPr="006B7DDC" w:rsidRDefault="005C7599" w:rsidP="00B171CD">
      <w:pPr>
        <w:ind w:left="708"/>
        <w:jc w:val="both"/>
        <w:rPr>
          <w:rFonts w:ascii="Palatino Linotype" w:hAnsi="Palatino Linotype"/>
          <w:sz w:val="24"/>
          <w:szCs w:val="24"/>
        </w:rPr>
      </w:pPr>
    </w:p>
    <w:p w:rsidR="005C7599" w:rsidRPr="006B7DDC" w:rsidRDefault="005C7599" w:rsidP="00B171CD">
      <w:pPr>
        <w:numPr>
          <w:ilvl w:val="3"/>
          <w:numId w:val="34"/>
          <w:numberingChange w:id="25" w:author="NMH-SZFI" w:date="2013-04-11T12:31:00Z" w:original="%1:1:0:%2:3:0:.%3:3:0:.%4:4:0:."/>
        </w:numPr>
        <w:tabs>
          <w:tab w:val="num" w:pos="1440"/>
        </w:tabs>
        <w:ind w:left="1366" w:hanging="646"/>
        <w:rPr>
          <w:rFonts w:ascii="Palatino Linotype" w:hAnsi="Palatino Linotype"/>
          <w:b/>
          <w:sz w:val="24"/>
          <w:szCs w:val="24"/>
        </w:rPr>
      </w:pPr>
      <w:r w:rsidRPr="000B1B3D">
        <w:rPr>
          <w:rFonts w:ascii="Palatino Linotype" w:hAnsi="Palatino Linotype"/>
          <w:b/>
          <w:kern w:val="1"/>
          <w:sz w:val="24"/>
          <w:szCs w:val="24"/>
          <w:lang w:eastAsia="hi-IN" w:bidi="hi-IN"/>
        </w:rPr>
        <w:t xml:space="preserve">Munkavállalói szókincs </w:t>
      </w:r>
      <w:r w:rsidRPr="006B7DDC">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20</w:t>
      </w:r>
      <w:r w:rsidRPr="006B7DDC">
        <w:rPr>
          <w:rFonts w:ascii="Palatino Linotype" w:hAnsi="Palatino Linotype"/>
          <w:b/>
          <w:i/>
          <w:sz w:val="24"/>
          <w:szCs w:val="24"/>
        </w:rPr>
        <w:t xml:space="preserve"> óra</w:t>
      </w:r>
    </w:p>
    <w:p w:rsidR="005C7599" w:rsidRDefault="005C7599" w:rsidP="00B171CD">
      <w:pPr>
        <w:ind w:left="1789" w:firstLine="17"/>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Pr>
          <w:rFonts w:ascii="Palatino Linotype" w:hAnsi="Palatino Linotype"/>
          <w:b/>
          <w:kern w:val="1"/>
          <w:sz w:val="24"/>
          <w:szCs w:val="24"/>
          <w:lang w:eastAsia="hi-IN" w:bidi="hi-IN"/>
        </w:rPr>
        <w:t>/</w:t>
      </w:r>
    </w:p>
    <w:p w:rsidR="005C7599" w:rsidRDefault="005C7599" w:rsidP="00B171CD">
      <w:pPr>
        <w:ind w:left="1080"/>
        <w:jc w:val="both"/>
        <w:rPr>
          <w:rFonts w:ascii="Palatino Linotype" w:hAnsi="Palatino Linotype"/>
          <w:sz w:val="24"/>
          <w:szCs w:val="24"/>
        </w:rPr>
      </w:pPr>
    </w:p>
    <w:p w:rsidR="005C7599" w:rsidRPr="006B7DDC" w:rsidRDefault="005C7599" w:rsidP="00B171CD">
      <w:pPr>
        <w:ind w:left="1080"/>
        <w:jc w:val="both"/>
        <w:rPr>
          <w:rFonts w:ascii="Palatino Linotype" w:hAnsi="Palatino Linotype"/>
          <w:sz w:val="24"/>
          <w:szCs w:val="24"/>
        </w:rPr>
      </w:pPr>
      <w:r w:rsidRPr="00620FC1">
        <w:rPr>
          <w:rFonts w:ascii="Palatino Linotype" w:hAnsi="Palatino Linotype"/>
          <w:sz w:val="24"/>
          <w:szCs w:val="24"/>
        </w:rPr>
        <w:t>A 20 órás szakmai nyelvi készségfejlesztés csak a 44 órás 3 alapozó témakör elsajátítása után lehetséges. Cél, hogy a témakör végére a diák egyszerű mondatokban, megfelelő nyelvi ta</w:t>
      </w:r>
      <w:r>
        <w:rPr>
          <w:rFonts w:ascii="Palatino Linotype" w:hAnsi="Palatino Linotype"/>
          <w:sz w:val="24"/>
          <w:szCs w:val="24"/>
        </w:rPr>
        <w:t xml:space="preserve">rtalmi koherenciával be tudjon </w:t>
      </w:r>
      <w:r w:rsidRPr="00620FC1">
        <w:rPr>
          <w:rFonts w:ascii="Palatino Linotype" w:hAnsi="Palatino Linotype"/>
          <w:sz w:val="24"/>
          <w:szCs w:val="24"/>
        </w:rPr>
        <w:t>bemutatkozni kifejezetten szakmai vonatkozással. A témakör tananyagának elsajátít</w:t>
      </w:r>
      <w:r>
        <w:rPr>
          <w:rFonts w:ascii="Palatino Linotype" w:hAnsi="Palatino Linotype"/>
          <w:sz w:val="24"/>
          <w:szCs w:val="24"/>
        </w:rPr>
        <w:t>ása révén alkalmas lesz a munka</w:t>
      </w:r>
      <w:r w:rsidRPr="00620FC1">
        <w:rPr>
          <w:rFonts w:ascii="Palatino Linotype" w:hAnsi="Palatino Linotype"/>
          <w:sz w:val="24"/>
          <w:szCs w:val="24"/>
        </w:rPr>
        <w:t>lehetőségeket feltérképezni a célnyelvi országban. Begyakorolja az alapadatokat tartalmazó formanyomtatvány kitöltését. Elsajátítja azt a szakmai jellegű szókincset</w:t>
      </w:r>
      <w:r>
        <w:rPr>
          <w:rFonts w:ascii="Palatino Linotype" w:hAnsi="Palatino Linotype"/>
          <w:sz w:val="24"/>
          <w:szCs w:val="24"/>
        </w:rPr>
        <w:t>,</w:t>
      </w:r>
      <w:r w:rsidRPr="00620FC1">
        <w:rPr>
          <w:rFonts w:ascii="Palatino Linotype" w:hAnsi="Palatino Linotype"/>
          <w:sz w:val="24"/>
          <w:szCs w:val="24"/>
        </w:rPr>
        <w:t xml:space="preserve"> </w:t>
      </w:r>
      <w:r w:rsidRPr="00620FC1">
        <w:rPr>
          <w:rFonts w:ascii="Palatino Linotype" w:hAnsi="Palatino Linotype"/>
          <w:sz w:val="24"/>
          <w:szCs w:val="24"/>
        </w:rPr>
        <w:lastRenderedPageBreak/>
        <w:t>ami alkalmassá teszi arra, hogy a munkalehetőségekről, munkakörülményekről tájékozódjon. A témakör tanulása során közvetlenül a szakmájára vonatkozó gyakran használt kifejezéseket sajátítja el.</w:t>
      </w:r>
    </w:p>
    <w:p w:rsidR="005C7599" w:rsidRPr="006B7DDC" w:rsidRDefault="005C7599" w:rsidP="00B171CD">
      <w:pPr>
        <w:rPr>
          <w:rFonts w:ascii="Palatino Linotype" w:hAnsi="Palatino Linotype"/>
          <w:sz w:val="24"/>
          <w:szCs w:val="24"/>
        </w:rPr>
      </w:pPr>
    </w:p>
    <w:p w:rsidR="005C7599" w:rsidRPr="00620FC1" w:rsidRDefault="005C7599" w:rsidP="00B171CD">
      <w:pPr>
        <w:widowControl w:val="0"/>
        <w:numPr>
          <w:ilvl w:val="1"/>
          <w:numId w:val="33"/>
        </w:numPr>
        <w:suppressAutoHyphens/>
        <w:jc w:val="both"/>
        <w:rPr>
          <w:rFonts w:ascii="Palatino Linotype" w:hAnsi="Palatino Linotype"/>
          <w:b/>
          <w:i/>
          <w:sz w:val="24"/>
          <w:szCs w:val="24"/>
        </w:rPr>
      </w:pPr>
      <w:r w:rsidRPr="00620FC1">
        <w:rPr>
          <w:rFonts w:ascii="Palatino Linotype" w:hAnsi="Palatino Linotype"/>
          <w:b/>
          <w:i/>
          <w:sz w:val="24"/>
          <w:szCs w:val="24"/>
        </w:rPr>
        <w:t xml:space="preserve">A képzés javasolt helyszíne </w:t>
      </w:r>
      <w:r>
        <w:rPr>
          <w:rFonts w:ascii="Palatino Linotype" w:hAnsi="Palatino Linotype"/>
          <w:b/>
          <w:i/>
          <w:sz w:val="24"/>
          <w:szCs w:val="24"/>
        </w:rPr>
        <w:t>(ajánlás)</w:t>
      </w:r>
    </w:p>
    <w:p w:rsidR="005C7599" w:rsidRPr="00BC3D23" w:rsidRDefault="005C7599" w:rsidP="00B171CD">
      <w:pPr>
        <w:widowControl w:val="0"/>
        <w:suppressAutoHyphens/>
        <w:ind w:left="705"/>
        <w:jc w:val="both"/>
        <w:rPr>
          <w:rFonts w:ascii="Palatino Linotype" w:hAnsi="Palatino Linotype"/>
          <w:bCs/>
          <w:i/>
          <w:sz w:val="24"/>
          <w:szCs w:val="24"/>
        </w:rPr>
      </w:pPr>
      <w:r w:rsidRPr="00BC3D23">
        <w:rPr>
          <w:rFonts w:ascii="Palatino Linotype" w:hAnsi="Palatino Linotype"/>
          <w:i/>
          <w:kern w:val="1"/>
          <w:sz w:val="24"/>
          <w:szCs w:val="24"/>
          <w:lang w:eastAsia="hi-IN" w:bidi="hi-IN"/>
        </w:rPr>
        <w:t>Az órák kb. 50%-a egyszerű tanteremben történjen, egy másik fele pedig számítógépes tanterem</w:t>
      </w:r>
      <w:r>
        <w:rPr>
          <w:rFonts w:ascii="Palatino Linotype" w:hAnsi="Palatino Linotype"/>
          <w:i/>
          <w:kern w:val="1"/>
          <w:sz w:val="24"/>
          <w:szCs w:val="24"/>
          <w:lang w:eastAsia="hi-IN" w:bidi="hi-IN"/>
        </w:rPr>
        <w:t>ben</w:t>
      </w:r>
      <w:r w:rsidRPr="00BC3D23">
        <w:rPr>
          <w:rFonts w:ascii="Palatino Linotype" w:hAnsi="Palatino Linotype"/>
          <w:i/>
          <w:kern w:val="1"/>
          <w:sz w:val="24"/>
          <w:szCs w:val="24"/>
          <w:lang w:eastAsia="hi-IN" w:bidi="hi-IN"/>
        </w:rPr>
        <w:t>, hiszen az oktatás egy jelentős részben digitális tananyag által támogatott formában zajlik.</w:t>
      </w:r>
    </w:p>
    <w:p w:rsidR="005C7599" w:rsidRPr="006B7DDC" w:rsidRDefault="005C7599" w:rsidP="00B171CD">
      <w:pPr>
        <w:ind w:left="792"/>
        <w:jc w:val="both"/>
        <w:rPr>
          <w:rFonts w:ascii="Palatino Linotype" w:hAnsi="Palatino Linotype"/>
          <w:b/>
          <w:bCs/>
          <w:sz w:val="24"/>
          <w:szCs w:val="24"/>
        </w:rPr>
      </w:pPr>
    </w:p>
    <w:p w:rsidR="005C7599" w:rsidRPr="00DE7CA1" w:rsidRDefault="005C7599" w:rsidP="00B171CD">
      <w:pPr>
        <w:widowControl w:val="0"/>
        <w:numPr>
          <w:ilvl w:val="1"/>
          <w:numId w:val="33"/>
        </w:numPr>
        <w:suppressAutoHyphens/>
        <w:jc w:val="both"/>
        <w:rPr>
          <w:rFonts w:ascii="Palatino Linotype" w:hAnsi="Palatino Linotype"/>
          <w:b/>
          <w:sz w:val="24"/>
          <w:szCs w:val="24"/>
        </w:rPr>
      </w:pPr>
      <w:r w:rsidRPr="00620FC1">
        <w:rPr>
          <w:rFonts w:ascii="Palatino Linotype" w:hAnsi="Palatino Linotype"/>
          <w:b/>
          <w:i/>
          <w:sz w:val="24"/>
          <w:szCs w:val="24"/>
        </w:rPr>
        <w:t>A tantárgy elsajátítása során alkalmazható sajátos módszerek, tanulói tevékenységformák</w:t>
      </w:r>
      <w:r>
        <w:rPr>
          <w:rFonts w:ascii="Palatino Linotype" w:hAnsi="Palatino Linotype"/>
          <w:b/>
          <w:i/>
          <w:sz w:val="24"/>
          <w:szCs w:val="24"/>
        </w:rPr>
        <w:t xml:space="preserve"> (ajánlás)</w:t>
      </w:r>
    </w:p>
    <w:p w:rsidR="005C7599" w:rsidRDefault="005C7599" w:rsidP="00B171CD">
      <w:pPr>
        <w:widowControl w:val="0"/>
        <w:suppressAutoHyphens/>
        <w:ind w:left="792"/>
        <w:jc w:val="both"/>
        <w:rPr>
          <w:rFonts w:ascii="Palatino Linotype" w:hAnsi="Palatino Linotype"/>
          <w:bCs/>
          <w:i/>
          <w:sz w:val="24"/>
          <w:szCs w:val="24"/>
        </w:rPr>
      </w:pPr>
      <w:r>
        <w:rPr>
          <w:rFonts w:ascii="Palatino Linotype" w:hAnsi="Palatino Linotype"/>
          <w:bCs/>
          <w:i/>
          <w:sz w:val="24"/>
          <w:szCs w:val="24"/>
        </w:rPr>
        <w:t xml:space="preserve">A tananyag </w:t>
      </w:r>
      <w:r w:rsidRPr="00BC3D23">
        <w:rPr>
          <w:rFonts w:ascii="Palatino Linotype" w:hAnsi="Palatino Linotype"/>
          <w:bCs/>
          <w:i/>
          <w:sz w:val="24"/>
          <w:szCs w:val="24"/>
        </w:rPr>
        <w:t>kb. fele digitális tartalmú oktatási anyag, így speciálisak mind a módszerek, mind pedig a tanulói tevékenységformák.</w:t>
      </w:r>
    </w:p>
    <w:p w:rsidR="005C7599" w:rsidRPr="00BC3D23" w:rsidRDefault="005C7599" w:rsidP="00B171CD">
      <w:pPr>
        <w:widowControl w:val="0"/>
        <w:suppressAutoHyphens/>
        <w:ind w:left="792"/>
        <w:jc w:val="both"/>
        <w:rPr>
          <w:rFonts w:ascii="Palatino Linotype" w:hAnsi="Palatino Linotype"/>
          <w:bCs/>
          <w:i/>
          <w:sz w:val="24"/>
          <w:szCs w:val="24"/>
        </w:rPr>
      </w:pPr>
    </w:p>
    <w:p w:rsidR="005C7599" w:rsidRPr="006B7DDC" w:rsidRDefault="005C7599" w:rsidP="00B171CD">
      <w:pPr>
        <w:widowControl w:val="0"/>
        <w:numPr>
          <w:ilvl w:val="2"/>
          <w:numId w:val="35"/>
        </w:numPr>
        <w:suppressAutoHyphens/>
        <w:jc w:val="both"/>
        <w:rPr>
          <w:rFonts w:ascii="Palatino Linotype" w:hAnsi="Palatino Linotype"/>
          <w:b/>
          <w:bCs/>
          <w:i/>
          <w:sz w:val="24"/>
          <w:szCs w:val="24"/>
        </w:rPr>
      </w:pPr>
      <w:r w:rsidRPr="006B7DDC">
        <w:rPr>
          <w:rFonts w:ascii="Palatino Linotype" w:hAnsi="Palatino Linotype"/>
          <w:b/>
          <w:bCs/>
          <w:i/>
          <w:sz w:val="24"/>
          <w:szCs w:val="24"/>
        </w:rPr>
        <w:t>A tantárgy elsajátítása során alkalmazható saját</w:t>
      </w:r>
      <w:r>
        <w:rPr>
          <w:rFonts w:ascii="Palatino Linotype" w:hAnsi="Palatino Linotype"/>
          <w:b/>
          <w:bCs/>
          <w:i/>
          <w:sz w:val="24"/>
          <w:szCs w:val="24"/>
        </w:rPr>
        <w:t xml:space="preserve">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C7599" w:rsidRPr="008B7D14" w:rsidTr="0080678C">
        <w:trPr>
          <w:jc w:val="center"/>
        </w:trPr>
        <w:tc>
          <w:tcPr>
            <w:tcW w:w="994" w:type="dxa"/>
            <w:vMerge w:val="restart"/>
            <w:vAlign w:val="center"/>
          </w:tcPr>
          <w:p w:rsidR="005C7599" w:rsidRPr="008B7D14" w:rsidRDefault="005C7599" w:rsidP="0080678C">
            <w:pPr>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5C7599" w:rsidRDefault="005C7599" w:rsidP="0080678C">
            <w:pPr>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5C7599" w:rsidRPr="008B7D14" w:rsidRDefault="005C7599" w:rsidP="0080678C">
            <w:pPr>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5C7599" w:rsidRPr="008B7D14" w:rsidRDefault="005C7599" w:rsidP="0080678C">
            <w:pPr>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5C7599" w:rsidRPr="008B7D14" w:rsidRDefault="005C7599" w:rsidP="0080678C">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5C7599" w:rsidRPr="008B7D14" w:rsidTr="0080678C">
        <w:trPr>
          <w:jc w:val="center"/>
        </w:trPr>
        <w:tc>
          <w:tcPr>
            <w:tcW w:w="994" w:type="dxa"/>
            <w:vMerge/>
            <w:vAlign w:val="center"/>
          </w:tcPr>
          <w:p w:rsidR="005C7599" w:rsidRPr="008B7D14" w:rsidRDefault="005C7599" w:rsidP="0080678C">
            <w:pPr>
              <w:jc w:val="center"/>
              <w:rPr>
                <w:rFonts w:ascii="Palatino Linotype" w:hAnsi="Palatino Linotype"/>
                <w:b/>
                <w:sz w:val="20"/>
                <w:szCs w:val="20"/>
              </w:rPr>
            </w:pPr>
          </w:p>
        </w:tc>
        <w:tc>
          <w:tcPr>
            <w:tcW w:w="2800" w:type="dxa"/>
            <w:vMerge/>
            <w:vAlign w:val="center"/>
          </w:tcPr>
          <w:p w:rsidR="005C7599" w:rsidRPr="008B7D14" w:rsidRDefault="005C7599" w:rsidP="0080678C">
            <w:pPr>
              <w:rPr>
                <w:rFonts w:ascii="Palatino Linotype" w:hAnsi="Palatino Linotype"/>
                <w:b/>
                <w:sz w:val="20"/>
                <w:szCs w:val="20"/>
              </w:rPr>
            </w:pPr>
          </w:p>
        </w:tc>
        <w:tc>
          <w:tcPr>
            <w:tcW w:w="945" w:type="dxa"/>
            <w:vAlign w:val="center"/>
          </w:tcPr>
          <w:p w:rsidR="005C7599" w:rsidRPr="008B7D14" w:rsidRDefault="005C7599" w:rsidP="0080678C">
            <w:pPr>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5C7599" w:rsidRPr="008B7D14" w:rsidRDefault="005C7599" w:rsidP="0080678C">
            <w:pPr>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5C7599" w:rsidRPr="008B7D14" w:rsidRDefault="005C7599" w:rsidP="0080678C">
            <w:pPr>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5C7599" w:rsidRPr="008B7D14" w:rsidRDefault="005C7599" w:rsidP="0080678C">
            <w:pPr>
              <w:jc w:val="center"/>
              <w:rPr>
                <w:rFonts w:ascii="Palatino Linotype" w:hAnsi="Palatino Linotype"/>
                <w:b/>
                <w:sz w:val="20"/>
                <w:szCs w:val="20"/>
              </w:rPr>
            </w:pPr>
          </w:p>
        </w:tc>
      </w:tr>
      <w:tr w:rsidR="005C7599" w:rsidRPr="008B7D14" w:rsidTr="0080678C">
        <w:trPr>
          <w:jc w:val="center"/>
        </w:trPr>
        <w:tc>
          <w:tcPr>
            <w:tcW w:w="994" w:type="dxa"/>
            <w:vAlign w:val="center"/>
          </w:tcPr>
          <w:p w:rsidR="005C7599" w:rsidRPr="008B7D14" w:rsidRDefault="005C7599" w:rsidP="0080678C">
            <w:pPr>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5C7599" w:rsidRPr="008B7D14" w:rsidRDefault="005C7599" w:rsidP="0080678C">
            <w:pPr>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5C7599" w:rsidRPr="008B7D14" w:rsidRDefault="005C7599" w:rsidP="0080678C">
            <w:pPr>
              <w:jc w:val="center"/>
              <w:rPr>
                <w:rFonts w:ascii="Palatino Linotype" w:hAnsi="Palatino Linotype"/>
                <w:sz w:val="20"/>
                <w:szCs w:val="20"/>
              </w:rPr>
            </w:pPr>
          </w:p>
        </w:tc>
        <w:tc>
          <w:tcPr>
            <w:tcW w:w="945" w:type="dxa"/>
            <w:vAlign w:val="center"/>
          </w:tcPr>
          <w:p w:rsidR="005C7599" w:rsidRPr="008B7D14" w:rsidRDefault="005C7599" w:rsidP="0080678C">
            <w:pPr>
              <w:jc w:val="center"/>
              <w:rPr>
                <w:rFonts w:ascii="Palatino Linotype" w:hAnsi="Palatino Linotype"/>
                <w:sz w:val="20"/>
                <w:szCs w:val="20"/>
              </w:rPr>
            </w:pPr>
          </w:p>
        </w:tc>
        <w:tc>
          <w:tcPr>
            <w:tcW w:w="945" w:type="dxa"/>
            <w:vAlign w:val="center"/>
          </w:tcPr>
          <w:p w:rsidR="005C7599" w:rsidRPr="008B7D14" w:rsidRDefault="005C7599" w:rsidP="0080678C">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C7599" w:rsidRPr="008B7D14" w:rsidRDefault="005C7599" w:rsidP="0080678C">
            <w:pPr>
              <w:jc w:val="center"/>
              <w:rPr>
                <w:rFonts w:ascii="Palatino Linotype" w:hAnsi="Palatino Linotype"/>
                <w:sz w:val="20"/>
                <w:szCs w:val="20"/>
              </w:rPr>
            </w:pPr>
            <w:r>
              <w:rPr>
                <w:rFonts w:ascii="Palatino Linotype" w:hAnsi="Palatino Linotype"/>
                <w:sz w:val="20"/>
                <w:szCs w:val="20"/>
              </w:rPr>
              <w:t>-</w:t>
            </w:r>
          </w:p>
        </w:tc>
      </w:tr>
      <w:tr w:rsidR="005C7599" w:rsidRPr="008B7D14" w:rsidTr="0080678C">
        <w:trPr>
          <w:jc w:val="center"/>
        </w:trPr>
        <w:tc>
          <w:tcPr>
            <w:tcW w:w="994" w:type="dxa"/>
            <w:vAlign w:val="center"/>
          </w:tcPr>
          <w:p w:rsidR="005C7599" w:rsidRPr="008B7D14" w:rsidRDefault="005C7599" w:rsidP="0080678C">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2</w:t>
            </w:r>
            <w:r w:rsidRPr="008B7D14">
              <w:rPr>
                <w:rFonts w:ascii="Palatino Linotype" w:hAnsi="Palatino Linotype"/>
                <w:sz w:val="20"/>
                <w:szCs w:val="20"/>
              </w:rPr>
              <w:t>.</w:t>
            </w:r>
          </w:p>
        </w:tc>
        <w:tc>
          <w:tcPr>
            <w:tcW w:w="2800" w:type="dxa"/>
            <w:vAlign w:val="center"/>
          </w:tcPr>
          <w:p w:rsidR="005C7599" w:rsidRPr="008B7D14" w:rsidRDefault="005C7599" w:rsidP="0080678C">
            <w:pPr>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5C7599" w:rsidRPr="008B7D14" w:rsidRDefault="005C7599" w:rsidP="0080678C">
            <w:pPr>
              <w:jc w:val="center"/>
              <w:rPr>
                <w:rFonts w:ascii="Palatino Linotype" w:hAnsi="Palatino Linotype"/>
                <w:sz w:val="20"/>
                <w:szCs w:val="20"/>
              </w:rPr>
            </w:pPr>
          </w:p>
        </w:tc>
        <w:tc>
          <w:tcPr>
            <w:tcW w:w="945" w:type="dxa"/>
            <w:vAlign w:val="center"/>
          </w:tcPr>
          <w:p w:rsidR="005C7599" w:rsidRPr="008B7D14" w:rsidRDefault="005C7599" w:rsidP="0080678C">
            <w:pPr>
              <w:jc w:val="center"/>
              <w:rPr>
                <w:rFonts w:ascii="Palatino Linotype" w:hAnsi="Palatino Linotype"/>
                <w:sz w:val="20"/>
                <w:szCs w:val="20"/>
              </w:rPr>
            </w:pPr>
          </w:p>
        </w:tc>
        <w:tc>
          <w:tcPr>
            <w:tcW w:w="945" w:type="dxa"/>
            <w:vAlign w:val="center"/>
          </w:tcPr>
          <w:p w:rsidR="005C7599" w:rsidRPr="008B7D14" w:rsidRDefault="005C7599" w:rsidP="0080678C">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C7599" w:rsidRPr="008B7D14" w:rsidRDefault="005C7599" w:rsidP="0080678C">
            <w:pPr>
              <w:jc w:val="center"/>
              <w:rPr>
                <w:rFonts w:ascii="Palatino Linotype" w:hAnsi="Palatino Linotype"/>
                <w:sz w:val="20"/>
                <w:szCs w:val="20"/>
              </w:rPr>
            </w:pPr>
            <w:r>
              <w:rPr>
                <w:rFonts w:ascii="Palatino Linotype" w:hAnsi="Palatino Linotype"/>
                <w:sz w:val="20"/>
                <w:szCs w:val="20"/>
              </w:rPr>
              <w:t>-</w:t>
            </w:r>
          </w:p>
        </w:tc>
      </w:tr>
      <w:tr w:rsidR="005C7599" w:rsidRPr="008B7D14" w:rsidTr="0080678C">
        <w:trPr>
          <w:jc w:val="center"/>
        </w:trPr>
        <w:tc>
          <w:tcPr>
            <w:tcW w:w="994" w:type="dxa"/>
            <w:vAlign w:val="center"/>
          </w:tcPr>
          <w:p w:rsidR="005C7599" w:rsidRPr="008B7D14" w:rsidRDefault="005C7599" w:rsidP="0080678C">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3</w:t>
            </w:r>
            <w:r w:rsidRPr="008B7D14">
              <w:rPr>
                <w:rFonts w:ascii="Palatino Linotype" w:hAnsi="Palatino Linotype"/>
                <w:sz w:val="20"/>
                <w:szCs w:val="20"/>
              </w:rPr>
              <w:t>.</w:t>
            </w:r>
          </w:p>
        </w:tc>
        <w:tc>
          <w:tcPr>
            <w:tcW w:w="2800" w:type="dxa"/>
            <w:vAlign w:val="center"/>
          </w:tcPr>
          <w:p w:rsidR="005C7599" w:rsidRPr="008B7D14" w:rsidRDefault="005C7599" w:rsidP="0080678C">
            <w:pPr>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5C7599" w:rsidRPr="008B7D14" w:rsidRDefault="005C7599" w:rsidP="0080678C">
            <w:pPr>
              <w:jc w:val="center"/>
              <w:rPr>
                <w:rFonts w:ascii="Palatino Linotype" w:hAnsi="Palatino Linotype"/>
                <w:sz w:val="20"/>
                <w:szCs w:val="20"/>
              </w:rPr>
            </w:pPr>
          </w:p>
        </w:tc>
        <w:tc>
          <w:tcPr>
            <w:tcW w:w="945" w:type="dxa"/>
            <w:vAlign w:val="center"/>
          </w:tcPr>
          <w:p w:rsidR="005C7599" w:rsidRPr="008B7D14" w:rsidRDefault="005C7599" w:rsidP="0080678C">
            <w:pPr>
              <w:jc w:val="center"/>
              <w:rPr>
                <w:rFonts w:ascii="Palatino Linotype" w:hAnsi="Palatino Linotype"/>
                <w:sz w:val="20"/>
                <w:szCs w:val="20"/>
              </w:rPr>
            </w:pPr>
          </w:p>
        </w:tc>
        <w:tc>
          <w:tcPr>
            <w:tcW w:w="945" w:type="dxa"/>
            <w:vAlign w:val="center"/>
          </w:tcPr>
          <w:p w:rsidR="005C7599" w:rsidRPr="008B7D14" w:rsidRDefault="005C7599" w:rsidP="0080678C">
            <w:pPr>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5C7599" w:rsidRPr="008B7D14" w:rsidRDefault="005C7599" w:rsidP="0080678C">
            <w:pPr>
              <w:jc w:val="center"/>
              <w:rPr>
                <w:rFonts w:ascii="Palatino Linotype" w:hAnsi="Palatino Linotype"/>
                <w:sz w:val="20"/>
                <w:szCs w:val="20"/>
              </w:rPr>
            </w:pPr>
            <w:r>
              <w:rPr>
                <w:rFonts w:ascii="Palatino Linotype" w:hAnsi="Palatino Linotype"/>
                <w:sz w:val="20"/>
                <w:szCs w:val="20"/>
              </w:rPr>
              <w:t>-</w:t>
            </w:r>
          </w:p>
        </w:tc>
      </w:tr>
      <w:tr w:rsidR="005C7599" w:rsidRPr="008B7D14" w:rsidTr="0080678C">
        <w:trPr>
          <w:jc w:val="center"/>
        </w:trPr>
        <w:tc>
          <w:tcPr>
            <w:tcW w:w="994" w:type="dxa"/>
            <w:vAlign w:val="center"/>
          </w:tcPr>
          <w:p w:rsidR="005C7599" w:rsidRPr="008B7D14" w:rsidRDefault="005C7599" w:rsidP="0080678C">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4</w:t>
            </w:r>
            <w:r w:rsidRPr="008B7D14">
              <w:rPr>
                <w:rFonts w:ascii="Palatino Linotype" w:hAnsi="Palatino Linotype"/>
                <w:sz w:val="20"/>
                <w:szCs w:val="20"/>
              </w:rPr>
              <w:t>.</w:t>
            </w:r>
          </w:p>
        </w:tc>
        <w:tc>
          <w:tcPr>
            <w:tcW w:w="2800" w:type="dxa"/>
            <w:vAlign w:val="center"/>
          </w:tcPr>
          <w:p w:rsidR="005C7599" w:rsidRPr="008B7D14" w:rsidRDefault="005C7599" w:rsidP="0080678C">
            <w:pPr>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5C7599" w:rsidRPr="008B7D14" w:rsidRDefault="005C7599" w:rsidP="0080678C">
            <w:pPr>
              <w:jc w:val="center"/>
              <w:rPr>
                <w:rFonts w:ascii="Palatino Linotype" w:hAnsi="Palatino Linotype"/>
                <w:sz w:val="20"/>
                <w:szCs w:val="20"/>
              </w:rPr>
            </w:pPr>
          </w:p>
        </w:tc>
        <w:tc>
          <w:tcPr>
            <w:tcW w:w="945" w:type="dxa"/>
            <w:vAlign w:val="center"/>
          </w:tcPr>
          <w:p w:rsidR="005C7599" w:rsidRPr="008B7D14" w:rsidRDefault="005C7599" w:rsidP="0080678C">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C7599" w:rsidRPr="008B7D14" w:rsidRDefault="005C7599" w:rsidP="0080678C">
            <w:pPr>
              <w:jc w:val="center"/>
              <w:rPr>
                <w:rFonts w:ascii="Palatino Linotype" w:hAnsi="Palatino Linotype"/>
                <w:sz w:val="20"/>
                <w:szCs w:val="20"/>
              </w:rPr>
            </w:pPr>
          </w:p>
        </w:tc>
        <w:tc>
          <w:tcPr>
            <w:tcW w:w="2659" w:type="dxa"/>
            <w:vAlign w:val="center"/>
          </w:tcPr>
          <w:p w:rsidR="005C7599" w:rsidRPr="008B7D14" w:rsidRDefault="005C7599" w:rsidP="0080678C">
            <w:pPr>
              <w:jc w:val="center"/>
              <w:rPr>
                <w:rFonts w:ascii="Palatino Linotype" w:hAnsi="Palatino Linotype"/>
                <w:sz w:val="20"/>
                <w:szCs w:val="20"/>
              </w:rPr>
            </w:pPr>
            <w:r>
              <w:rPr>
                <w:rFonts w:ascii="Palatino Linotype" w:hAnsi="Palatino Linotype"/>
                <w:sz w:val="20"/>
                <w:szCs w:val="20"/>
              </w:rPr>
              <w:t>-</w:t>
            </w:r>
          </w:p>
        </w:tc>
      </w:tr>
      <w:tr w:rsidR="005C7599" w:rsidRPr="008B7D14" w:rsidTr="0080678C">
        <w:trPr>
          <w:jc w:val="center"/>
        </w:trPr>
        <w:tc>
          <w:tcPr>
            <w:tcW w:w="994" w:type="dxa"/>
            <w:vAlign w:val="center"/>
          </w:tcPr>
          <w:p w:rsidR="005C7599" w:rsidRPr="008B7D14" w:rsidRDefault="005C7599" w:rsidP="0080678C">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5</w:t>
            </w:r>
            <w:r w:rsidRPr="008B7D14">
              <w:rPr>
                <w:rFonts w:ascii="Palatino Linotype" w:hAnsi="Palatino Linotype"/>
                <w:sz w:val="20"/>
                <w:szCs w:val="20"/>
              </w:rPr>
              <w:t>.</w:t>
            </w:r>
          </w:p>
        </w:tc>
        <w:tc>
          <w:tcPr>
            <w:tcW w:w="2800" w:type="dxa"/>
            <w:vAlign w:val="center"/>
          </w:tcPr>
          <w:p w:rsidR="005C7599" w:rsidRPr="008B7D14" w:rsidRDefault="005C7599" w:rsidP="0080678C">
            <w:pPr>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5C7599" w:rsidRPr="008B7D14" w:rsidRDefault="005C7599" w:rsidP="0080678C">
            <w:pPr>
              <w:jc w:val="center"/>
              <w:rPr>
                <w:rFonts w:ascii="Palatino Linotype" w:hAnsi="Palatino Linotype"/>
                <w:sz w:val="20"/>
                <w:szCs w:val="20"/>
              </w:rPr>
            </w:pPr>
          </w:p>
        </w:tc>
        <w:tc>
          <w:tcPr>
            <w:tcW w:w="945" w:type="dxa"/>
            <w:vAlign w:val="center"/>
          </w:tcPr>
          <w:p w:rsidR="005C7599" w:rsidRPr="008B7D14" w:rsidRDefault="005C7599" w:rsidP="0080678C">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C7599" w:rsidRPr="008B7D14" w:rsidRDefault="005C7599" w:rsidP="0080678C">
            <w:pPr>
              <w:jc w:val="center"/>
              <w:rPr>
                <w:rFonts w:ascii="Palatino Linotype" w:hAnsi="Palatino Linotype"/>
                <w:sz w:val="20"/>
                <w:szCs w:val="20"/>
              </w:rPr>
            </w:pPr>
          </w:p>
        </w:tc>
        <w:tc>
          <w:tcPr>
            <w:tcW w:w="2659" w:type="dxa"/>
            <w:vAlign w:val="center"/>
          </w:tcPr>
          <w:p w:rsidR="005C7599" w:rsidRPr="008B7D14" w:rsidRDefault="005C7599" w:rsidP="0080678C">
            <w:pPr>
              <w:jc w:val="center"/>
              <w:rPr>
                <w:rFonts w:ascii="Palatino Linotype" w:hAnsi="Palatino Linotype"/>
                <w:sz w:val="20"/>
                <w:szCs w:val="20"/>
              </w:rPr>
            </w:pPr>
            <w:r>
              <w:rPr>
                <w:rFonts w:ascii="Palatino Linotype" w:hAnsi="Palatino Linotype"/>
                <w:sz w:val="20"/>
                <w:szCs w:val="20"/>
              </w:rPr>
              <w:t>-</w:t>
            </w:r>
          </w:p>
        </w:tc>
      </w:tr>
      <w:tr w:rsidR="005C7599" w:rsidRPr="008B7D14" w:rsidTr="0080678C">
        <w:trPr>
          <w:jc w:val="center"/>
        </w:trPr>
        <w:tc>
          <w:tcPr>
            <w:tcW w:w="994" w:type="dxa"/>
            <w:vAlign w:val="center"/>
          </w:tcPr>
          <w:p w:rsidR="005C7599" w:rsidRPr="008B7D14" w:rsidRDefault="005C7599" w:rsidP="0080678C">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6</w:t>
            </w:r>
            <w:r w:rsidRPr="008B7D14">
              <w:rPr>
                <w:rFonts w:ascii="Palatino Linotype" w:hAnsi="Palatino Linotype"/>
                <w:sz w:val="20"/>
                <w:szCs w:val="20"/>
              </w:rPr>
              <w:t>.</w:t>
            </w:r>
          </w:p>
        </w:tc>
        <w:tc>
          <w:tcPr>
            <w:tcW w:w="2800" w:type="dxa"/>
            <w:vAlign w:val="center"/>
          </w:tcPr>
          <w:p w:rsidR="005C7599" w:rsidRPr="008B7D14" w:rsidRDefault="005C7599" w:rsidP="0080678C">
            <w:pPr>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5C7599" w:rsidRPr="008B7D14" w:rsidRDefault="005C7599" w:rsidP="0080678C">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C7599" w:rsidRPr="008B7D14" w:rsidRDefault="005C7599" w:rsidP="0080678C">
            <w:pPr>
              <w:jc w:val="center"/>
              <w:rPr>
                <w:rFonts w:ascii="Palatino Linotype" w:hAnsi="Palatino Linotype"/>
                <w:sz w:val="20"/>
                <w:szCs w:val="20"/>
              </w:rPr>
            </w:pPr>
          </w:p>
        </w:tc>
        <w:tc>
          <w:tcPr>
            <w:tcW w:w="945" w:type="dxa"/>
            <w:vAlign w:val="center"/>
          </w:tcPr>
          <w:p w:rsidR="005C7599" w:rsidRPr="008B7D14" w:rsidRDefault="005C7599" w:rsidP="0080678C">
            <w:pPr>
              <w:jc w:val="center"/>
              <w:rPr>
                <w:rFonts w:ascii="Palatino Linotype" w:hAnsi="Palatino Linotype"/>
                <w:sz w:val="20"/>
                <w:szCs w:val="20"/>
              </w:rPr>
            </w:pPr>
          </w:p>
        </w:tc>
        <w:tc>
          <w:tcPr>
            <w:tcW w:w="2659" w:type="dxa"/>
            <w:vAlign w:val="center"/>
          </w:tcPr>
          <w:p w:rsidR="005C7599" w:rsidRPr="008B7D14" w:rsidRDefault="005C7599" w:rsidP="0080678C">
            <w:pPr>
              <w:jc w:val="center"/>
              <w:rPr>
                <w:rFonts w:ascii="Palatino Linotype" w:hAnsi="Palatino Linotype"/>
                <w:sz w:val="20"/>
                <w:szCs w:val="20"/>
              </w:rPr>
            </w:pPr>
            <w:r>
              <w:rPr>
                <w:rFonts w:ascii="Palatino Linotype" w:hAnsi="Palatino Linotype"/>
                <w:sz w:val="20"/>
                <w:szCs w:val="20"/>
              </w:rPr>
              <w:t>-</w:t>
            </w:r>
          </w:p>
        </w:tc>
      </w:tr>
      <w:tr w:rsidR="005C7599" w:rsidRPr="008B7D14" w:rsidTr="0080678C">
        <w:trPr>
          <w:jc w:val="center"/>
        </w:trPr>
        <w:tc>
          <w:tcPr>
            <w:tcW w:w="994" w:type="dxa"/>
            <w:vAlign w:val="center"/>
          </w:tcPr>
          <w:p w:rsidR="005C7599" w:rsidRPr="008B7D14" w:rsidRDefault="005C7599" w:rsidP="0080678C">
            <w:pPr>
              <w:jc w:val="center"/>
              <w:rPr>
                <w:rFonts w:ascii="Palatino Linotype" w:hAnsi="Palatino Linotype"/>
                <w:sz w:val="20"/>
                <w:szCs w:val="20"/>
              </w:rPr>
            </w:pPr>
            <w:r w:rsidRPr="008B7D14">
              <w:rPr>
                <w:rFonts w:ascii="Palatino Linotype" w:hAnsi="Palatino Linotype"/>
                <w:sz w:val="20"/>
                <w:szCs w:val="20"/>
              </w:rPr>
              <w:t>1.</w:t>
            </w:r>
            <w:r>
              <w:rPr>
                <w:rFonts w:ascii="Palatino Linotype" w:hAnsi="Palatino Linotype"/>
                <w:sz w:val="20"/>
                <w:szCs w:val="20"/>
              </w:rPr>
              <w:t>7</w:t>
            </w:r>
            <w:r w:rsidRPr="008B7D14">
              <w:rPr>
                <w:rFonts w:ascii="Palatino Linotype" w:hAnsi="Palatino Linotype"/>
                <w:sz w:val="20"/>
                <w:szCs w:val="20"/>
              </w:rPr>
              <w:t>.</w:t>
            </w:r>
          </w:p>
        </w:tc>
        <w:tc>
          <w:tcPr>
            <w:tcW w:w="2800" w:type="dxa"/>
            <w:vAlign w:val="center"/>
          </w:tcPr>
          <w:p w:rsidR="005C7599" w:rsidRPr="00DE4860" w:rsidRDefault="005C7599" w:rsidP="0080678C">
            <w:pPr>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5C7599" w:rsidRPr="008B7D14" w:rsidRDefault="005C7599" w:rsidP="0080678C">
            <w:pPr>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5C7599" w:rsidRPr="008B7D14" w:rsidRDefault="005C7599" w:rsidP="0080678C">
            <w:pPr>
              <w:jc w:val="center"/>
              <w:rPr>
                <w:rFonts w:ascii="Palatino Linotype" w:hAnsi="Palatino Linotype"/>
                <w:sz w:val="20"/>
                <w:szCs w:val="20"/>
              </w:rPr>
            </w:pPr>
          </w:p>
        </w:tc>
        <w:tc>
          <w:tcPr>
            <w:tcW w:w="945" w:type="dxa"/>
            <w:vAlign w:val="center"/>
          </w:tcPr>
          <w:p w:rsidR="005C7599" w:rsidRPr="008B7D14" w:rsidRDefault="005C7599" w:rsidP="0080678C">
            <w:pPr>
              <w:jc w:val="center"/>
              <w:rPr>
                <w:rFonts w:ascii="Palatino Linotype" w:hAnsi="Palatino Linotype"/>
                <w:sz w:val="20"/>
                <w:szCs w:val="20"/>
              </w:rPr>
            </w:pPr>
          </w:p>
        </w:tc>
        <w:tc>
          <w:tcPr>
            <w:tcW w:w="2659" w:type="dxa"/>
            <w:vAlign w:val="center"/>
          </w:tcPr>
          <w:p w:rsidR="005C7599" w:rsidRPr="008B7D14" w:rsidRDefault="005C7599" w:rsidP="0080678C">
            <w:pPr>
              <w:jc w:val="center"/>
              <w:rPr>
                <w:rFonts w:ascii="Palatino Linotype" w:hAnsi="Palatino Linotype"/>
                <w:sz w:val="20"/>
                <w:szCs w:val="20"/>
              </w:rPr>
            </w:pPr>
            <w:r>
              <w:rPr>
                <w:rFonts w:ascii="Palatino Linotype" w:hAnsi="Palatino Linotype"/>
                <w:sz w:val="20"/>
                <w:szCs w:val="20"/>
              </w:rPr>
              <w:t>-</w:t>
            </w:r>
          </w:p>
        </w:tc>
      </w:tr>
    </w:tbl>
    <w:p w:rsidR="005C7599" w:rsidRPr="00FE2313" w:rsidRDefault="005C7599" w:rsidP="00B171CD">
      <w:pPr>
        <w:widowControl w:val="0"/>
        <w:suppressAutoHyphens/>
        <w:jc w:val="both"/>
        <w:rPr>
          <w:rFonts w:ascii="Palatino Linotype" w:hAnsi="Palatino Linotype"/>
          <w:bCs/>
          <w:sz w:val="24"/>
          <w:szCs w:val="24"/>
        </w:rPr>
      </w:pPr>
    </w:p>
    <w:p w:rsidR="005C7599" w:rsidRDefault="005C7599" w:rsidP="00B171CD">
      <w:pPr>
        <w:widowControl w:val="0"/>
        <w:numPr>
          <w:ilvl w:val="2"/>
          <w:numId w:val="35"/>
        </w:numPr>
        <w:suppressAutoHyphens/>
        <w:jc w:val="both"/>
        <w:rPr>
          <w:rFonts w:ascii="Palatino Linotype" w:hAnsi="Palatino Linotype"/>
          <w:b/>
          <w:bCs/>
          <w:i/>
          <w:sz w:val="24"/>
          <w:szCs w:val="24"/>
        </w:rPr>
      </w:pPr>
      <w:r w:rsidRPr="006B7DDC">
        <w:rPr>
          <w:rFonts w:ascii="Palatino Linotype" w:hAnsi="Palatino Linotype"/>
          <w:b/>
          <w:bCs/>
          <w:i/>
          <w:sz w:val="24"/>
          <w:szCs w:val="24"/>
        </w:rPr>
        <w:t xml:space="preserve">A tantárgy elsajátítása során alkalmazható tanulói </w:t>
      </w:r>
      <w:r>
        <w:rPr>
          <w:rFonts w:ascii="Palatino Linotype" w:hAnsi="Palatino Linotype"/>
          <w:b/>
          <w:bCs/>
          <w:i/>
          <w:sz w:val="24"/>
          <w:szCs w:val="24"/>
        </w:rPr>
        <w:t>t</w:t>
      </w:r>
      <w:r w:rsidRPr="006B7DDC">
        <w:rPr>
          <w:rFonts w:ascii="Palatino Linotype" w:hAnsi="Palatino Linotype"/>
          <w:b/>
          <w:bCs/>
          <w:i/>
          <w:sz w:val="24"/>
          <w:szCs w:val="24"/>
        </w:rPr>
        <w:t>evékenységformák</w:t>
      </w:r>
      <w:r>
        <w:rPr>
          <w:rFonts w:ascii="Palatino Linotype" w:hAnsi="Palatino Linotype"/>
          <w:b/>
          <w:bCs/>
          <w:i/>
          <w:sz w:val="24"/>
          <w:szCs w:val="24"/>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C7599" w:rsidRPr="00FE5532" w:rsidTr="0080678C">
        <w:trPr>
          <w:cantSplit/>
          <w:trHeight w:val="921"/>
          <w:jc w:val="center"/>
        </w:trPr>
        <w:tc>
          <w:tcPr>
            <w:tcW w:w="828" w:type="dxa"/>
            <w:vMerge w:val="restart"/>
            <w:vAlign w:val="center"/>
          </w:tcPr>
          <w:p w:rsidR="005C7599" w:rsidRPr="00FE5532" w:rsidRDefault="005C7599" w:rsidP="0080678C">
            <w:pP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5C7599" w:rsidRPr="00FE5532" w:rsidRDefault="005C7599" w:rsidP="0080678C">
            <w:pPr>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5C7599" w:rsidRDefault="005C7599" w:rsidP="0080678C">
            <w:pPr>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5C7599" w:rsidRDefault="005C7599" w:rsidP="0080678C">
            <w:pPr>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5C7599" w:rsidRPr="00FE5532" w:rsidRDefault="005C7599" w:rsidP="0080678C">
            <w:pPr>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5C7599" w:rsidRPr="00FE5532" w:rsidTr="0080678C">
        <w:trPr>
          <w:cantSplit/>
          <w:trHeight w:val="1076"/>
          <w:jc w:val="center"/>
        </w:trPr>
        <w:tc>
          <w:tcPr>
            <w:tcW w:w="828" w:type="dxa"/>
            <w:vMerge/>
            <w:vAlign w:val="center"/>
          </w:tcPr>
          <w:p w:rsidR="005C7599" w:rsidRPr="00FE5532" w:rsidRDefault="005C7599" w:rsidP="0080678C">
            <w:pPr>
              <w:jc w:val="center"/>
              <w:rPr>
                <w:rFonts w:ascii="Palatino Linotype" w:hAnsi="Palatino Linotype"/>
                <w:b/>
                <w:sz w:val="20"/>
                <w:szCs w:val="20"/>
              </w:rPr>
            </w:pPr>
          </w:p>
        </w:tc>
        <w:tc>
          <w:tcPr>
            <w:tcW w:w="3621" w:type="dxa"/>
            <w:vMerge/>
            <w:vAlign w:val="center"/>
          </w:tcPr>
          <w:p w:rsidR="005C7599" w:rsidRPr="00FE5532" w:rsidRDefault="005C7599" w:rsidP="0080678C">
            <w:pPr>
              <w:rPr>
                <w:rFonts w:ascii="Palatino Linotype" w:hAnsi="Palatino Linotype"/>
                <w:b/>
                <w:sz w:val="20"/>
                <w:szCs w:val="20"/>
              </w:rPr>
            </w:pPr>
          </w:p>
        </w:tc>
        <w:tc>
          <w:tcPr>
            <w:tcW w:w="809" w:type="dxa"/>
            <w:textDirection w:val="btLr"/>
            <w:vAlign w:val="center"/>
          </w:tcPr>
          <w:p w:rsidR="005C7599" w:rsidRPr="00FE5532" w:rsidRDefault="005C7599" w:rsidP="0080678C">
            <w:pPr>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5C7599" w:rsidRDefault="005C7599" w:rsidP="0080678C">
            <w:pPr>
              <w:ind w:left="113" w:right="113"/>
              <w:jc w:val="center"/>
              <w:rPr>
                <w:rFonts w:ascii="Palatino Linotype" w:hAnsi="Palatino Linotype"/>
                <w:b/>
                <w:sz w:val="20"/>
                <w:szCs w:val="20"/>
              </w:rPr>
            </w:pPr>
            <w:r>
              <w:rPr>
                <w:rFonts w:ascii="Palatino Linotype" w:hAnsi="Palatino Linotype"/>
                <w:b/>
                <w:sz w:val="20"/>
                <w:szCs w:val="20"/>
              </w:rPr>
              <w:t>Csoport-</w:t>
            </w:r>
          </w:p>
          <w:p w:rsidR="005C7599" w:rsidRPr="00FE5532" w:rsidRDefault="005C7599" w:rsidP="0080678C">
            <w:pPr>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5C7599" w:rsidRDefault="005C7599" w:rsidP="0080678C">
            <w:pPr>
              <w:ind w:left="113" w:right="113"/>
              <w:jc w:val="center"/>
              <w:rPr>
                <w:rFonts w:ascii="Palatino Linotype" w:hAnsi="Palatino Linotype"/>
                <w:b/>
                <w:sz w:val="20"/>
                <w:szCs w:val="20"/>
              </w:rPr>
            </w:pPr>
            <w:r>
              <w:rPr>
                <w:rFonts w:ascii="Palatino Linotype" w:hAnsi="Palatino Linotype"/>
                <w:b/>
                <w:sz w:val="20"/>
                <w:szCs w:val="20"/>
              </w:rPr>
              <w:t>Osztály-</w:t>
            </w:r>
          </w:p>
          <w:p w:rsidR="005C7599" w:rsidRPr="00FE5532" w:rsidRDefault="005C7599" w:rsidP="0080678C">
            <w:pPr>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5C7599" w:rsidRPr="00FE5532" w:rsidRDefault="005C7599" w:rsidP="0080678C">
            <w:pPr>
              <w:jc w:val="center"/>
              <w:rPr>
                <w:rFonts w:ascii="Palatino Linotype" w:hAnsi="Palatino Linotype"/>
                <w:b/>
                <w:sz w:val="20"/>
                <w:szCs w:val="20"/>
              </w:rPr>
            </w:pPr>
          </w:p>
        </w:tc>
      </w:tr>
      <w:tr w:rsidR="005C7599" w:rsidRPr="00FE5532" w:rsidTr="0080678C">
        <w:trPr>
          <w:jc w:val="center"/>
        </w:trPr>
        <w:tc>
          <w:tcPr>
            <w:tcW w:w="828" w:type="dxa"/>
            <w:shd w:val="clear" w:color="auto" w:fill="D9D9D9"/>
            <w:vAlign w:val="center"/>
          </w:tcPr>
          <w:p w:rsidR="005C7599" w:rsidRPr="008B7D14" w:rsidRDefault="005C7599" w:rsidP="0080678C">
            <w:pPr>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5C7599" w:rsidRPr="008B7D14" w:rsidRDefault="005C7599" w:rsidP="0080678C">
            <w:pPr>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5C7599" w:rsidRPr="00FE5532" w:rsidRDefault="005C7599" w:rsidP="0080678C">
            <w:pPr>
              <w:jc w:val="center"/>
              <w:rPr>
                <w:rFonts w:ascii="Palatino Linotype" w:hAnsi="Palatino Linotype"/>
                <w:sz w:val="20"/>
                <w:szCs w:val="20"/>
              </w:rPr>
            </w:pPr>
          </w:p>
        </w:tc>
        <w:tc>
          <w:tcPr>
            <w:tcW w:w="798" w:type="dxa"/>
            <w:shd w:val="clear" w:color="auto" w:fill="D9D9D9"/>
            <w:vAlign w:val="center"/>
          </w:tcPr>
          <w:p w:rsidR="005C7599" w:rsidRPr="00FE5532" w:rsidRDefault="005C7599" w:rsidP="0080678C">
            <w:pPr>
              <w:jc w:val="center"/>
              <w:rPr>
                <w:rFonts w:ascii="Palatino Linotype" w:hAnsi="Palatino Linotype"/>
                <w:sz w:val="20"/>
                <w:szCs w:val="20"/>
              </w:rPr>
            </w:pPr>
          </w:p>
        </w:tc>
        <w:tc>
          <w:tcPr>
            <w:tcW w:w="763" w:type="dxa"/>
            <w:shd w:val="clear" w:color="auto" w:fill="D9D9D9"/>
            <w:vAlign w:val="center"/>
          </w:tcPr>
          <w:p w:rsidR="005C7599" w:rsidRPr="00FE5532" w:rsidRDefault="005C7599" w:rsidP="0080678C">
            <w:pPr>
              <w:jc w:val="center"/>
              <w:rPr>
                <w:rFonts w:ascii="Palatino Linotype" w:hAnsi="Palatino Linotype"/>
                <w:sz w:val="20"/>
                <w:szCs w:val="20"/>
              </w:rPr>
            </w:pPr>
          </w:p>
        </w:tc>
        <w:tc>
          <w:tcPr>
            <w:tcW w:w="2190" w:type="dxa"/>
            <w:shd w:val="clear" w:color="auto" w:fill="D9D9D9"/>
            <w:vAlign w:val="center"/>
          </w:tcPr>
          <w:p w:rsidR="005C7599" w:rsidRPr="00FE5532" w:rsidRDefault="005C7599" w:rsidP="0080678C">
            <w:pPr>
              <w:jc w:val="center"/>
              <w:rPr>
                <w:rFonts w:ascii="Palatino Linotype" w:hAnsi="Palatino Linotype"/>
                <w:sz w:val="20"/>
                <w:szCs w:val="20"/>
              </w:rPr>
            </w:pPr>
          </w:p>
        </w:tc>
      </w:tr>
      <w:tr w:rsidR="005C7599" w:rsidRPr="00FE5532" w:rsidTr="0080678C">
        <w:trPr>
          <w:jc w:val="center"/>
        </w:trPr>
        <w:tc>
          <w:tcPr>
            <w:tcW w:w="828" w:type="dxa"/>
            <w:vAlign w:val="center"/>
          </w:tcPr>
          <w:p w:rsidR="005C7599" w:rsidRPr="00FE5532" w:rsidRDefault="005C7599" w:rsidP="0080678C">
            <w:pPr>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5C7599" w:rsidRPr="00FE5532" w:rsidRDefault="005C7599" w:rsidP="0080678C">
            <w:pPr>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5C7599" w:rsidRPr="00FE5532" w:rsidRDefault="005C7599" w:rsidP="0080678C">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C7599" w:rsidRPr="00FE5532" w:rsidRDefault="005C7599" w:rsidP="0080678C">
            <w:pPr>
              <w:jc w:val="center"/>
              <w:rPr>
                <w:rFonts w:ascii="Palatino Linotype" w:hAnsi="Palatino Linotype"/>
                <w:sz w:val="20"/>
                <w:szCs w:val="20"/>
              </w:rPr>
            </w:pPr>
          </w:p>
        </w:tc>
        <w:tc>
          <w:tcPr>
            <w:tcW w:w="763" w:type="dxa"/>
            <w:vAlign w:val="center"/>
          </w:tcPr>
          <w:p w:rsidR="005C7599" w:rsidRPr="00FE5532" w:rsidRDefault="005C7599" w:rsidP="0080678C">
            <w:pPr>
              <w:jc w:val="center"/>
              <w:rPr>
                <w:rFonts w:ascii="Palatino Linotype" w:hAnsi="Palatino Linotype"/>
                <w:sz w:val="20"/>
                <w:szCs w:val="20"/>
              </w:rPr>
            </w:pPr>
          </w:p>
        </w:tc>
        <w:tc>
          <w:tcPr>
            <w:tcW w:w="2190" w:type="dxa"/>
            <w:vAlign w:val="center"/>
          </w:tcPr>
          <w:p w:rsidR="005C7599" w:rsidRPr="00FE5532" w:rsidRDefault="005C7599" w:rsidP="0080678C">
            <w:pPr>
              <w:jc w:val="center"/>
              <w:rPr>
                <w:rFonts w:ascii="Palatino Linotype" w:hAnsi="Palatino Linotype"/>
                <w:sz w:val="20"/>
                <w:szCs w:val="20"/>
              </w:rPr>
            </w:pPr>
            <w:r>
              <w:rPr>
                <w:rFonts w:ascii="Palatino Linotype" w:hAnsi="Palatino Linotype"/>
                <w:sz w:val="20"/>
                <w:szCs w:val="20"/>
              </w:rPr>
              <w:t>-</w:t>
            </w:r>
          </w:p>
        </w:tc>
      </w:tr>
      <w:tr w:rsidR="005C7599" w:rsidRPr="00FE5532" w:rsidTr="0080678C">
        <w:trPr>
          <w:jc w:val="center"/>
        </w:trPr>
        <w:tc>
          <w:tcPr>
            <w:tcW w:w="828" w:type="dxa"/>
            <w:vAlign w:val="center"/>
          </w:tcPr>
          <w:p w:rsidR="005C7599" w:rsidRPr="00FE5532" w:rsidRDefault="005C7599" w:rsidP="0080678C">
            <w:pPr>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5C7599" w:rsidRPr="00FE5532" w:rsidRDefault="005C7599" w:rsidP="0080678C">
            <w:pPr>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5C7599" w:rsidRPr="00FE5532" w:rsidRDefault="005C7599" w:rsidP="0080678C">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C7599" w:rsidRPr="00FE5532" w:rsidRDefault="005C7599" w:rsidP="0080678C">
            <w:pPr>
              <w:jc w:val="center"/>
              <w:rPr>
                <w:rFonts w:ascii="Palatino Linotype" w:hAnsi="Palatino Linotype"/>
                <w:sz w:val="20"/>
                <w:szCs w:val="20"/>
              </w:rPr>
            </w:pPr>
          </w:p>
        </w:tc>
        <w:tc>
          <w:tcPr>
            <w:tcW w:w="763" w:type="dxa"/>
            <w:vAlign w:val="center"/>
          </w:tcPr>
          <w:p w:rsidR="005C7599" w:rsidRPr="00FE5532" w:rsidRDefault="005C7599" w:rsidP="0080678C">
            <w:pPr>
              <w:jc w:val="center"/>
              <w:rPr>
                <w:rFonts w:ascii="Palatino Linotype" w:hAnsi="Palatino Linotype"/>
                <w:sz w:val="20"/>
                <w:szCs w:val="20"/>
              </w:rPr>
            </w:pPr>
          </w:p>
        </w:tc>
        <w:tc>
          <w:tcPr>
            <w:tcW w:w="2190" w:type="dxa"/>
            <w:vAlign w:val="center"/>
          </w:tcPr>
          <w:p w:rsidR="005C7599" w:rsidRPr="00FE5532" w:rsidRDefault="005C7599" w:rsidP="0080678C">
            <w:pPr>
              <w:jc w:val="center"/>
              <w:rPr>
                <w:rFonts w:ascii="Palatino Linotype" w:hAnsi="Palatino Linotype"/>
                <w:sz w:val="20"/>
                <w:szCs w:val="20"/>
              </w:rPr>
            </w:pPr>
            <w:r>
              <w:rPr>
                <w:rFonts w:ascii="Palatino Linotype" w:hAnsi="Palatino Linotype"/>
                <w:sz w:val="20"/>
                <w:szCs w:val="20"/>
              </w:rPr>
              <w:t>-</w:t>
            </w:r>
          </w:p>
        </w:tc>
      </w:tr>
      <w:tr w:rsidR="005C7599" w:rsidRPr="00FE5532" w:rsidTr="0080678C">
        <w:trPr>
          <w:jc w:val="center"/>
        </w:trPr>
        <w:tc>
          <w:tcPr>
            <w:tcW w:w="828" w:type="dxa"/>
            <w:vAlign w:val="center"/>
          </w:tcPr>
          <w:p w:rsidR="005C7599" w:rsidRPr="00FE5532" w:rsidRDefault="005C7599" w:rsidP="0080678C">
            <w:pPr>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5C7599" w:rsidRPr="00FE5532" w:rsidRDefault="005C7599" w:rsidP="0080678C">
            <w:pPr>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5C7599" w:rsidRPr="00FE5532" w:rsidRDefault="005C7599" w:rsidP="0080678C">
            <w:pPr>
              <w:jc w:val="center"/>
              <w:rPr>
                <w:rFonts w:ascii="Palatino Linotype" w:hAnsi="Palatino Linotype"/>
                <w:sz w:val="20"/>
                <w:szCs w:val="20"/>
              </w:rPr>
            </w:pPr>
          </w:p>
        </w:tc>
        <w:tc>
          <w:tcPr>
            <w:tcW w:w="798" w:type="dxa"/>
            <w:vAlign w:val="center"/>
          </w:tcPr>
          <w:p w:rsidR="005C7599" w:rsidRPr="00FE5532" w:rsidRDefault="005C7599" w:rsidP="0080678C">
            <w:pPr>
              <w:jc w:val="center"/>
              <w:rPr>
                <w:rFonts w:ascii="Palatino Linotype" w:hAnsi="Palatino Linotype"/>
                <w:sz w:val="20"/>
                <w:szCs w:val="20"/>
              </w:rPr>
            </w:pPr>
          </w:p>
        </w:tc>
        <w:tc>
          <w:tcPr>
            <w:tcW w:w="763" w:type="dxa"/>
            <w:vAlign w:val="center"/>
          </w:tcPr>
          <w:p w:rsidR="005C7599" w:rsidRPr="00FE5532" w:rsidRDefault="005C7599" w:rsidP="0080678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C7599" w:rsidRPr="00FE5532" w:rsidRDefault="005C7599" w:rsidP="0080678C">
            <w:pPr>
              <w:jc w:val="center"/>
              <w:rPr>
                <w:rFonts w:ascii="Palatino Linotype" w:hAnsi="Palatino Linotype"/>
                <w:sz w:val="20"/>
                <w:szCs w:val="20"/>
              </w:rPr>
            </w:pPr>
            <w:r>
              <w:rPr>
                <w:rFonts w:ascii="Palatino Linotype" w:hAnsi="Palatino Linotype"/>
                <w:sz w:val="20"/>
                <w:szCs w:val="20"/>
              </w:rPr>
              <w:t>-</w:t>
            </w:r>
          </w:p>
        </w:tc>
      </w:tr>
      <w:tr w:rsidR="005C7599" w:rsidRPr="00FE5532" w:rsidTr="0080678C">
        <w:trPr>
          <w:jc w:val="center"/>
        </w:trPr>
        <w:tc>
          <w:tcPr>
            <w:tcW w:w="828" w:type="dxa"/>
            <w:vAlign w:val="center"/>
          </w:tcPr>
          <w:p w:rsidR="005C7599" w:rsidRPr="00FE5532" w:rsidRDefault="005C7599" w:rsidP="0080678C">
            <w:pPr>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5C7599" w:rsidRPr="00FE5532" w:rsidRDefault="005C7599" w:rsidP="0080678C">
            <w:pPr>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5C7599" w:rsidRPr="00FE5532" w:rsidRDefault="005C7599" w:rsidP="0080678C">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C7599" w:rsidRPr="00FE5532" w:rsidRDefault="005C7599" w:rsidP="0080678C">
            <w:pPr>
              <w:jc w:val="center"/>
              <w:rPr>
                <w:rFonts w:ascii="Palatino Linotype" w:hAnsi="Palatino Linotype"/>
                <w:sz w:val="20"/>
                <w:szCs w:val="20"/>
              </w:rPr>
            </w:pPr>
          </w:p>
        </w:tc>
        <w:tc>
          <w:tcPr>
            <w:tcW w:w="763" w:type="dxa"/>
            <w:vAlign w:val="center"/>
          </w:tcPr>
          <w:p w:rsidR="005C7599" w:rsidRPr="00FE5532" w:rsidRDefault="005C7599" w:rsidP="0080678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C7599" w:rsidRPr="00FE5532" w:rsidRDefault="005C7599" w:rsidP="0080678C">
            <w:pPr>
              <w:jc w:val="center"/>
              <w:rPr>
                <w:rFonts w:ascii="Palatino Linotype" w:hAnsi="Palatino Linotype"/>
                <w:sz w:val="20"/>
                <w:szCs w:val="20"/>
              </w:rPr>
            </w:pPr>
            <w:r>
              <w:rPr>
                <w:rFonts w:ascii="Palatino Linotype" w:hAnsi="Palatino Linotype"/>
                <w:sz w:val="20"/>
                <w:szCs w:val="20"/>
              </w:rPr>
              <w:t>-</w:t>
            </w:r>
          </w:p>
        </w:tc>
      </w:tr>
      <w:tr w:rsidR="005C7599" w:rsidRPr="00FE5532" w:rsidTr="0080678C">
        <w:trPr>
          <w:jc w:val="center"/>
        </w:trPr>
        <w:tc>
          <w:tcPr>
            <w:tcW w:w="828" w:type="dxa"/>
            <w:vAlign w:val="center"/>
          </w:tcPr>
          <w:p w:rsidR="005C7599" w:rsidRPr="00FE5532" w:rsidRDefault="005C7599" w:rsidP="0080678C">
            <w:pPr>
              <w:jc w:val="center"/>
              <w:rPr>
                <w:rFonts w:ascii="Palatino Linotype" w:hAnsi="Palatino Linotype"/>
                <w:sz w:val="20"/>
                <w:szCs w:val="20"/>
              </w:rPr>
            </w:pPr>
            <w:r w:rsidRPr="00FE5532">
              <w:rPr>
                <w:rFonts w:ascii="Palatino Linotype" w:hAnsi="Palatino Linotype"/>
                <w:sz w:val="20"/>
                <w:szCs w:val="20"/>
              </w:rPr>
              <w:lastRenderedPageBreak/>
              <w:t>1.6.</w:t>
            </w:r>
          </w:p>
        </w:tc>
        <w:tc>
          <w:tcPr>
            <w:tcW w:w="3621" w:type="dxa"/>
            <w:vAlign w:val="center"/>
          </w:tcPr>
          <w:p w:rsidR="005C7599" w:rsidRPr="00FE5532" w:rsidRDefault="005C7599" w:rsidP="0080678C">
            <w:pPr>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5C7599" w:rsidRPr="00FE5532" w:rsidRDefault="005C7599" w:rsidP="0080678C">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C7599" w:rsidRPr="00FE5532" w:rsidRDefault="005C7599" w:rsidP="0080678C">
            <w:pPr>
              <w:jc w:val="center"/>
              <w:rPr>
                <w:rFonts w:ascii="Palatino Linotype" w:hAnsi="Palatino Linotype"/>
                <w:sz w:val="20"/>
                <w:szCs w:val="20"/>
              </w:rPr>
            </w:pPr>
          </w:p>
        </w:tc>
        <w:tc>
          <w:tcPr>
            <w:tcW w:w="763" w:type="dxa"/>
            <w:vAlign w:val="center"/>
          </w:tcPr>
          <w:p w:rsidR="005C7599" w:rsidRPr="00FE5532" w:rsidRDefault="005C7599" w:rsidP="0080678C">
            <w:pPr>
              <w:jc w:val="center"/>
              <w:rPr>
                <w:rFonts w:ascii="Palatino Linotype" w:hAnsi="Palatino Linotype"/>
                <w:sz w:val="20"/>
                <w:szCs w:val="20"/>
              </w:rPr>
            </w:pPr>
          </w:p>
        </w:tc>
        <w:tc>
          <w:tcPr>
            <w:tcW w:w="2190" w:type="dxa"/>
            <w:vAlign w:val="center"/>
          </w:tcPr>
          <w:p w:rsidR="005C7599" w:rsidRPr="00FE5532" w:rsidRDefault="005C7599" w:rsidP="0080678C">
            <w:pPr>
              <w:jc w:val="center"/>
              <w:rPr>
                <w:rFonts w:ascii="Palatino Linotype" w:hAnsi="Palatino Linotype"/>
                <w:sz w:val="20"/>
                <w:szCs w:val="20"/>
              </w:rPr>
            </w:pPr>
            <w:r>
              <w:rPr>
                <w:rFonts w:ascii="Palatino Linotype" w:hAnsi="Palatino Linotype"/>
                <w:sz w:val="20"/>
                <w:szCs w:val="20"/>
              </w:rPr>
              <w:t>-</w:t>
            </w:r>
          </w:p>
        </w:tc>
      </w:tr>
      <w:tr w:rsidR="005C7599" w:rsidRPr="00FE5532" w:rsidTr="0080678C">
        <w:trPr>
          <w:jc w:val="center"/>
        </w:trPr>
        <w:tc>
          <w:tcPr>
            <w:tcW w:w="828" w:type="dxa"/>
            <w:shd w:val="clear" w:color="auto" w:fill="D9D9D9"/>
            <w:vAlign w:val="center"/>
          </w:tcPr>
          <w:p w:rsidR="005C7599" w:rsidRPr="008B7D14" w:rsidRDefault="005C7599" w:rsidP="0080678C">
            <w:pPr>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5C7599" w:rsidRPr="008B7D14" w:rsidRDefault="005C7599" w:rsidP="0080678C">
            <w:pPr>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5C7599" w:rsidRPr="00FE5532" w:rsidRDefault="005C7599" w:rsidP="0080678C">
            <w:pPr>
              <w:jc w:val="center"/>
              <w:rPr>
                <w:rFonts w:ascii="Palatino Linotype" w:hAnsi="Palatino Linotype"/>
                <w:sz w:val="20"/>
                <w:szCs w:val="20"/>
              </w:rPr>
            </w:pPr>
          </w:p>
        </w:tc>
        <w:tc>
          <w:tcPr>
            <w:tcW w:w="798" w:type="dxa"/>
            <w:shd w:val="clear" w:color="auto" w:fill="D9D9D9"/>
            <w:vAlign w:val="center"/>
          </w:tcPr>
          <w:p w:rsidR="005C7599" w:rsidRPr="00FE5532" w:rsidRDefault="005C7599" w:rsidP="0080678C">
            <w:pPr>
              <w:jc w:val="center"/>
              <w:rPr>
                <w:rFonts w:ascii="Palatino Linotype" w:hAnsi="Palatino Linotype"/>
                <w:sz w:val="20"/>
                <w:szCs w:val="20"/>
              </w:rPr>
            </w:pPr>
          </w:p>
        </w:tc>
        <w:tc>
          <w:tcPr>
            <w:tcW w:w="763" w:type="dxa"/>
            <w:shd w:val="clear" w:color="auto" w:fill="D9D9D9"/>
            <w:vAlign w:val="center"/>
          </w:tcPr>
          <w:p w:rsidR="005C7599" w:rsidRPr="00FE5532" w:rsidRDefault="005C7599" w:rsidP="0080678C">
            <w:pPr>
              <w:jc w:val="center"/>
              <w:rPr>
                <w:rFonts w:ascii="Palatino Linotype" w:hAnsi="Palatino Linotype"/>
                <w:sz w:val="20"/>
                <w:szCs w:val="20"/>
              </w:rPr>
            </w:pPr>
          </w:p>
        </w:tc>
        <w:tc>
          <w:tcPr>
            <w:tcW w:w="2190" w:type="dxa"/>
            <w:shd w:val="clear" w:color="auto" w:fill="D9D9D9"/>
            <w:vAlign w:val="center"/>
          </w:tcPr>
          <w:p w:rsidR="005C7599" w:rsidRPr="00FE5532" w:rsidRDefault="005C7599" w:rsidP="0080678C">
            <w:pPr>
              <w:jc w:val="center"/>
              <w:rPr>
                <w:rFonts w:ascii="Palatino Linotype" w:hAnsi="Palatino Linotype"/>
                <w:sz w:val="20"/>
                <w:szCs w:val="20"/>
              </w:rPr>
            </w:pPr>
          </w:p>
        </w:tc>
      </w:tr>
      <w:tr w:rsidR="005C7599" w:rsidRPr="00FE5532" w:rsidTr="0080678C">
        <w:trPr>
          <w:jc w:val="center"/>
        </w:trPr>
        <w:tc>
          <w:tcPr>
            <w:tcW w:w="828" w:type="dxa"/>
            <w:vAlign w:val="center"/>
          </w:tcPr>
          <w:p w:rsidR="005C7599" w:rsidRPr="00FE5532" w:rsidRDefault="005C7599" w:rsidP="0080678C">
            <w:pPr>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5C7599" w:rsidRPr="00FE5532" w:rsidRDefault="005C7599" w:rsidP="0080678C">
            <w:pPr>
              <w:rPr>
                <w:rFonts w:ascii="Palatino Linotype" w:hAnsi="Palatino Linotype" w:cs="Arial"/>
                <w:sz w:val="20"/>
                <w:szCs w:val="20"/>
              </w:rPr>
            </w:pPr>
            <w:r>
              <w:rPr>
                <w:rFonts w:ascii="Palatino Linotype" w:hAnsi="Palatino Linotype"/>
                <w:bCs/>
                <w:sz w:val="24"/>
                <w:szCs w:val="24"/>
              </w:rPr>
              <w:t>Levélírás</w:t>
            </w:r>
          </w:p>
        </w:tc>
        <w:tc>
          <w:tcPr>
            <w:tcW w:w="809" w:type="dxa"/>
            <w:vAlign w:val="center"/>
          </w:tcPr>
          <w:p w:rsidR="005C7599" w:rsidRPr="00FE5532" w:rsidRDefault="005C7599" w:rsidP="0080678C">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C7599" w:rsidRPr="00FE5532" w:rsidRDefault="005C7599" w:rsidP="0080678C">
            <w:pPr>
              <w:jc w:val="center"/>
              <w:rPr>
                <w:rFonts w:ascii="Palatino Linotype" w:hAnsi="Palatino Linotype"/>
                <w:sz w:val="20"/>
                <w:szCs w:val="20"/>
              </w:rPr>
            </w:pPr>
          </w:p>
        </w:tc>
        <w:tc>
          <w:tcPr>
            <w:tcW w:w="763" w:type="dxa"/>
            <w:vAlign w:val="center"/>
          </w:tcPr>
          <w:p w:rsidR="005C7599" w:rsidRPr="00FE5532" w:rsidRDefault="005C7599" w:rsidP="0080678C">
            <w:pPr>
              <w:jc w:val="center"/>
              <w:rPr>
                <w:rFonts w:ascii="Palatino Linotype" w:hAnsi="Palatino Linotype"/>
                <w:sz w:val="20"/>
                <w:szCs w:val="20"/>
              </w:rPr>
            </w:pPr>
          </w:p>
        </w:tc>
        <w:tc>
          <w:tcPr>
            <w:tcW w:w="2190" w:type="dxa"/>
            <w:vAlign w:val="center"/>
          </w:tcPr>
          <w:p w:rsidR="005C7599" w:rsidRPr="00FE5532" w:rsidRDefault="005C7599" w:rsidP="0080678C">
            <w:pPr>
              <w:jc w:val="center"/>
              <w:rPr>
                <w:rFonts w:ascii="Palatino Linotype" w:hAnsi="Palatino Linotype"/>
                <w:sz w:val="20"/>
                <w:szCs w:val="20"/>
              </w:rPr>
            </w:pPr>
            <w:r>
              <w:rPr>
                <w:rFonts w:ascii="Palatino Linotype" w:hAnsi="Palatino Linotype"/>
                <w:sz w:val="20"/>
                <w:szCs w:val="20"/>
              </w:rPr>
              <w:t>-</w:t>
            </w:r>
          </w:p>
        </w:tc>
      </w:tr>
      <w:tr w:rsidR="005C7599" w:rsidRPr="00FE5532" w:rsidTr="0080678C">
        <w:trPr>
          <w:jc w:val="center"/>
        </w:trPr>
        <w:tc>
          <w:tcPr>
            <w:tcW w:w="828" w:type="dxa"/>
            <w:vAlign w:val="center"/>
          </w:tcPr>
          <w:p w:rsidR="005C7599" w:rsidRPr="00FE5532" w:rsidRDefault="005C7599" w:rsidP="0080678C">
            <w:pPr>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5C7599" w:rsidRPr="00FE5532" w:rsidRDefault="005C7599" w:rsidP="0080678C">
            <w:pPr>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5C7599" w:rsidRPr="00FE5532" w:rsidRDefault="005C7599" w:rsidP="0080678C">
            <w:pPr>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5C7599" w:rsidRPr="00FE5532" w:rsidRDefault="005C7599" w:rsidP="0080678C">
            <w:pPr>
              <w:jc w:val="center"/>
              <w:rPr>
                <w:rFonts w:ascii="Palatino Linotype" w:hAnsi="Palatino Linotype"/>
                <w:sz w:val="20"/>
                <w:szCs w:val="20"/>
              </w:rPr>
            </w:pPr>
          </w:p>
        </w:tc>
        <w:tc>
          <w:tcPr>
            <w:tcW w:w="763" w:type="dxa"/>
            <w:vAlign w:val="center"/>
          </w:tcPr>
          <w:p w:rsidR="005C7599" w:rsidRPr="00FE5532" w:rsidRDefault="005C7599" w:rsidP="0080678C">
            <w:pPr>
              <w:jc w:val="center"/>
              <w:rPr>
                <w:rFonts w:ascii="Palatino Linotype" w:hAnsi="Palatino Linotype"/>
                <w:sz w:val="20"/>
                <w:szCs w:val="20"/>
              </w:rPr>
            </w:pPr>
          </w:p>
        </w:tc>
        <w:tc>
          <w:tcPr>
            <w:tcW w:w="2190" w:type="dxa"/>
            <w:vAlign w:val="center"/>
          </w:tcPr>
          <w:p w:rsidR="005C7599" w:rsidRPr="00FE5532" w:rsidRDefault="005C7599" w:rsidP="0080678C">
            <w:pPr>
              <w:jc w:val="center"/>
              <w:rPr>
                <w:rFonts w:ascii="Palatino Linotype" w:hAnsi="Palatino Linotype"/>
                <w:sz w:val="20"/>
                <w:szCs w:val="20"/>
              </w:rPr>
            </w:pPr>
            <w:r>
              <w:rPr>
                <w:rFonts w:ascii="Palatino Linotype" w:hAnsi="Palatino Linotype"/>
                <w:sz w:val="20"/>
                <w:szCs w:val="20"/>
              </w:rPr>
              <w:t>-</w:t>
            </w:r>
          </w:p>
        </w:tc>
      </w:tr>
      <w:tr w:rsidR="005C7599" w:rsidRPr="00FE5532" w:rsidTr="0080678C">
        <w:trPr>
          <w:jc w:val="center"/>
        </w:trPr>
        <w:tc>
          <w:tcPr>
            <w:tcW w:w="828" w:type="dxa"/>
            <w:shd w:val="clear" w:color="auto" w:fill="D9D9D9"/>
            <w:vAlign w:val="center"/>
          </w:tcPr>
          <w:p w:rsidR="005C7599" w:rsidRPr="008B7D14" w:rsidRDefault="005C7599" w:rsidP="0080678C">
            <w:pPr>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5C7599" w:rsidRPr="008B7D14" w:rsidRDefault="005C7599" w:rsidP="0080678C">
            <w:pPr>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5C7599" w:rsidRPr="00FE5532" w:rsidRDefault="005C7599" w:rsidP="0080678C">
            <w:pPr>
              <w:jc w:val="center"/>
              <w:rPr>
                <w:rFonts w:ascii="Palatino Linotype" w:hAnsi="Palatino Linotype"/>
                <w:sz w:val="20"/>
                <w:szCs w:val="20"/>
              </w:rPr>
            </w:pPr>
          </w:p>
        </w:tc>
        <w:tc>
          <w:tcPr>
            <w:tcW w:w="798" w:type="dxa"/>
            <w:shd w:val="clear" w:color="auto" w:fill="D9D9D9"/>
            <w:vAlign w:val="center"/>
          </w:tcPr>
          <w:p w:rsidR="005C7599" w:rsidRPr="00FE5532" w:rsidRDefault="005C7599" w:rsidP="0080678C">
            <w:pPr>
              <w:jc w:val="center"/>
              <w:rPr>
                <w:rFonts w:ascii="Palatino Linotype" w:hAnsi="Palatino Linotype"/>
                <w:sz w:val="20"/>
                <w:szCs w:val="20"/>
              </w:rPr>
            </w:pPr>
          </w:p>
        </w:tc>
        <w:tc>
          <w:tcPr>
            <w:tcW w:w="763" w:type="dxa"/>
            <w:shd w:val="clear" w:color="auto" w:fill="D9D9D9"/>
            <w:vAlign w:val="center"/>
          </w:tcPr>
          <w:p w:rsidR="005C7599" w:rsidRPr="00FE5532" w:rsidRDefault="005C7599" w:rsidP="0080678C">
            <w:pPr>
              <w:jc w:val="center"/>
              <w:rPr>
                <w:rFonts w:ascii="Palatino Linotype" w:hAnsi="Palatino Linotype"/>
                <w:sz w:val="20"/>
                <w:szCs w:val="20"/>
              </w:rPr>
            </w:pPr>
          </w:p>
        </w:tc>
        <w:tc>
          <w:tcPr>
            <w:tcW w:w="2190" w:type="dxa"/>
            <w:shd w:val="clear" w:color="auto" w:fill="D9D9D9"/>
            <w:vAlign w:val="center"/>
          </w:tcPr>
          <w:p w:rsidR="005C7599" w:rsidRPr="00FE5532" w:rsidRDefault="005C7599" w:rsidP="0080678C">
            <w:pPr>
              <w:jc w:val="center"/>
              <w:rPr>
                <w:rFonts w:ascii="Palatino Linotype" w:hAnsi="Palatino Linotype"/>
                <w:sz w:val="20"/>
                <w:szCs w:val="20"/>
              </w:rPr>
            </w:pPr>
          </w:p>
        </w:tc>
      </w:tr>
      <w:tr w:rsidR="005C7599" w:rsidRPr="00FE5532" w:rsidTr="0080678C">
        <w:trPr>
          <w:jc w:val="center"/>
        </w:trPr>
        <w:tc>
          <w:tcPr>
            <w:tcW w:w="828" w:type="dxa"/>
            <w:vAlign w:val="center"/>
          </w:tcPr>
          <w:p w:rsidR="005C7599" w:rsidRPr="00FE5532" w:rsidRDefault="005C7599" w:rsidP="0080678C">
            <w:pPr>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5C7599" w:rsidRPr="00FE5532" w:rsidRDefault="005C7599" w:rsidP="0080678C">
            <w:pPr>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5C7599" w:rsidRPr="00FE5532" w:rsidRDefault="005C7599" w:rsidP="0080678C">
            <w:pPr>
              <w:jc w:val="center"/>
              <w:rPr>
                <w:rFonts w:ascii="Palatino Linotype" w:hAnsi="Palatino Linotype"/>
                <w:sz w:val="20"/>
                <w:szCs w:val="20"/>
              </w:rPr>
            </w:pPr>
          </w:p>
        </w:tc>
        <w:tc>
          <w:tcPr>
            <w:tcW w:w="798" w:type="dxa"/>
            <w:vAlign w:val="center"/>
          </w:tcPr>
          <w:p w:rsidR="005C7599" w:rsidRPr="00FE5532" w:rsidRDefault="005C7599" w:rsidP="0080678C">
            <w:pPr>
              <w:jc w:val="center"/>
              <w:rPr>
                <w:rFonts w:ascii="Palatino Linotype" w:hAnsi="Palatino Linotype"/>
                <w:sz w:val="20"/>
                <w:szCs w:val="20"/>
              </w:rPr>
            </w:pPr>
          </w:p>
        </w:tc>
        <w:tc>
          <w:tcPr>
            <w:tcW w:w="763" w:type="dxa"/>
            <w:vAlign w:val="center"/>
          </w:tcPr>
          <w:p w:rsidR="005C7599" w:rsidRPr="00FE5532" w:rsidRDefault="005C7599" w:rsidP="0080678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C7599" w:rsidRPr="00FE5532" w:rsidRDefault="005C7599" w:rsidP="0080678C">
            <w:pPr>
              <w:jc w:val="center"/>
              <w:rPr>
                <w:rFonts w:ascii="Palatino Linotype" w:hAnsi="Palatino Linotype"/>
                <w:sz w:val="20"/>
                <w:szCs w:val="20"/>
              </w:rPr>
            </w:pPr>
            <w:r>
              <w:rPr>
                <w:rFonts w:ascii="Palatino Linotype" w:hAnsi="Palatino Linotype"/>
                <w:sz w:val="20"/>
                <w:szCs w:val="20"/>
              </w:rPr>
              <w:t>-</w:t>
            </w:r>
          </w:p>
        </w:tc>
      </w:tr>
      <w:tr w:rsidR="005C7599" w:rsidRPr="00FE5532" w:rsidTr="0080678C">
        <w:trPr>
          <w:trHeight w:val="499"/>
          <w:jc w:val="center"/>
        </w:trPr>
        <w:tc>
          <w:tcPr>
            <w:tcW w:w="828" w:type="dxa"/>
            <w:shd w:val="clear" w:color="auto" w:fill="D9D9D9"/>
            <w:vAlign w:val="center"/>
          </w:tcPr>
          <w:p w:rsidR="005C7599" w:rsidRPr="008B7D14" w:rsidRDefault="005C7599" w:rsidP="0080678C">
            <w:pPr>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5C7599" w:rsidRPr="008B7D14" w:rsidRDefault="005C7599" w:rsidP="0080678C">
            <w:pPr>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5C7599" w:rsidRPr="00FE5532" w:rsidRDefault="005C7599" w:rsidP="0080678C">
            <w:pPr>
              <w:jc w:val="center"/>
              <w:rPr>
                <w:rFonts w:ascii="Palatino Linotype" w:hAnsi="Palatino Linotype"/>
                <w:sz w:val="20"/>
                <w:szCs w:val="20"/>
              </w:rPr>
            </w:pPr>
          </w:p>
        </w:tc>
        <w:tc>
          <w:tcPr>
            <w:tcW w:w="798" w:type="dxa"/>
            <w:shd w:val="clear" w:color="auto" w:fill="D9D9D9"/>
            <w:vAlign w:val="center"/>
          </w:tcPr>
          <w:p w:rsidR="005C7599" w:rsidRPr="00FE5532" w:rsidRDefault="005C7599" w:rsidP="0080678C">
            <w:pPr>
              <w:jc w:val="center"/>
              <w:rPr>
                <w:rFonts w:ascii="Palatino Linotype" w:hAnsi="Palatino Linotype"/>
                <w:sz w:val="20"/>
                <w:szCs w:val="20"/>
              </w:rPr>
            </w:pPr>
          </w:p>
        </w:tc>
        <w:tc>
          <w:tcPr>
            <w:tcW w:w="763" w:type="dxa"/>
            <w:shd w:val="clear" w:color="auto" w:fill="D9D9D9"/>
            <w:vAlign w:val="center"/>
          </w:tcPr>
          <w:p w:rsidR="005C7599" w:rsidRPr="00FE5532" w:rsidRDefault="005C7599" w:rsidP="0080678C">
            <w:pPr>
              <w:jc w:val="center"/>
              <w:rPr>
                <w:rFonts w:ascii="Palatino Linotype" w:hAnsi="Palatino Linotype"/>
                <w:sz w:val="20"/>
                <w:szCs w:val="20"/>
              </w:rPr>
            </w:pPr>
          </w:p>
        </w:tc>
        <w:tc>
          <w:tcPr>
            <w:tcW w:w="2190" w:type="dxa"/>
            <w:shd w:val="clear" w:color="auto" w:fill="D9D9D9"/>
            <w:vAlign w:val="center"/>
          </w:tcPr>
          <w:p w:rsidR="005C7599" w:rsidRPr="00FE5532" w:rsidRDefault="005C7599" w:rsidP="0080678C">
            <w:pPr>
              <w:jc w:val="center"/>
              <w:rPr>
                <w:rFonts w:ascii="Palatino Linotype" w:hAnsi="Palatino Linotype"/>
                <w:sz w:val="20"/>
                <w:szCs w:val="20"/>
              </w:rPr>
            </w:pPr>
          </w:p>
        </w:tc>
      </w:tr>
      <w:tr w:rsidR="005C7599" w:rsidRPr="00FE5532" w:rsidTr="0080678C">
        <w:trPr>
          <w:jc w:val="center"/>
        </w:trPr>
        <w:tc>
          <w:tcPr>
            <w:tcW w:w="828" w:type="dxa"/>
            <w:vAlign w:val="center"/>
          </w:tcPr>
          <w:p w:rsidR="005C7599" w:rsidRPr="00FE5532" w:rsidRDefault="005C7599" w:rsidP="0080678C">
            <w:pPr>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5C7599" w:rsidRPr="00FE5532" w:rsidRDefault="005C7599" w:rsidP="0080678C">
            <w:pPr>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5C7599" w:rsidRPr="00FE5532" w:rsidRDefault="005C7599" w:rsidP="0080678C">
            <w:pPr>
              <w:jc w:val="center"/>
              <w:rPr>
                <w:rFonts w:ascii="Palatino Linotype" w:hAnsi="Palatino Linotype"/>
                <w:sz w:val="20"/>
                <w:szCs w:val="20"/>
              </w:rPr>
            </w:pPr>
          </w:p>
        </w:tc>
        <w:tc>
          <w:tcPr>
            <w:tcW w:w="798" w:type="dxa"/>
            <w:vAlign w:val="center"/>
          </w:tcPr>
          <w:p w:rsidR="005C7599" w:rsidRPr="00FE5532" w:rsidRDefault="005C7599" w:rsidP="0080678C">
            <w:pPr>
              <w:jc w:val="center"/>
              <w:rPr>
                <w:rFonts w:ascii="Palatino Linotype" w:hAnsi="Palatino Linotype"/>
                <w:sz w:val="20"/>
                <w:szCs w:val="20"/>
              </w:rPr>
            </w:pPr>
          </w:p>
        </w:tc>
        <w:tc>
          <w:tcPr>
            <w:tcW w:w="763" w:type="dxa"/>
            <w:vAlign w:val="center"/>
          </w:tcPr>
          <w:p w:rsidR="005C7599" w:rsidRPr="00FE5532" w:rsidRDefault="005C7599" w:rsidP="0080678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C7599" w:rsidRPr="00FE5532" w:rsidRDefault="005C7599" w:rsidP="0080678C">
            <w:pPr>
              <w:jc w:val="center"/>
              <w:rPr>
                <w:rFonts w:ascii="Palatino Linotype" w:hAnsi="Palatino Linotype"/>
                <w:sz w:val="20"/>
                <w:szCs w:val="20"/>
              </w:rPr>
            </w:pPr>
            <w:r>
              <w:rPr>
                <w:rFonts w:ascii="Palatino Linotype" w:hAnsi="Palatino Linotype"/>
                <w:sz w:val="20"/>
                <w:szCs w:val="20"/>
              </w:rPr>
              <w:t>-</w:t>
            </w:r>
          </w:p>
        </w:tc>
      </w:tr>
      <w:tr w:rsidR="005C7599" w:rsidRPr="00FE5532" w:rsidTr="0080678C">
        <w:trPr>
          <w:jc w:val="center"/>
        </w:trPr>
        <w:tc>
          <w:tcPr>
            <w:tcW w:w="828" w:type="dxa"/>
            <w:vAlign w:val="center"/>
          </w:tcPr>
          <w:p w:rsidR="005C7599" w:rsidRPr="00FE5532" w:rsidRDefault="005C7599" w:rsidP="0080678C">
            <w:pPr>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5C7599" w:rsidRPr="00FE5532" w:rsidRDefault="005C7599" w:rsidP="0080678C">
            <w:pPr>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5C7599" w:rsidRPr="00FE5532" w:rsidRDefault="005C7599" w:rsidP="0080678C">
            <w:pPr>
              <w:jc w:val="center"/>
              <w:rPr>
                <w:rFonts w:ascii="Palatino Linotype" w:hAnsi="Palatino Linotype"/>
                <w:sz w:val="20"/>
                <w:szCs w:val="20"/>
              </w:rPr>
            </w:pPr>
          </w:p>
        </w:tc>
        <w:tc>
          <w:tcPr>
            <w:tcW w:w="798" w:type="dxa"/>
            <w:vAlign w:val="center"/>
          </w:tcPr>
          <w:p w:rsidR="005C7599" w:rsidRPr="00FE5532" w:rsidRDefault="005C7599" w:rsidP="0080678C">
            <w:pPr>
              <w:jc w:val="center"/>
              <w:rPr>
                <w:rFonts w:ascii="Palatino Linotype" w:hAnsi="Palatino Linotype"/>
                <w:sz w:val="20"/>
                <w:szCs w:val="20"/>
              </w:rPr>
            </w:pPr>
          </w:p>
        </w:tc>
        <w:tc>
          <w:tcPr>
            <w:tcW w:w="763" w:type="dxa"/>
            <w:vAlign w:val="center"/>
          </w:tcPr>
          <w:p w:rsidR="005C7599" w:rsidRPr="00FE5532" w:rsidRDefault="005C7599" w:rsidP="0080678C">
            <w:pPr>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5C7599" w:rsidRPr="00FE5532" w:rsidRDefault="005C7599" w:rsidP="0080678C">
            <w:pPr>
              <w:jc w:val="center"/>
              <w:rPr>
                <w:rFonts w:ascii="Palatino Linotype" w:hAnsi="Palatino Linotype"/>
                <w:sz w:val="20"/>
                <w:szCs w:val="20"/>
              </w:rPr>
            </w:pPr>
            <w:r>
              <w:rPr>
                <w:rFonts w:ascii="Palatino Linotype" w:hAnsi="Palatino Linotype"/>
                <w:sz w:val="20"/>
                <w:szCs w:val="20"/>
              </w:rPr>
              <w:t>-</w:t>
            </w:r>
          </w:p>
        </w:tc>
      </w:tr>
    </w:tbl>
    <w:p w:rsidR="005C7599" w:rsidRPr="00274676" w:rsidRDefault="005C7599" w:rsidP="00B171CD">
      <w:pPr>
        <w:widowControl w:val="0"/>
        <w:suppressAutoHyphens/>
        <w:ind w:left="709"/>
        <w:rPr>
          <w:rFonts w:ascii="Palatino Linotype" w:hAnsi="Palatino Linotype"/>
          <w:bCs/>
          <w:sz w:val="24"/>
          <w:szCs w:val="24"/>
          <w:u w:val="single"/>
        </w:rPr>
      </w:pPr>
    </w:p>
    <w:p w:rsidR="005C7599" w:rsidRPr="006B7DDC" w:rsidRDefault="005C7599" w:rsidP="00B171CD">
      <w:pPr>
        <w:widowControl w:val="0"/>
        <w:numPr>
          <w:ilvl w:val="1"/>
          <w:numId w:val="33"/>
        </w:numPr>
        <w:suppressAutoHyphens/>
        <w:jc w:val="both"/>
        <w:rPr>
          <w:rFonts w:ascii="Palatino Linotype" w:hAnsi="Palatino Linotype"/>
          <w:sz w:val="24"/>
          <w:szCs w:val="24"/>
        </w:rPr>
      </w:pPr>
      <w:r w:rsidRPr="006B7DDC">
        <w:rPr>
          <w:rFonts w:ascii="Palatino Linotype" w:hAnsi="Palatino Linotype"/>
          <w:b/>
          <w:bCs/>
          <w:sz w:val="24"/>
          <w:szCs w:val="24"/>
        </w:rPr>
        <w:t>A tantárgy értékelésének módja</w:t>
      </w:r>
    </w:p>
    <w:p w:rsidR="005C7599" w:rsidRDefault="005C7599" w:rsidP="00B171CD">
      <w:pPr>
        <w:widowControl w:val="0"/>
        <w:suppressAutoHyphens/>
        <w:ind w:left="360"/>
        <w:jc w:val="both"/>
        <w:rPr>
          <w:rFonts w:ascii="Palatino Linotype" w:hAnsi="Palatino Linotype"/>
          <w:bCs/>
        </w:rPr>
      </w:pPr>
      <w:r w:rsidRPr="009E38C9">
        <w:rPr>
          <w:rFonts w:ascii="Palatino Linotype" w:hAnsi="Palatino Linotype"/>
          <w:bCs/>
        </w:rPr>
        <w:t>A nemzeti köznevelésről szóló 2011. évi CXC. törvény 54. § (2) a) pontja szerinti értékeléssel.</w:t>
      </w:r>
    </w:p>
    <w:p w:rsidR="005C7599" w:rsidRPr="00655889" w:rsidRDefault="005C7599" w:rsidP="00B171CD">
      <w:pPr>
        <w:widowControl w:val="0"/>
        <w:suppressAutoHyphens/>
        <w:jc w:val="center"/>
        <w:rPr>
          <w:rFonts w:ascii="Palatino Linotype" w:hAnsi="Palatino Linotype" w:cs="TimesNewRomanPSMT"/>
          <w:sz w:val="44"/>
          <w:szCs w:val="44"/>
          <w:lang w:bidi="hi-IN"/>
        </w:rPr>
      </w:pPr>
      <w:r>
        <w:rPr>
          <w:rFonts w:ascii="Palatino Linotype" w:hAnsi="Palatino Linotype"/>
          <w:bCs/>
        </w:rPr>
        <w:br w:type="page"/>
      </w:r>
    </w:p>
    <w:p w:rsidR="005C7599" w:rsidRPr="00655889" w:rsidRDefault="005C7599" w:rsidP="00A63108">
      <w:pPr>
        <w:widowControl w:val="0"/>
        <w:suppressAutoHyphens/>
        <w:jc w:val="center"/>
        <w:rPr>
          <w:rFonts w:ascii="Palatino Linotype" w:hAnsi="Palatino Linotype" w:cs="TimesNewRomanPSMT"/>
          <w:sz w:val="44"/>
          <w:szCs w:val="44"/>
          <w:lang w:bidi="hi-IN"/>
        </w:rPr>
      </w:pPr>
    </w:p>
    <w:p w:rsidR="005C7599" w:rsidRPr="000E120B" w:rsidRDefault="005C7599" w:rsidP="00A63108">
      <w:pPr>
        <w:widowControl w:val="0"/>
        <w:suppressAutoHyphens/>
        <w:jc w:val="center"/>
        <w:rPr>
          <w:rFonts w:ascii="Palatino Linotype" w:hAnsi="Palatino Linotype"/>
          <w:b/>
          <w:sz w:val="44"/>
          <w:szCs w:val="44"/>
        </w:rPr>
      </w:pPr>
      <w:r>
        <w:rPr>
          <w:rFonts w:ascii="Palatino Linotype" w:hAnsi="Palatino Linotype"/>
          <w:b/>
          <w:sz w:val="44"/>
          <w:szCs w:val="44"/>
        </w:rPr>
        <w:t>A</w:t>
      </w:r>
    </w:p>
    <w:p w:rsidR="005C7599" w:rsidRPr="000E120B" w:rsidRDefault="005C7599" w:rsidP="005D75FF">
      <w:pPr>
        <w:widowControl w:val="0"/>
        <w:suppressAutoHyphens/>
        <w:jc w:val="center"/>
        <w:rPr>
          <w:rFonts w:ascii="Palatino Linotype" w:hAnsi="Palatino Linotype"/>
          <w:b/>
          <w:sz w:val="44"/>
          <w:szCs w:val="44"/>
        </w:rPr>
      </w:pPr>
      <w:r>
        <w:rPr>
          <w:rFonts w:ascii="Palatino Linotype" w:hAnsi="Palatino Linotype"/>
          <w:b/>
          <w:sz w:val="44"/>
          <w:szCs w:val="44"/>
        </w:rPr>
        <w:t>10045-12</w:t>
      </w:r>
      <w:r w:rsidRPr="000E120B">
        <w:rPr>
          <w:rFonts w:ascii="Palatino Linotype" w:hAnsi="Palatino Linotype"/>
          <w:b/>
          <w:sz w:val="44"/>
          <w:szCs w:val="44"/>
        </w:rPr>
        <w:t xml:space="preserve"> azonosító számú</w:t>
      </w:r>
    </w:p>
    <w:p w:rsidR="005C7599" w:rsidRPr="000E120B" w:rsidRDefault="005C7599" w:rsidP="005D75FF">
      <w:pPr>
        <w:widowControl w:val="0"/>
        <w:suppressAutoHyphens/>
        <w:jc w:val="center"/>
        <w:rPr>
          <w:rFonts w:ascii="Palatino Linotype" w:hAnsi="Palatino Linotype"/>
          <w:sz w:val="44"/>
          <w:szCs w:val="44"/>
        </w:rPr>
      </w:pPr>
    </w:p>
    <w:p w:rsidR="005C7599" w:rsidRPr="000E120B" w:rsidRDefault="005C7599" w:rsidP="005D75FF">
      <w:pPr>
        <w:widowControl w:val="0"/>
        <w:suppressAutoHyphens/>
        <w:jc w:val="center"/>
        <w:rPr>
          <w:rFonts w:ascii="Palatino Linotype" w:hAnsi="Palatino Linotype"/>
          <w:b/>
          <w:sz w:val="44"/>
          <w:szCs w:val="44"/>
        </w:rPr>
      </w:pPr>
      <w:r>
        <w:rPr>
          <w:rFonts w:ascii="Palatino Linotype" w:hAnsi="Palatino Linotype"/>
          <w:b/>
          <w:sz w:val="44"/>
          <w:szCs w:val="44"/>
        </w:rPr>
        <w:t>Gazdálkodás</w:t>
      </w:r>
    </w:p>
    <w:p w:rsidR="005C7599" w:rsidRPr="000E120B" w:rsidRDefault="005C7599" w:rsidP="005D75FF">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5C7599" w:rsidRPr="000E120B" w:rsidRDefault="005C7599" w:rsidP="00A63108">
      <w:pPr>
        <w:widowControl w:val="0"/>
        <w:suppressAutoHyphens/>
        <w:jc w:val="center"/>
        <w:rPr>
          <w:rFonts w:ascii="Palatino Linotype" w:hAnsi="Palatino Linotype"/>
          <w:b/>
          <w:sz w:val="44"/>
          <w:szCs w:val="44"/>
        </w:rPr>
      </w:pPr>
    </w:p>
    <w:p w:rsidR="005C7599" w:rsidRPr="000E120B" w:rsidRDefault="005C7599" w:rsidP="00A63108">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5C7599" w:rsidRPr="000E120B" w:rsidRDefault="005C7599" w:rsidP="00A63108">
      <w:pPr>
        <w:widowControl w:val="0"/>
        <w:suppressAutoHyphens/>
        <w:jc w:val="center"/>
        <w:rPr>
          <w:rFonts w:ascii="Palatino Linotype" w:hAnsi="Palatino Linotype"/>
          <w:b/>
          <w:kern w:val="1"/>
          <w:sz w:val="44"/>
          <w:szCs w:val="44"/>
          <w:lang w:eastAsia="hi-IN" w:bidi="hi-IN"/>
        </w:rPr>
      </w:pPr>
    </w:p>
    <w:p w:rsidR="005C7599" w:rsidRPr="000E120B" w:rsidRDefault="005C7599" w:rsidP="00A63108">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5C7599" w:rsidRPr="000E120B" w:rsidRDefault="005C7599" w:rsidP="00A63108">
      <w:pPr>
        <w:widowControl w:val="0"/>
        <w:suppressAutoHyphens/>
        <w:jc w:val="center"/>
        <w:rPr>
          <w:rFonts w:ascii="Palatino Linotype" w:hAnsi="Palatino Linotype"/>
          <w:b/>
          <w:bCs/>
          <w:kern w:val="1"/>
          <w:sz w:val="44"/>
          <w:szCs w:val="44"/>
          <w:lang w:eastAsia="hi-IN" w:bidi="hi-IN"/>
        </w:rPr>
      </w:pPr>
    </w:p>
    <w:p w:rsidR="005C7599" w:rsidRDefault="005C7599" w:rsidP="00A63108">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10045-12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rPr>
        <w:t xml:space="preserve">azonosító számú, </w:t>
      </w:r>
      <w:r>
        <w:rPr>
          <w:rFonts w:ascii="Palatino Linotype" w:hAnsi="Palatino Linotype"/>
          <w:b/>
          <w:sz w:val="24"/>
          <w:szCs w:val="24"/>
        </w:rPr>
        <w:t>Gazdálkodás</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9756" w:type="dxa"/>
        <w:jc w:val="center"/>
        <w:tblInd w:w="57" w:type="dxa"/>
        <w:tblCellMar>
          <w:left w:w="70" w:type="dxa"/>
          <w:right w:w="70" w:type="dxa"/>
        </w:tblCellMar>
        <w:tblLook w:val="0000" w:firstRow="0" w:lastRow="0" w:firstColumn="0" w:lastColumn="0" w:noHBand="0" w:noVBand="0"/>
      </w:tblPr>
      <w:tblGrid>
        <w:gridCol w:w="2848"/>
        <w:gridCol w:w="545"/>
        <w:gridCol w:w="423"/>
        <w:gridCol w:w="423"/>
        <w:gridCol w:w="977"/>
        <w:gridCol w:w="700"/>
        <w:gridCol w:w="423"/>
        <w:gridCol w:w="423"/>
        <w:gridCol w:w="423"/>
        <w:gridCol w:w="423"/>
        <w:gridCol w:w="423"/>
        <w:gridCol w:w="423"/>
        <w:gridCol w:w="423"/>
        <w:gridCol w:w="423"/>
        <w:gridCol w:w="456"/>
      </w:tblGrid>
      <w:tr w:rsidR="005C7599" w:rsidRPr="0035015F">
        <w:trPr>
          <w:trHeight w:val="117"/>
          <w:jc w:val="center"/>
        </w:trPr>
        <w:tc>
          <w:tcPr>
            <w:tcW w:w="2848" w:type="dxa"/>
            <w:vMerge w:val="restart"/>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303C8D">
            <w:pPr>
              <w:jc w:val="center"/>
              <w:rPr>
                <w:rFonts w:ascii="Palatino Linotype" w:hAnsi="Palatino Linotype" w:cs="Mangal"/>
                <w:kern w:val="1"/>
                <w:sz w:val="20"/>
                <w:szCs w:val="20"/>
                <w:lang w:eastAsia="hi-IN" w:bidi="hi-IN"/>
              </w:rPr>
            </w:pPr>
            <w:r w:rsidRPr="0035015F">
              <w:rPr>
                <w:rFonts w:ascii="Palatino Linotype" w:hAnsi="Palatino Linotype" w:cs="Mangal"/>
                <w:kern w:val="1"/>
                <w:sz w:val="20"/>
                <w:szCs w:val="20"/>
                <w:lang w:eastAsia="hi-IN" w:bidi="hi-IN"/>
              </w:rPr>
              <w:t>10045-12</w:t>
            </w:r>
          </w:p>
          <w:p w:rsidR="005C7599" w:rsidRPr="0035015F" w:rsidRDefault="005C7599" w:rsidP="00303C8D">
            <w:pPr>
              <w:jc w:val="center"/>
              <w:rPr>
                <w:rFonts w:ascii="Palatino Linotype" w:hAnsi="Palatino Linotype" w:cs="Mangal"/>
                <w:kern w:val="1"/>
                <w:sz w:val="20"/>
                <w:szCs w:val="20"/>
                <w:lang w:eastAsia="hi-IN" w:bidi="hi-IN"/>
              </w:rPr>
            </w:pPr>
            <w:r w:rsidRPr="0035015F">
              <w:rPr>
                <w:rFonts w:ascii="Palatino Linotype" w:hAnsi="Palatino Linotype" w:cs="Mangal"/>
                <w:kern w:val="1"/>
                <w:sz w:val="20"/>
                <w:szCs w:val="20"/>
                <w:lang w:eastAsia="hi-IN" w:bidi="hi-IN"/>
              </w:rPr>
              <w:t>Gazdálkodás</w:t>
            </w:r>
          </w:p>
        </w:tc>
        <w:tc>
          <w:tcPr>
            <w:tcW w:w="3914" w:type="dxa"/>
            <w:gridSpan w:val="7"/>
            <w:tcBorders>
              <w:top w:val="single" w:sz="4" w:space="0" w:color="auto"/>
              <w:left w:val="nil"/>
              <w:bottom w:val="single" w:sz="4" w:space="0" w:color="auto"/>
              <w:right w:val="single" w:sz="4" w:space="0" w:color="auto"/>
            </w:tcBorders>
          </w:tcPr>
          <w:p w:rsidR="005C7599" w:rsidRPr="0035015F" w:rsidRDefault="005C7599" w:rsidP="00303C8D">
            <w:pPr>
              <w:jc w:val="center"/>
              <w:rPr>
                <w:rFonts w:ascii="Palatino Linotype" w:hAnsi="Palatino Linotype"/>
                <w:sz w:val="20"/>
                <w:szCs w:val="20"/>
              </w:rPr>
            </w:pPr>
            <w:r w:rsidRPr="0035015F">
              <w:rPr>
                <w:rFonts w:ascii="Palatino Linotype" w:hAnsi="Palatino Linotype" w:cs="Mangal"/>
                <w:kern w:val="1"/>
                <w:sz w:val="20"/>
                <w:szCs w:val="20"/>
                <w:lang w:eastAsia="hi-IN" w:bidi="hi-IN"/>
              </w:rPr>
              <w:t>Vendéglátó gazdálkodás</w:t>
            </w:r>
          </w:p>
        </w:tc>
        <w:tc>
          <w:tcPr>
            <w:tcW w:w="2994" w:type="dxa"/>
            <w:gridSpan w:val="7"/>
            <w:tcBorders>
              <w:top w:val="single" w:sz="4" w:space="0" w:color="auto"/>
              <w:left w:val="single" w:sz="4" w:space="0" w:color="auto"/>
              <w:bottom w:val="single" w:sz="4" w:space="0" w:color="auto"/>
              <w:right w:val="single" w:sz="4" w:space="0" w:color="auto"/>
            </w:tcBorders>
          </w:tcPr>
          <w:p w:rsidR="005C7599" w:rsidRPr="0035015F" w:rsidRDefault="005C7599" w:rsidP="00303C8D">
            <w:pPr>
              <w:jc w:val="center"/>
              <w:rPr>
                <w:rFonts w:ascii="Palatino Linotype" w:hAnsi="Palatino Linotype" w:cs="Mangal"/>
                <w:kern w:val="1"/>
                <w:sz w:val="20"/>
                <w:szCs w:val="20"/>
                <w:lang w:eastAsia="hi-IN" w:bidi="hi-IN"/>
              </w:rPr>
            </w:pPr>
            <w:r w:rsidRPr="0035015F">
              <w:rPr>
                <w:rFonts w:ascii="Palatino Linotype" w:hAnsi="Palatino Linotype" w:cs="Mangal"/>
                <w:kern w:val="1"/>
                <w:sz w:val="20"/>
                <w:szCs w:val="20"/>
                <w:lang w:eastAsia="hi-IN" w:bidi="hi-IN"/>
              </w:rPr>
              <w:t>Szakmai számítások</w:t>
            </w:r>
          </w:p>
        </w:tc>
      </w:tr>
      <w:tr w:rsidR="005C7599" w:rsidRPr="0035015F" w:rsidTr="0035015F">
        <w:trPr>
          <w:trHeight w:val="4089"/>
          <w:jc w:val="center"/>
        </w:trPr>
        <w:tc>
          <w:tcPr>
            <w:tcW w:w="2848" w:type="dxa"/>
            <w:vMerge/>
            <w:tcBorders>
              <w:top w:val="single" w:sz="4" w:space="0" w:color="auto"/>
              <w:left w:val="single" w:sz="4" w:space="0" w:color="auto"/>
              <w:bottom w:val="single" w:sz="4" w:space="0" w:color="auto"/>
              <w:right w:val="single" w:sz="4" w:space="0" w:color="auto"/>
            </w:tcBorders>
          </w:tcPr>
          <w:p w:rsidR="005C7599" w:rsidRPr="0035015F" w:rsidRDefault="005C7599" w:rsidP="00303C8D">
            <w:pPr>
              <w:jc w:val="center"/>
              <w:rPr>
                <w:rFonts w:ascii="Palatino Linotype" w:hAnsi="Palatino Linotype" w:cs="Mangal"/>
                <w:kern w:val="1"/>
                <w:sz w:val="20"/>
                <w:szCs w:val="20"/>
                <w:lang w:eastAsia="hi-IN" w:bidi="hi-IN"/>
              </w:rPr>
            </w:pPr>
          </w:p>
        </w:tc>
        <w:tc>
          <w:tcPr>
            <w:tcW w:w="545" w:type="dxa"/>
            <w:tcBorders>
              <w:top w:val="nil"/>
              <w:left w:val="nil"/>
              <w:bottom w:val="single" w:sz="4" w:space="0" w:color="auto"/>
              <w:right w:val="single" w:sz="4" w:space="0" w:color="auto"/>
            </w:tcBorders>
            <w:textDirection w:val="btLr"/>
            <w:vAlign w:val="center"/>
          </w:tcPr>
          <w:p w:rsidR="005C7599" w:rsidRPr="0035015F" w:rsidRDefault="005C7599" w:rsidP="0035015F">
            <w:pPr>
              <w:rPr>
                <w:rFonts w:ascii="Palatino Linotype" w:hAnsi="Palatino Linotype" w:cs="Mangal"/>
                <w:kern w:val="1"/>
                <w:sz w:val="20"/>
                <w:szCs w:val="20"/>
                <w:lang w:eastAsia="hi-IN" w:bidi="hi-IN"/>
              </w:rPr>
            </w:pPr>
            <w:r w:rsidRPr="0035015F">
              <w:rPr>
                <w:rFonts w:ascii="Palatino Linotype" w:hAnsi="Palatino Linotype" w:cs="Mangal"/>
                <w:kern w:val="1"/>
                <w:sz w:val="20"/>
                <w:szCs w:val="20"/>
                <w:lang w:eastAsia="hi-IN" w:bidi="hi-IN"/>
              </w:rPr>
              <w:t>Viselkedéskultúra, kommunikáció.</w:t>
            </w:r>
          </w:p>
        </w:tc>
        <w:tc>
          <w:tcPr>
            <w:tcW w:w="423" w:type="dxa"/>
            <w:tcBorders>
              <w:top w:val="nil"/>
              <w:left w:val="nil"/>
              <w:bottom w:val="single" w:sz="4" w:space="0" w:color="auto"/>
              <w:right w:val="single" w:sz="4" w:space="0" w:color="auto"/>
            </w:tcBorders>
            <w:textDirection w:val="btLr"/>
            <w:vAlign w:val="center"/>
          </w:tcPr>
          <w:p w:rsidR="005C7599" w:rsidRPr="0035015F" w:rsidRDefault="005C7599" w:rsidP="0035015F">
            <w:pPr>
              <w:rPr>
                <w:rFonts w:ascii="Palatino Linotype" w:hAnsi="Palatino Linotype" w:cs="Mangal"/>
                <w:kern w:val="1"/>
                <w:sz w:val="20"/>
                <w:szCs w:val="20"/>
                <w:lang w:eastAsia="hi-IN" w:bidi="hi-IN"/>
              </w:rPr>
            </w:pPr>
            <w:r w:rsidRPr="0035015F">
              <w:rPr>
                <w:rFonts w:ascii="Palatino Linotype" w:hAnsi="Palatino Linotype" w:cs="Mangal"/>
                <w:kern w:val="1"/>
                <w:sz w:val="20"/>
                <w:szCs w:val="20"/>
                <w:lang w:eastAsia="hi-IN" w:bidi="hi-IN"/>
              </w:rPr>
              <w:t>A gazdálkodás elemei, a piac.</w:t>
            </w:r>
          </w:p>
        </w:tc>
        <w:tc>
          <w:tcPr>
            <w:tcW w:w="423" w:type="dxa"/>
            <w:tcBorders>
              <w:top w:val="nil"/>
              <w:left w:val="nil"/>
              <w:bottom w:val="single" w:sz="4" w:space="0" w:color="auto"/>
              <w:right w:val="single" w:sz="4" w:space="0" w:color="auto"/>
            </w:tcBorders>
            <w:textDirection w:val="btLr"/>
            <w:vAlign w:val="center"/>
          </w:tcPr>
          <w:p w:rsidR="005C7599" w:rsidRPr="0035015F" w:rsidRDefault="005C7599" w:rsidP="0035015F">
            <w:pPr>
              <w:tabs>
                <w:tab w:val="left" w:pos="1482"/>
              </w:tabs>
              <w:rPr>
                <w:rFonts w:ascii="Palatino Linotype" w:hAnsi="Palatino Linotype" w:cs="Mangal"/>
                <w:kern w:val="1"/>
                <w:sz w:val="20"/>
                <w:szCs w:val="20"/>
                <w:lang w:eastAsia="hi-IN" w:bidi="hi-IN"/>
              </w:rPr>
            </w:pPr>
            <w:r w:rsidRPr="0035015F">
              <w:rPr>
                <w:rFonts w:ascii="Palatino Linotype" w:hAnsi="Palatino Linotype" w:cs="Mangal"/>
                <w:kern w:val="1"/>
                <w:sz w:val="20"/>
                <w:szCs w:val="20"/>
                <w:lang w:eastAsia="hi-IN" w:bidi="hi-IN"/>
              </w:rPr>
              <w:t>A vendéglátás fogalma, főtevékenységei.</w:t>
            </w:r>
          </w:p>
        </w:tc>
        <w:tc>
          <w:tcPr>
            <w:tcW w:w="977" w:type="dxa"/>
            <w:tcBorders>
              <w:top w:val="nil"/>
              <w:left w:val="nil"/>
              <w:bottom w:val="single" w:sz="4" w:space="0" w:color="auto"/>
              <w:right w:val="single" w:sz="4" w:space="0" w:color="auto"/>
            </w:tcBorders>
            <w:textDirection w:val="btLr"/>
            <w:vAlign w:val="center"/>
          </w:tcPr>
          <w:p w:rsidR="005C7599" w:rsidRPr="0035015F" w:rsidRDefault="005C7599" w:rsidP="0035015F">
            <w:pPr>
              <w:rPr>
                <w:rFonts w:ascii="Palatino Linotype" w:hAnsi="Palatino Linotype" w:cs="Mangal"/>
                <w:kern w:val="1"/>
                <w:sz w:val="20"/>
                <w:szCs w:val="20"/>
                <w:lang w:eastAsia="hi-IN" w:bidi="hi-IN"/>
              </w:rPr>
            </w:pPr>
            <w:r w:rsidRPr="0035015F">
              <w:rPr>
                <w:rFonts w:ascii="Palatino Linotype" w:hAnsi="Palatino Linotype" w:cs="Mangal"/>
                <w:kern w:val="1"/>
                <w:sz w:val="20"/>
                <w:szCs w:val="20"/>
                <w:lang w:eastAsia="hi-IN" w:bidi="hi-IN"/>
              </w:rPr>
              <w:t xml:space="preserve">Üzletkörök és üzlettípusok. </w:t>
            </w:r>
          </w:p>
          <w:p w:rsidR="005C7599" w:rsidRPr="0035015F" w:rsidRDefault="005C7599" w:rsidP="0035015F">
            <w:pPr>
              <w:rPr>
                <w:rFonts w:ascii="Palatino Linotype" w:hAnsi="Palatino Linotype" w:cs="Mangal"/>
                <w:kern w:val="1"/>
                <w:sz w:val="20"/>
                <w:szCs w:val="20"/>
                <w:lang w:eastAsia="hi-IN" w:bidi="hi-IN"/>
              </w:rPr>
            </w:pPr>
            <w:r w:rsidRPr="0035015F">
              <w:rPr>
                <w:rFonts w:ascii="Palatino Linotype" w:hAnsi="Palatino Linotype" w:cs="Mangal"/>
                <w:kern w:val="1"/>
                <w:sz w:val="20"/>
                <w:szCs w:val="20"/>
                <w:lang w:eastAsia="hi-IN" w:bidi="hi-IN"/>
              </w:rPr>
              <w:t>Tárgyi-, személyi feltételek,</w:t>
            </w:r>
          </w:p>
          <w:p w:rsidR="005C7599" w:rsidRPr="0035015F" w:rsidRDefault="005C7599" w:rsidP="0035015F">
            <w:pPr>
              <w:rPr>
                <w:rFonts w:ascii="Palatino Linotype" w:hAnsi="Palatino Linotype" w:cs="Mangal"/>
                <w:kern w:val="1"/>
                <w:sz w:val="20"/>
                <w:szCs w:val="20"/>
                <w:lang w:eastAsia="hi-IN" w:bidi="hi-IN"/>
              </w:rPr>
            </w:pPr>
            <w:r w:rsidRPr="0035015F">
              <w:rPr>
                <w:rFonts w:ascii="Palatino Linotype" w:hAnsi="Palatino Linotype" w:cs="Mangal"/>
                <w:kern w:val="1"/>
                <w:sz w:val="20"/>
                <w:szCs w:val="20"/>
                <w:lang w:eastAsia="hi-IN" w:bidi="hi-IN"/>
              </w:rPr>
              <w:t>munkaügyi ismeretek.</w:t>
            </w:r>
          </w:p>
        </w:tc>
        <w:tc>
          <w:tcPr>
            <w:tcW w:w="700" w:type="dxa"/>
            <w:tcBorders>
              <w:top w:val="single" w:sz="4" w:space="0" w:color="auto"/>
              <w:left w:val="single" w:sz="4" w:space="0" w:color="auto"/>
              <w:bottom w:val="single" w:sz="4" w:space="0" w:color="auto"/>
              <w:right w:val="single" w:sz="4" w:space="0" w:color="auto"/>
            </w:tcBorders>
            <w:textDirection w:val="btLr"/>
            <w:vAlign w:val="center"/>
          </w:tcPr>
          <w:p w:rsidR="005C7599" w:rsidRPr="0035015F" w:rsidRDefault="005C7599" w:rsidP="0035015F">
            <w:pPr>
              <w:rPr>
                <w:rFonts w:ascii="Palatino Linotype" w:hAnsi="Palatino Linotype" w:cs="Mangal"/>
                <w:kern w:val="1"/>
                <w:sz w:val="20"/>
                <w:szCs w:val="20"/>
                <w:lang w:eastAsia="hi-IN" w:bidi="hi-IN"/>
              </w:rPr>
            </w:pPr>
            <w:r w:rsidRPr="0035015F">
              <w:rPr>
                <w:rFonts w:ascii="Palatino Linotype" w:hAnsi="Palatino Linotype" w:cs="Mangal"/>
                <w:kern w:val="1"/>
                <w:sz w:val="20"/>
                <w:szCs w:val="20"/>
                <w:lang w:eastAsia="hi-IN" w:bidi="hi-IN"/>
              </w:rPr>
              <w:t>A vendéglátásban jellemző vállalkozási formák. Adózási ismeretek.</w:t>
            </w:r>
          </w:p>
        </w:tc>
        <w:tc>
          <w:tcPr>
            <w:tcW w:w="423" w:type="dxa"/>
            <w:tcBorders>
              <w:top w:val="single" w:sz="4" w:space="0" w:color="auto"/>
              <w:left w:val="nil"/>
              <w:bottom w:val="single" w:sz="4" w:space="0" w:color="auto"/>
              <w:right w:val="single" w:sz="4" w:space="0" w:color="auto"/>
            </w:tcBorders>
            <w:textDirection w:val="btLr"/>
            <w:vAlign w:val="center"/>
          </w:tcPr>
          <w:p w:rsidR="005C7599" w:rsidRPr="0035015F" w:rsidRDefault="005C7599" w:rsidP="0035015F">
            <w:pPr>
              <w:rPr>
                <w:rFonts w:ascii="Palatino Linotype" w:hAnsi="Palatino Linotype" w:cs="Mangal"/>
                <w:kern w:val="1"/>
                <w:sz w:val="20"/>
                <w:szCs w:val="20"/>
                <w:lang w:eastAsia="hi-IN" w:bidi="hi-IN"/>
              </w:rPr>
            </w:pPr>
            <w:r w:rsidRPr="0035015F">
              <w:rPr>
                <w:rFonts w:ascii="Palatino Linotype" w:hAnsi="Palatino Linotype" w:cs="Mangal"/>
                <w:kern w:val="1"/>
                <w:sz w:val="20"/>
                <w:szCs w:val="20"/>
                <w:lang w:eastAsia="hi-IN" w:bidi="hi-IN"/>
              </w:rPr>
              <w:t>Marketing a vendéglátásban.</w:t>
            </w:r>
          </w:p>
        </w:tc>
        <w:tc>
          <w:tcPr>
            <w:tcW w:w="423" w:type="dxa"/>
            <w:tcBorders>
              <w:top w:val="single" w:sz="4" w:space="0" w:color="auto"/>
              <w:left w:val="single" w:sz="4" w:space="0" w:color="auto"/>
              <w:bottom w:val="single" w:sz="4" w:space="0" w:color="auto"/>
              <w:right w:val="single" w:sz="4" w:space="0" w:color="auto"/>
            </w:tcBorders>
            <w:textDirection w:val="btLr"/>
            <w:vAlign w:val="center"/>
          </w:tcPr>
          <w:p w:rsidR="005C7599" w:rsidRPr="0035015F" w:rsidRDefault="005C7599" w:rsidP="0035015F">
            <w:pPr>
              <w:rPr>
                <w:rFonts w:ascii="Palatino Linotype" w:hAnsi="Palatino Linotype"/>
                <w:sz w:val="20"/>
                <w:szCs w:val="20"/>
              </w:rPr>
            </w:pPr>
            <w:r w:rsidRPr="0035015F">
              <w:rPr>
                <w:rFonts w:ascii="Palatino Linotype" w:hAnsi="Palatino Linotype"/>
                <w:sz w:val="20"/>
                <w:szCs w:val="20"/>
              </w:rPr>
              <w:t>Ügyvitel a vendéglátásban.</w:t>
            </w:r>
          </w:p>
        </w:tc>
        <w:tc>
          <w:tcPr>
            <w:tcW w:w="423" w:type="dxa"/>
            <w:tcBorders>
              <w:top w:val="single" w:sz="4" w:space="0" w:color="auto"/>
              <w:left w:val="single" w:sz="4" w:space="0" w:color="auto"/>
              <w:bottom w:val="single" w:sz="4" w:space="0" w:color="auto"/>
              <w:right w:val="single" w:sz="4" w:space="0" w:color="auto"/>
            </w:tcBorders>
            <w:textDirection w:val="btLr"/>
            <w:vAlign w:val="center"/>
          </w:tcPr>
          <w:p w:rsidR="005C7599" w:rsidRPr="0035015F" w:rsidRDefault="005C7599" w:rsidP="0035015F">
            <w:pPr>
              <w:rPr>
                <w:rFonts w:ascii="Palatino Linotype" w:hAnsi="Palatino Linotype" w:cs="Mangal"/>
                <w:kern w:val="1"/>
                <w:sz w:val="20"/>
                <w:szCs w:val="20"/>
                <w:lang w:eastAsia="hi-IN" w:bidi="hi-IN"/>
              </w:rPr>
            </w:pPr>
            <w:r w:rsidRPr="0035015F">
              <w:rPr>
                <w:rFonts w:ascii="Palatino Linotype" w:hAnsi="Palatino Linotype" w:cs="Mangal"/>
                <w:kern w:val="1"/>
                <w:sz w:val="20"/>
                <w:szCs w:val="20"/>
                <w:lang w:eastAsia="hi-IN" w:bidi="hi-IN"/>
              </w:rPr>
              <w:t>Viszonyszámok</w:t>
            </w:r>
          </w:p>
        </w:tc>
        <w:tc>
          <w:tcPr>
            <w:tcW w:w="423" w:type="dxa"/>
            <w:tcBorders>
              <w:top w:val="single" w:sz="4" w:space="0" w:color="auto"/>
              <w:left w:val="nil"/>
              <w:bottom w:val="single" w:sz="4" w:space="0" w:color="auto"/>
              <w:right w:val="single" w:sz="4" w:space="0" w:color="auto"/>
            </w:tcBorders>
            <w:textDirection w:val="btLr"/>
            <w:vAlign w:val="center"/>
          </w:tcPr>
          <w:p w:rsidR="005C7599" w:rsidRPr="0035015F" w:rsidRDefault="005C7599" w:rsidP="0035015F">
            <w:pPr>
              <w:rPr>
                <w:rFonts w:ascii="Palatino Linotype" w:hAnsi="Palatino Linotype" w:cs="Mangal"/>
                <w:kern w:val="1"/>
                <w:sz w:val="20"/>
                <w:szCs w:val="20"/>
                <w:lang w:eastAsia="hi-IN" w:bidi="hi-IN"/>
              </w:rPr>
            </w:pPr>
            <w:r w:rsidRPr="0035015F">
              <w:rPr>
                <w:rFonts w:ascii="Palatino Linotype" w:hAnsi="Palatino Linotype" w:cs="Mangal"/>
                <w:kern w:val="1"/>
                <w:sz w:val="20"/>
                <w:szCs w:val="20"/>
                <w:lang w:eastAsia="hi-IN" w:bidi="hi-IN"/>
              </w:rPr>
              <w:t xml:space="preserve">Tápérték-, tömeg- és veszteségszámítás </w:t>
            </w:r>
          </w:p>
        </w:tc>
        <w:tc>
          <w:tcPr>
            <w:tcW w:w="423" w:type="dxa"/>
            <w:tcBorders>
              <w:top w:val="single" w:sz="4" w:space="0" w:color="auto"/>
              <w:left w:val="nil"/>
              <w:bottom w:val="single" w:sz="4" w:space="0" w:color="auto"/>
              <w:right w:val="single" w:sz="4" w:space="0" w:color="auto"/>
            </w:tcBorders>
            <w:textDirection w:val="btLr"/>
            <w:vAlign w:val="center"/>
          </w:tcPr>
          <w:p w:rsidR="005C7599" w:rsidRPr="0035015F" w:rsidRDefault="005C7599" w:rsidP="0035015F">
            <w:pPr>
              <w:rPr>
                <w:rFonts w:ascii="Palatino Linotype" w:hAnsi="Palatino Linotype" w:cs="Mangal"/>
                <w:kern w:val="1"/>
                <w:sz w:val="20"/>
                <w:szCs w:val="20"/>
                <w:lang w:eastAsia="hi-IN" w:bidi="hi-IN"/>
              </w:rPr>
            </w:pPr>
            <w:r w:rsidRPr="0035015F">
              <w:rPr>
                <w:rFonts w:ascii="Palatino Linotype" w:hAnsi="Palatino Linotype" w:cs="Mangal"/>
                <w:kern w:val="1"/>
                <w:sz w:val="20"/>
                <w:szCs w:val="20"/>
                <w:lang w:eastAsia="hi-IN" w:bidi="hi-IN"/>
              </w:rPr>
              <w:t xml:space="preserve">Létszám- és bérgazdálkodás </w:t>
            </w:r>
          </w:p>
        </w:tc>
        <w:tc>
          <w:tcPr>
            <w:tcW w:w="423" w:type="dxa"/>
            <w:tcBorders>
              <w:top w:val="single" w:sz="4" w:space="0" w:color="auto"/>
              <w:left w:val="nil"/>
              <w:bottom w:val="single" w:sz="4" w:space="0" w:color="auto"/>
              <w:right w:val="single" w:sz="4" w:space="0" w:color="auto"/>
            </w:tcBorders>
            <w:textDirection w:val="btLr"/>
            <w:vAlign w:val="center"/>
          </w:tcPr>
          <w:p w:rsidR="005C7599" w:rsidRPr="0035015F" w:rsidRDefault="005C7599" w:rsidP="0035015F">
            <w:pPr>
              <w:rPr>
                <w:rFonts w:ascii="Palatino Linotype" w:hAnsi="Palatino Linotype" w:cs="Mangal"/>
                <w:kern w:val="1"/>
                <w:sz w:val="20"/>
                <w:szCs w:val="20"/>
                <w:lang w:eastAsia="hi-IN" w:bidi="hi-IN"/>
              </w:rPr>
            </w:pPr>
            <w:r w:rsidRPr="0035015F">
              <w:rPr>
                <w:rFonts w:ascii="Palatino Linotype" w:hAnsi="Palatino Linotype" w:cs="Mangal"/>
                <w:kern w:val="1"/>
                <w:sz w:val="20"/>
                <w:szCs w:val="20"/>
                <w:lang w:eastAsia="hi-IN" w:bidi="hi-IN"/>
              </w:rPr>
              <w:t>Árképzés</w:t>
            </w:r>
          </w:p>
        </w:tc>
        <w:tc>
          <w:tcPr>
            <w:tcW w:w="423" w:type="dxa"/>
            <w:tcBorders>
              <w:top w:val="single" w:sz="4" w:space="0" w:color="auto"/>
              <w:left w:val="single" w:sz="4" w:space="0" w:color="auto"/>
              <w:bottom w:val="single" w:sz="4" w:space="0" w:color="auto"/>
              <w:right w:val="single" w:sz="4" w:space="0" w:color="auto"/>
            </w:tcBorders>
            <w:textDirection w:val="btLr"/>
            <w:vAlign w:val="center"/>
          </w:tcPr>
          <w:p w:rsidR="005C7599" w:rsidRPr="0035015F" w:rsidRDefault="005C7599" w:rsidP="0035015F">
            <w:pPr>
              <w:rPr>
                <w:rFonts w:ascii="Palatino Linotype" w:hAnsi="Palatino Linotype" w:cs="Mangal"/>
                <w:kern w:val="1"/>
                <w:sz w:val="20"/>
                <w:szCs w:val="20"/>
                <w:lang w:eastAsia="hi-IN" w:bidi="hi-IN"/>
              </w:rPr>
            </w:pPr>
            <w:r w:rsidRPr="0035015F">
              <w:rPr>
                <w:rFonts w:ascii="Palatino Linotype" w:hAnsi="Palatino Linotype" w:cs="Mangal"/>
                <w:kern w:val="1"/>
                <w:sz w:val="20"/>
                <w:szCs w:val="20"/>
                <w:lang w:eastAsia="hi-IN" w:bidi="hi-IN"/>
              </w:rPr>
              <w:t xml:space="preserve">Jövedelmezőség </w:t>
            </w:r>
          </w:p>
        </w:tc>
        <w:tc>
          <w:tcPr>
            <w:tcW w:w="423" w:type="dxa"/>
            <w:tcBorders>
              <w:top w:val="single" w:sz="4" w:space="0" w:color="auto"/>
              <w:left w:val="single" w:sz="4" w:space="0" w:color="auto"/>
              <w:bottom w:val="single" w:sz="4" w:space="0" w:color="auto"/>
              <w:right w:val="single" w:sz="4" w:space="0" w:color="auto"/>
            </w:tcBorders>
            <w:textDirection w:val="btLr"/>
            <w:vAlign w:val="center"/>
          </w:tcPr>
          <w:p w:rsidR="005C7599" w:rsidRPr="0035015F" w:rsidRDefault="005C7599" w:rsidP="0035015F">
            <w:pPr>
              <w:rPr>
                <w:rFonts w:ascii="Palatino Linotype" w:hAnsi="Palatino Linotype" w:cs="Mangal"/>
                <w:kern w:val="1"/>
                <w:sz w:val="20"/>
                <w:szCs w:val="20"/>
                <w:lang w:eastAsia="hi-IN" w:bidi="hi-IN"/>
              </w:rPr>
            </w:pPr>
            <w:r w:rsidRPr="0035015F">
              <w:rPr>
                <w:rFonts w:ascii="Palatino Linotype" w:hAnsi="Palatino Linotype" w:cs="Mangal"/>
                <w:kern w:val="1"/>
                <w:sz w:val="20"/>
                <w:szCs w:val="20"/>
                <w:lang w:eastAsia="hi-IN" w:bidi="hi-IN"/>
              </w:rPr>
              <w:t>Készletgazdálkodás</w:t>
            </w:r>
          </w:p>
        </w:tc>
        <w:tc>
          <w:tcPr>
            <w:tcW w:w="456" w:type="dxa"/>
            <w:tcBorders>
              <w:top w:val="single" w:sz="4" w:space="0" w:color="auto"/>
              <w:left w:val="single" w:sz="4" w:space="0" w:color="auto"/>
              <w:bottom w:val="single" w:sz="4" w:space="0" w:color="auto"/>
              <w:right w:val="single" w:sz="4" w:space="0" w:color="auto"/>
            </w:tcBorders>
            <w:textDirection w:val="btLr"/>
            <w:vAlign w:val="center"/>
          </w:tcPr>
          <w:p w:rsidR="005C7599" w:rsidRPr="0035015F" w:rsidRDefault="005C7599" w:rsidP="0035015F">
            <w:pPr>
              <w:rPr>
                <w:rFonts w:ascii="Palatino Linotype" w:hAnsi="Palatino Linotype" w:cs="Mangal"/>
                <w:kern w:val="1"/>
                <w:sz w:val="20"/>
                <w:szCs w:val="20"/>
                <w:lang w:eastAsia="hi-IN" w:bidi="hi-IN"/>
              </w:rPr>
            </w:pPr>
            <w:r w:rsidRPr="0035015F">
              <w:rPr>
                <w:rFonts w:ascii="Palatino Linotype" w:hAnsi="Palatino Linotype" w:cs="Mangal"/>
                <w:kern w:val="1"/>
                <w:sz w:val="20"/>
                <w:szCs w:val="20"/>
                <w:lang w:eastAsia="hi-IN" w:bidi="hi-IN"/>
              </w:rPr>
              <w:t>Elszámoltatás</w:t>
            </w:r>
          </w:p>
        </w:tc>
      </w:tr>
      <w:tr w:rsidR="005C7599" w:rsidRPr="0035015F">
        <w:trPr>
          <w:trHeight w:val="406"/>
          <w:jc w:val="center"/>
        </w:trPr>
        <w:tc>
          <w:tcPr>
            <w:tcW w:w="9756" w:type="dxa"/>
            <w:gridSpan w:val="15"/>
            <w:tcBorders>
              <w:top w:val="nil"/>
              <w:left w:val="single" w:sz="4" w:space="0" w:color="auto"/>
              <w:bottom w:val="single" w:sz="4" w:space="0" w:color="auto"/>
              <w:right w:val="single" w:sz="4" w:space="0" w:color="auto"/>
            </w:tcBorders>
          </w:tcPr>
          <w:p w:rsidR="005C7599" w:rsidRPr="0035015F" w:rsidRDefault="005C7599" w:rsidP="00303C8D">
            <w:pPr>
              <w:jc w:val="center"/>
              <w:rPr>
                <w:rFonts w:ascii="Palatino Linotype" w:hAnsi="Palatino Linotype"/>
                <w:sz w:val="20"/>
                <w:szCs w:val="20"/>
              </w:rPr>
            </w:pPr>
            <w:r w:rsidRPr="0035015F">
              <w:rPr>
                <w:rFonts w:ascii="Palatino Linotype" w:hAnsi="Palatino Linotype"/>
                <w:sz w:val="20"/>
                <w:szCs w:val="20"/>
              </w:rPr>
              <w:t>FELADATOK</w:t>
            </w:r>
          </w:p>
        </w:tc>
      </w:tr>
      <w:tr w:rsidR="005C7599" w:rsidRPr="0035015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Alkalmazza a gazdálkodás összefüggéseit</w:t>
            </w:r>
          </w:p>
        </w:tc>
        <w:tc>
          <w:tcPr>
            <w:tcW w:w="545"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r>
      <w:tr w:rsidR="005C7599" w:rsidRPr="0035015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Felméri az üzletben megjelenő keresletet és kínálatot</w:t>
            </w:r>
          </w:p>
        </w:tc>
        <w:tc>
          <w:tcPr>
            <w:tcW w:w="545"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r>
      <w:tr w:rsidR="005C7599" w:rsidRPr="0035015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Választékot állít össze, árlapot készít</w:t>
            </w:r>
          </w:p>
        </w:tc>
        <w:tc>
          <w:tcPr>
            <w:tcW w:w="545"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r>
      <w:tr w:rsidR="005C7599" w:rsidRPr="0035015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Figyelemmel kíséri az árukészletet</w:t>
            </w:r>
          </w:p>
        </w:tc>
        <w:tc>
          <w:tcPr>
            <w:tcW w:w="545"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r>
      <w:tr w:rsidR="005C7599" w:rsidRPr="0035015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Ellenőrzi a napi árukészletet és vételez a raktárból</w:t>
            </w:r>
          </w:p>
        </w:tc>
        <w:tc>
          <w:tcPr>
            <w:tcW w:w="545"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r>
      <w:tr w:rsidR="005C7599" w:rsidRPr="0035015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Elvégzi az áruátvétel és tárolás szakszerű dokumentálását</w:t>
            </w:r>
          </w:p>
        </w:tc>
        <w:tc>
          <w:tcPr>
            <w:tcW w:w="545"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r>
      <w:tr w:rsidR="005C7599" w:rsidRPr="0035015F">
        <w:trPr>
          <w:trHeight w:val="36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Rendelést állít össze</w:t>
            </w:r>
          </w:p>
        </w:tc>
        <w:tc>
          <w:tcPr>
            <w:tcW w:w="545"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r>
      <w:tr w:rsidR="005C7599" w:rsidRPr="0035015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Árut vesz át</w:t>
            </w:r>
          </w:p>
        </w:tc>
        <w:tc>
          <w:tcPr>
            <w:tcW w:w="545"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r>
      <w:tr w:rsidR="005C7599" w:rsidRPr="0035015F">
        <w:trPr>
          <w:trHeight w:val="414"/>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Leltározási feladatokat végez</w:t>
            </w:r>
          </w:p>
        </w:tc>
        <w:tc>
          <w:tcPr>
            <w:tcW w:w="545"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r>
      <w:tr w:rsidR="005C7599" w:rsidRPr="0035015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Bizonylatokat állít ki</w:t>
            </w:r>
          </w:p>
        </w:tc>
        <w:tc>
          <w:tcPr>
            <w:tcW w:w="545"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r>
      <w:tr w:rsidR="005C7599" w:rsidRPr="0035015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Standol, elszámol a napi bevétellel</w:t>
            </w:r>
          </w:p>
        </w:tc>
        <w:tc>
          <w:tcPr>
            <w:tcW w:w="545"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r>
      <w:tr w:rsidR="005C7599" w:rsidRPr="0035015F">
        <w:trPr>
          <w:trHeight w:val="394"/>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Nyugtát, készpénzfizetési/átutalási számlát állít ki</w:t>
            </w:r>
          </w:p>
        </w:tc>
        <w:tc>
          <w:tcPr>
            <w:tcW w:w="545"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r>
      <w:tr w:rsidR="005C7599" w:rsidRPr="0035015F">
        <w:trPr>
          <w:trHeight w:val="38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Jelenléti ívet vezet</w:t>
            </w:r>
          </w:p>
        </w:tc>
        <w:tc>
          <w:tcPr>
            <w:tcW w:w="545"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r>
      <w:tr w:rsidR="005C7599" w:rsidRPr="0035015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Elkészíti, módosítja a munkabeosztást</w:t>
            </w:r>
          </w:p>
        </w:tc>
        <w:tc>
          <w:tcPr>
            <w:tcW w:w="545"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r>
      <w:tr w:rsidR="005C7599" w:rsidRPr="0035015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Ételt, italt, cukrászkészítményt, árukat beáraz</w:t>
            </w:r>
          </w:p>
        </w:tc>
        <w:tc>
          <w:tcPr>
            <w:tcW w:w="545"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r>
      <w:tr w:rsidR="005C7599" w:rsidRPr="0035015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lastRenderedPageBreak/>
              <w:t>Anyaghányadot, kalkulációt készít</w:t>
            </w:r>
          </w:p>
        </w:tc>
        <w:tc>
          <w:tcPr>
            <w:tcW w:w="545"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r>
      <w:tr w:rsidR="005C7599" w:rsidRPr="0035015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Veszteségszámításokat végez</w:t>
            </w:r>
          </w:p>
        </w:tc>
        <w:tc>
          <w:tcPr>
            <w:tcW w:w="545"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r>
      <w:tr w:rsidR="005C7599" w:rsidRPr="0035015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Gazdálkodási számításokat végez</w:t>
            </w:r>
          </w:p>
        </w:tc>
        <w:tc>
          <w:tcPr>
            <w:tcW w:w="545"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r>
      <w:tr w:rsidR="005C7599" w:rsidRPr="0035015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Kiszámítja az ételek tápanyag-és energiatartalmát</w:t>
            </w:r>
          </w:p>
        </w:tc>
        <w:tc>
          <w:tcPr>
            <w:tcW w:w="545"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r>
      <w:tr w:rsidR="005C7599" w:rsidRPr="0035015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Az áru tömegével kapcsolatos számításokat készít</w:t>
            </w:r>
          </w:p>
        </w:tc>
        <w:tc>
          <w:tcPr>
            <w:tcW w:w="545"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r>
      <w:tr w:rsidR="005C7599" w:rsidRPr="0035015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Figyelemmel kíséri az üzleti eredmény és költségek alakulását</w:t>
            </w:r>
          </w:p>
        </w:tc>
        <w:tc>
          <w:tcPr>
            <w:tcW w:w="545"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r>
      <w:tr w:rsidR="005C7599" w:rsidRPr="0035015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Megkülönbözteti a vendéglátó vállalkozási lehetőségeket és azok feltételeit</w:t>
            </w:r>
          </w:p>
        </w:tc>
        <w:tc>
          <w:tcPr>
            <w:tcW w:w="545"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r>
      <w:tr w:rsidR="005C7599" w:rsidRPr="0035015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Üzlettípusa marketingelemeit használja</w:t>
            </w:r>
          </w:p>
        </w:tc>
        <w:tc>
          <w:tcPr>
            <w:tcW w:w="545"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r>
      <w:tr w:rsidR="005C7599" w:rsidRPr="0035015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Értékesítést ösztönző tevékenységet folytat</w:t>
            </w:r>
          </w:p>
        </w:tc>
        <w:tc>
          <w:tcPr>
            <w:tcW w:w="545"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r>
      <w:tr w:rsidR="005C7599" w:rsidRPr="0035015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Alkalmazza az üzleti kommunikáció eszközeit</w:t>
            </w:r>
          </w:p>
        </w:tc>
        <w:tc>
          <w:tcPr>
            <w:tcW w:w="545"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r>
      <w:tr w:rsidR="005C7599" w:rsidRPr="0035015F">
        <w:trPr>
          <w:trHeight w:val="360"/>
          <w:jc w:val="center"/>
        </w:trPr>
        <w:tc>
          <w:tcPr>
            <w:tcW w:w="9756" w:type="dxa"/>
            <w:gridSpan w:val="15"/>
            <w:tcBorders>
              <w:top w:val="single" w:sz="4" w:space="0" w:color="auto"/>
              <w:left w:val="single" w:sz="4" w:space="0" w:color="auto"/>
              <w:bottom w:val="single" w:sz="4" w:space="0" w:color="auto"/>
              <w:right w:val="single" w:sz="4" w:space="0" w:color="auto"/>
            </w:tcBorders>
            <w:vAlign w:val="center"/>
          </w:tcPr>
          <w:p w:rsidR="005C7599" w:rsidRPr="0035015F" w:rsidRDefault="005C7599" w:rsidP="00303C8D">
            <w:pPr>
              <w:jc w:val="center"/>
              <w:rPr>
                <w:rFonts w:ascii="Palatino Linotype" w:hAnsi="Palatino Linotype"/>
                <w:sz w:val="20"/>
                <w:szCs w:val="20"/>
              </w:rPr>
            </w:pPr>
            <w:r w:rsidRPr="0035015F">
              <w:rPr>
                <w:rFonts w:ascii="Palatino Linotype" w:hAnsi="Palatino Linotype"/>
                <w:sz w:val="20"/>
                <w:szCs w:val="20"/>
              </w:rPr>
              <w:t>SZAKMAI ISMERETEK</w:t>
            </w:r>
          </w:p>
        </w:tc>
      </w:tr>
      <w:tr w:rsidR="005C7599" w:rsidRPr="0035015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A gazdálkodás körfolyamata és elemei</w:t>
            </w:r>
          </w:p>
        </w:tc>
        <w:tc>
          <w:tcPr>
            <w:tcW w:w="545"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r>
      <w:tr w:rsidR="005C7599" w:rsidRPr="0035015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A gazdálkodás piaci szereplői</w:t>
            </w:r>
          </w:p>
        </w:tc>
        <w:tc>
          <w:tcPr>
            <w:tcW w:w="545"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r>
      <w:tr w:rsidR="005C7599" w:rsidRPr="0035015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A piacok csoportosítása</w:t>
            </w:r>
          </w:p>
        </w:tc>
        <w:tc>
          <w:tcPr>
            <w:tcW w:w="545"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r>
      <w:tr w:rsidR="005C7599" w:rsidRPr="0035015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A piaci tényezők és azok összefüggései</w:t>
            </w:r>
          </w:p>
        </w:tc>
        <w:tc>
          <w:tcPr>
            <w:tcW w:w="545"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r>
      <w:tr w:rsidR="005C7599" w:rsidRPr="0035015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A piaci verseny</w:t>
            </w:r>
          </w:p>
        </w:tc>
        <w:tc>
          <w:tcPr>
            <w:tcW w:w="545"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r>
      <w:tr w:rsidR="005C7599" w:rsidRPr="0035015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A gazdálkodás alapegységei</w:t>
            </w:r>
          </w:p>
        </w:tc>
        <w:tc>
          <w:tcPr>
            <w:tcW w:w="545"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r>
      <w:tr w:rsidR="005C7599" w:rsidRPr="0035015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A vállalkozások lényege és jellemzői</w:t>
            </w:r>
          </w:p>
        </w:tc>
        <w:tc>
          <w:tcPr>
            <w:tcW w:w="545"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r>
      <w:tr w:rsidR="005C7599" w:rsidRPr="0035015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Gazdálkodás és ügyvitel</w:t>
            </w:r>
          </w:p>
        </w:tc>
        <w:tc>
          <w:tcPr>
            <w:tcW w:w="545"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r>
      <w:tr w:rsidR="005C7599" w:rsidRPr="0035015F">
        <w:trPr>
          <w:trHeight w:val="68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Áruszükségleti terv, árufedezet, beszerzési formák</w:t>
            </w:r>
          </w:p>
        </w:tc>
        <w:tc>
          <w:tcPr>
            <w:tcW w:w="545"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r>
      <w:tr w:rsidR="005C7599" w:rsidRPr="0035015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Raktári készletek kezelése, ellenőrzése</w:t>
            </w:r>
          </w:p>
        </w:tc>
        <w:tc>
          <w:tcPr>
            <w:tcW w:w="545"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r>
      <w:tr w:rsidR="005C7599" w:rsidRPr="0035015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Az áruátvétel szabályai, folyamata</w:t>
            </w:r>
          </w:p>
        </w:tc>
        <w:tc>
          <w:tcPr>
            <w:tcW w:w="545"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r>
      <w:tr w:rsidR="005C7599" w:rsidRPr="0035015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Költségelszámolás</w:t>
            </w:r>
          </w:p>
        </w:tc>
        <w:tc>
          <w:tcPr>
            <w:tcW w:w="545"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r>
      <w:tr w:rsidR="005C7599" w:rsidRPr="0035015F">
        <w:trPr>
          <w:trHeight w:val="554"/>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Az anyagfelhasználás mérése</w:t>
            </w:r>
          </w:p>
        </w:tc>
        <w:tc>
          <w:tcPr>
            <w:tcW w:w="545"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r>
      <w:tr w:rsidR="005C7599" w:rsidRPr="0035015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Az étlaptervezés formái, jelentősége, alapelvei</w:t>
            </w:r>
          </w:p>
        </w:tc>
        <w:tc>
          <w:tcPr>
            <w:tcW w:w="545"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r>
      <w:tr w:rsidR="005C7599" w:rsidRPr="0035015F">
        <w:trPr>
          <w:trHeight w:val="651"/>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A vendéglátás tevékenységének általános feltételei</w:t>
            </w:r>
          </w:p>
        </w:tc>
        <w:tc>
          <w:tcPr>
            <w:tcW w:w="545"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r>
      <w:tr w:rsidR="005C7599" w:rsidRPr="0035015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A vendéglátó tevékenység tárgyi és személyi feltételei</w:t>
            </w:r>
          </w:p>
        </w:tc>
        <w:tc>
          <w:tcPr>
            <w:tcW w:w="545"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r>
      <w:tr w:rsidR="005C7599" w:rsidRPr="0035015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lastRenderedPageBreak/>
              <w:t>A munkaadó és a munkavállaló kapcsolata: munkaszerződés, munkaidő beosztás, munkabér</w:t>
            </w:r>
          </w:p>
        </w:tc>
        <w:tc>
          <w:tcPr>
            <w:tcW w:w="545"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r>
      <w:tr w:rsidR="005C7599" w:rsidRPr="0035015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Az üzleti gazdálkodás bizonylatai</w:t>
            </w:r>
          </w:p>
        </w:tc>
        <w:tc>
          <w:tcPr>
            <w:tcW w:w="545"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r>
      <w:tr w:rsidR="005C7599" w:rsidRPr="0035015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A gazdálkodás elemei, összefüggése és eredménye</w:t>
            </w:r>
          </w:p>
        </w:tc>
        <w:tc>
          <w:tcPr>
            <w:tcW w:w="545"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r>
      <w:tr w:rsidR="005C7599" w:rsidRPr="0035015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A vendéglátás gazdasági számításai</w:t>
            </w:r>
          </w:p>
        </w:tc>
        <w:tc>
          <w:tcPr>
            <w:tcW w:w="545"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r>
      <w:tr w:rsidR="005C7599" w:rsidRPr="0035015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A jövedelmezőséggel kapcsolatos mutatók</w:t>
            </w:r>
          </w:p>
        </w:tc>
        <w:tc>
          <w:tcPr>
            <w:tcW w:w="545"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r>
      <w:tr w:rsidR="005C7599" w:rsidRPr="0035015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Létszám- és bérgazdálkodással kapcsolatos mutatók</w:t>
            </w:r>
          </w:p>
        </w:tc>
        <w:tc>
          <w:tcPr>
            <w:tcW w:w="545"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r>
      <w:tr w:rsidR="005C7599" w:rsidRPr="0035015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Készletgazdálkodással kapcsolatos mutatók</w:t>
            </w:r>
          </w:p>
        </w:tc>
        <w:tc>
          <w:tcPr>
            <w:tcW w:w="545"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r>
      <w:tr w:rsidR="005C7599" w:rsidRPr="0035015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Árképzés</w:t>
            </w:r>
          </w:p>
        </w:tc>
        <w:tc>
          <w:tcPr>
            <w:tcW w:w="545"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r>
      <w:tr w:rsidR="005C7599" w:rsidRPr="0035015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Marketing alapismeretek</w:t>
            </w:r>
          </w:p>
        </w:tc>
        <w:tc>
          <w:tcPr>
            <w:tcW w:w="545"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r>
      <w:tr w:rsidR="005C7599" w:rsidRPr="0035015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Marketing tevékenység és reklámeszközök a vendéglátásban</w:t>
            </w:r>
          </w:p>
        </w:tc>
        <w:tc>
          <w:tcPr>
            <w:tcW w:w="545"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r>
      <w:tr w:rsidR="005C7599" w:rsidRPr="0035015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Értékesítés ösztönzés eszközei</w:t>
            </w:r>
          </w:p>
        </w:tc>
        <w:tc>
          <w:tcPr>
            <w:tcW w:w="545"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r>
      <w:tr w:rsidR="005C7599" w:rsidRPr="0035015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Viselkedéskultúra, kommunikáció</w:t>
            </w:r>
          </w:p>
        </w:tc>
        <w:tc>
          <w:tcPr>
            <w:tcW w:w="545"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r>
      <w:tr w:rsidR="005C7599" w:rsidRPr="0035015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Az üzleti élet írásbeli formái</w:t>
            </w:r>
          </w:p>
        </w:tc>
        <w:tc>
          <w:tcPr>
            <w:tcW w:w="545"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r>
      <w:tr w:rsidR="005C7599" w:rsidRPr="0035015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A vendéglátás üzletkörei és üzlettípusai</w:t>
            </w:r>
          </w:p>
        </w:tc>
        <w:tc>
          <w:tcPr>
            <w:tcW w:w="545"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p>
        </w:tc>
      </w:tr>
      <w:tr w:rsidR="005C7599" w:rsidRPr="0035015F">
        <w:trPr>
          <w:trHeight w:val="360"/>
          <w:jc w:val="center"/>
        </w:trPr>
        <w:tc>
          <w:tcPr>
            <w:tcW w:w="9756" w:type="dxa"/>
            <w:gridSpan w:val="15"/>
            <w:tcBorders>
              <w:top w:val="single" w:sz="4" w:space="0" w:color="auto"/>
              <w:left w:val="single" w:sz="4" w:space="0" w:color="auto"/>
              <w:bottom w:val="single" w:sz="4" w:space="0" w:color="auto"/>
              <w:right w:val="single" w:sz="4" w:space="0" w:color="auto"/>
            </w:tcBorders>
            <w:vAlign w:val="center"/>
          </w:tcPr>
          <w:p w:rsidR="005C7599" w:rsidRPr="0035015F" w:rsidRDefault="005C7599" w:rsidP="00303C8D">
            <w:pPr>
              <w:jc w:val="center"/>
              <w:rPr>
                <w:rFonts w:ascii="Palatino Linotype" w:hAnsi="Palatino Linotype"/>
                <w:sz w:val="20"/>
                <w:szCs w:val="20"/>
              </w:rPr>
            </w:pPr>
            <w:r w:rsidRPr="0035015F">
              <w:rPr>
                <w:rFonts w:ascii="Palatino Linotype" w:hAnsi="Palatino Linotype"/>
                <w:sz w:val="20"/>
                <w:szCs w:val="20"/>
              </w:rPr>
              <w:t>SZAKMAI KÉSZSÉGEK</w:t>
            </w:r>
          </w:p>
        </w:tc>
      </w:tr>
      <w:tr w:rsidR="005C7599" w:rsidRPr="0035015F">
        <w:trPr>
          <w:trHeight w:val="24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Olvasott szakmai szöveg megértése</w:t>
            </w:r>
          </w:p>
        </w:tc>
        <w:tc>
          <w:tcPr>
            <w:tcW w:w="545"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700"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r>
      <w:tr w:rsidR="005C7599" w:rsidRPr="0035015F">
        <w:trPr>
          <w:trHeight w:val="24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Szakmai nyelvi íráskészség</w:t>
            </w:r>
          </w:p>
        </w:tc>
        <w:tc>
          <w:tcPr>
            <w:tcW w:w="545"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700"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r>
      <w:tr w:rsidR="005C7599" w:rsidRPr="0035015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Szakmai nyelvű hallott szöveg megértése</w:t>
            </w:r>
          </w:p>
        </w:tc>
        <w:tc>
          <w:tcPr>
            <w:tcW w:w="545"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700"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r>
      <w:tr w:rsidR="005C7599" w:rsidRPr="0035015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Szakmai nyelvű beszédkészség</w:t>
            </w:r>
          </w:p>
        </w:tc>
        <w:tc>
          <w:tcPr>
            <w:tcW w:w="545"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700"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56"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r>
      <w:tr w:rsidR="005C7599" w:rsidRPr="0035015F">
        <w:trPr>
          <w:trHeight w:val="255"/>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Elemi számolási készség</w:t>
            </w:r>
          </w:p>
        </w:tc>
        <w:tc>
          <w:tcPr>
            <w:tcW w:w="545"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700"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r>
      <w:tr w:rsidR="005C7599" w:rsidRPr="0035015F">
        <w:trPr>
          <w:trHeight w:val="360"/>
          <w:jc w:val="center"/>
        </w:trPr>
        <w:tc>
          <w:tcPr>
            <w:tcW w:w="9756" w:type="dxa"/>
            <w:gridSpan w:val="15"/>
            <w:tcBorders>
              <w:top w:val="single" w:sz="4" w:space="0" w:color="auto"/>
              <w:left w:val="single" w:sz="4" w:space="0" w:color="auto"/>
              <w:bottom w:val="single" w:sz="4" w:space="0" w:color="auto"/>
              <w:right w:val="single" w:sz="4" w:space="0" w:color="auto"/>
            </w:tcBorders>
            <w:vAlign w:val="center"/>
          </w:tcPr>
          <w:p w:rsidR="005C7599" w:rsidRPr="0035015F" w:rsidRDefault="005C7599" w:rsidP="00303C8D">
            <w:pPr>
              <w:jc w:val="center"/>
              <w:rPr>
                <w:rFonts w:ascii="Palatino Linotype" w:hAnsi="Palatino Linotype"/>
                <w:sz w:val="20"/>
                <w:szCs w:val="20"/>
              </w:rPr>
            </w:pPr>
            <w:r w:rsidRPr="0035015F">
              <w:rPr>
                <w:rFonts w:ascii="Palatino Linotype" w:hAnsi="Palatino Linotype"/>
                <w:sz w:val="20"/>
                <w:szCs w:val="20"/>
              </w:rPr>
              <w:t>SZEMÉLYES KOMPETENCIÁK</w:t>
            </w:r>
          </w:p>
        </w:tc>
      </w:tr>
      <w:tr w:rsidR="005C7599" w:rsidRPr="0035015F">
        <w:trPr>
          <w:trHeight w:val="30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Önállóság</w:t>
            </w:r>
          </w:p>
        </w:tc>
        <w:tc>
          <w:tcPr>
            <w:tcW w:w="545" w:type="dxa"/>
            <w:tcBorders>
              <w:top w:val="single" w:sz="4" w:space="0" w:color="auto"/>
              <w:left w:val="nil"/>
              <w:bottom w:val="single" w:sz="4" w:space="0" w:color="auto"/>
              <w:right w:val="single" w:sz="4" w:space="0" w:color="auto"/>
            </w:tcBorders>
            <w:vAlign w:val="center"/>
          </w:tcPr>
          <w:p w:rsidR="005C7599" w:rsidRPr="0035015F" w:rsidRDefault="005C7599" w:rsidP="00303C8D">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5C7599" w:rsidRPr="0035015F" w:rsidRDefault="005C7599" w:rsidP="00303C8D">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5C7599" w:rsidRPr="0035015F" w:rsidRDefault="005C7599" w:rsidP="00303C8D">
            <w:pPr>
              <w:jc w:val="center"/>
              <w:rPr>
                <w:rFonts w:ascii="Palatino Linotype" w:hAnsi="Palatino Linotype"/>
                <w:sz w:val="20"/>
                <w:szCs w:val="20"/>
              </w:rPr>
            </w:pPr>
            <w:r w:rsidRPr="0035015F">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303C8D">
            <w:pPr>
              <w:jc w:val="center"/>
              <w:rPr>
                <w:rFonts w:ascii="Palatino Linotype" w:hAnsi="Palatino Linotype"/>
                <w:sz w:val="20"/>
                <w:szCs w:val="20"/>
              </w:rPr>
            </w:pPr>
            <w:r w:rsidRPr="0035015F">
              <w:rPr>
                <w:rFonts w:ascii="Palatino Linotype" w:hAnsi="Palatino Linotype"/>
                <w:sz w:val="20"/>
                <w:szCs w:val="20"/>
              </w:rPr>
              <w:t>x</w:t>
            </w:r>
          </w:p>
        </w:tc>
        <w:tc>
          <w:tcPr>
            <w:tcW w:w="700"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303C8D">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303C8D">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303C8D">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303C8D">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303C8D">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303C8D">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303C8D">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303C8D">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303C8D">
            <w:pPr>
              <w:jc w:val="center"/>
              <w:rPr>
                <w:rFonts w:ascii="Palatino Linotype" w:hAnsi="Palatino Linotype"/>
                <w:sz w:val="20"/>
                <w:szCs w:val="20"/>
              </w:rPr>
            </w:pPr>
            <w:r w:rsidRPr="0035015F">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303C8D">
            <w:pPr>
              <w:jc w:val="center"/>
              <w:rPr>
                <w:rFonts w:ascii="Palatino Linotype" w:hAnsi="Palatino Linotype"/>
                <w:sz w:val="20"/>
                <w:szCs w:val="20"/>
              </w:rPr>
            </w:pPr>
            <w:r w:rsidRPr="0035015F">
              <w:rPr>
                <w:rFonts w:ascii="Palatino Linotype" w:hAnsi="Palatino Linotype"/>
                <w:sz w:val="20"/>
                <w:szCs w:val="20"/>
              </w:rPr>
              <w:t>x</w:t>
            </w:r>
          </w:p>
        </w:tc>
      </w:tr>
      <w:tr w:rsidR="005C7599" w:rsidRPr="0035015F">
        <w:trPr>
          <w:trHeight w:val="44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rPr>
                <w:rFonts w:ascii="Palatino Linotype" w:hAnsi="Palatino Linotype"/>
                <w:sz w:val="20"/>
                <w:szCs w:val="20"/>
              </w:rPr>
            </w:pPr>
            <w:r w:rsidRPr="0035015F">
              <w:rPr>
                <w:rFonts w:ascii="Palatino Linotype" w:hAnsi="Palatino Linotype"/>
                <w:sz w:val="20"/>
                <w:szCs w:val="20"/>
              </w:rPr>
              <w:t>Szorgalom, igyekezet</w:t>
            </w:r>
          </w:p>
        </w:tc>
        <w:tc>
          <w:tcPr>
            <w:tcW w:w="545" w:type="dxa"/>
            <w:tcBorders>
              <w:top w:val="single" w:sz="4" w:space="0" w:color="auto"/>
              <w:left w:val="nil"/>
              <w:bottom w:val="single" w:sz="4" w:space="0" w:color="auto"/>
              <w:right w:val="single" w:sz="4" w:space="0" w:color="auto"/>
            </w:tcBorders>
            <w:noWrap/>
            <w:vAlign w:val="center"/>
          </w:tcPr>
          <w:p w:rsidR="005C7599" w:rsidRPr="0035015F" w:rsidRDefault="005C7599" w:rsidP="00303C8D">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303C8D">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303C8D">
            <w:pPr>
              <w:jc w:val="center"/>
              <w:rPr>
                <w:rFonts w:ascii="Palatino Linotype" w:hAnsi="Palatino Linotype"/>
                <w:sz w:val="20"/>
                <w:szCs w:val="20"/>
              </w:rPr>
            </w:pPr>
            <w:r w:rsidRPr="0035015F">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303C8D">
            <w:pPr>
              <w:jc w:val="center"/>
              <w:rPr>
                <w:rFonts w:ascii="Palatino Linotype" w:hAnsi="Palatino Linotype"/>
                <w:sz w:val="20"/>
                <w:szCs w:val="20"/>
              </w:rPr>
            </w:pPr>
            <w:r w:rsidRPr="0035015F">
              <w:rPr>
                <w:rFonts w:ascii="Palatino Linotype" w:hAnsi="Palatino Linotype"/>
                <w:sz w:val="20"/>
                <w:szCs w:val="20"/>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303C8D">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303C8D">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303C8D">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303C8D">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303C8D">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303C8D">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303C8D">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303C8D">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303C8D">
            <w:pPr>
              <w:jc w:val="center"/>
              <w:rPr>
                <w:rFonts w:ascii="Palatino Linotype" w:hAnsi="Palatino Linotype"/>
                <w:sz w:val="20"/>
                <w:szCs w:val="20"/>
              </w:rPr>
            </w:pPr>
            <w:r w:rsidRPr="0035015F">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303C8D">
            <w:pPr>
              <w:jc w:val="center"/>
              <w:rPr>
                <w:rFonts w:ascii="Palatino Linotype" w:hAnsi="Palatino Linotype"/>
                <w:sz w:val="20"/>
                <w:szCs w:val="20"/>
              </w:rPr>
            </w:pPr>
            <w:r w:rsidRPr="0035015F">
              <w:rPr>
                <w:rFonts w:ascii="Palatino Linotype" w:hAnsi="Palatino Linotype"/>
                <w:sz w:val="20"/>
                <w:szCs w:val="20"/>
              </w:rPr>
              <w:t>x</w:t>
            </w:r>
          </w:p>
        </w:tc>
      </w:tr>
      <w:tr w:rsidR="005C7599" w:rsidRPr="0035015F">
        <w:trPr>
          <w:trHeight w:val="360"/>
          <w:jc w:val="center"/>
        </w:trPr>
        <w:tc>
          <w:tcPr>
            <w:tcW w:w="9756" w:type="dxa"/>
            <w:gridSpan w:val="15"/>
            <w:tcBorders>
              <w:top w:val="single" w:sz="4" w:space="0" w:color="auto"/>
              <w:left w:val="single" w:sz="4" w:space="0" w:color="auto"/>
              <w:bottom w:val="single" w:sz="4" w:space="0" w:color="auto"/>
              <w:right w:val="single" w:sz="4" w:space="0" w:color="auto"/>
            </w:tcBorders>
          </w:tcPr>
          <w:p w:rsidR="005C7599" w:rsidRPr="0035015F" w:rsidRDefault="005C7599" w:rsidP="00303C8D">
            <w:pPr>
              <w:jc w:val="center"/>
              <w:rPr>
                <w:rFonts w:ascii="Palatino Linotype" w:hAnsi="Palatino Linotype"/>
                <w:sz w:val="20"/>
                <w:szCs w:val="20"/>
              </w:rPr>
            </w:pPr>
            <w:r w:rsidRPr="0035015F">
              <w:rPr>
                <w:rFonts w:ascii="Palatino Linotype" w:hAnsi="Palatino Linotype"/>
                <w:sz w:val="20"/>
                <w:szCs w:val="20"/>
              </w:rPr>
              <w:t>TÁRSAS KOMPETENCIÁK</w:t>
            </w:r>
          </w:p>
        </w:tc>
      </w:tr>
      <w:tr w:rsidR="005C7599" w:rsidRPr="0035015F">
        <w:trPr>
          <w:trHeight w:val="30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303C8D">
            <w:pPr>
              <w:rPr>
                <w:rFonts w:ascii="Palatino Linotype" w:hAnsi="Palatino Linotype"/>
                <w:sz w:val="20"/>
                <w:szCs w:val="20"/>
              </w:rPr>
            </w:pPr>
            <w:r w:rsidRPr="0035015F">
              <w:rPr>
                <w:rFonts w:ascii="Palatino Linotype" w:hAnsi="Palatino Linotype"/>
                <w:sz w:val="20"/>
                <w:szCs w:val="20"/>
              </w:rPr>
              <w:t>Közérthetőség</w:t>
            </w:r>
          </w:p>
        </w:tc>
        <w:tc>
          <w:tcPr>
            <w:tcW w:w="545"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700"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r>
      <w:tr w:rsidR="005C7599" w:rsidRPr="0035015F">
        <w:trPr>
          <w:trHeight w:val="360"/>
          <w:jc w:val="center"/>
        </w:trPr>
        <w:tc>
          <w:tcPr>
            <w:tcW w:w="9756" w:type="dxa"/>
            <w:gridSpan w:val="15"/>
            <w:tcBorders>
              <w:top w:val="single" w:sz="4" w:space="0" w:color="auto"/>
              <w:left w:val="single" w:sz="4" w:space="0" w:color="auto"/>
              <w:bottom w:val="single" w:sz="4" w:space="0" w:color="auto"/>
              <w:right w:val="single" w:sz="4" w:space="0" w:color="auto"/>
            </w:tcBorders>
          </w:tcPr>
          <w:p w:rsidR="005C7599" w:rsidRPr="0035015F" w:rsidRDefault="005C7599" w:rsidP="00303C8D">
            <w:pPr>
              <w:jc w:val="center"/>
              <w:rPr>
                <w:rFonts w:ascii="Palatino Linotype" w:hAnsi="Palatino Linotype"/>
                <w:sz w:val="20"/>
                <w:szCs w:val="20"/>
              </w:rPr>
            </w:pPr>
            <w:r w:rsidRPr="0035015F">
              <w:rPr>
                <w:rFonts w:ascii="Palatino Linotype" w:hAnsi="Palatino Linotype"/>
                <w:sz w:val="20"/>
                <w:szCs w:val="20"/>
              </w:rPr>
              <w:t>MÓDSZER KOMPETENCIÁK</w:t>
            </w:r>
          </w:p>
        </w:tc>
      </w:tr>
      <w:tr w:rsidR="005C7599" w:rsidRPr="0035015F">
        <w:trPr>
          <w:trHeight w:val="30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303C8D">
            <w:pPr>
              <w:rPr>
                <w:rFonts w:ascii="Palatino Linotype" w:hAnsi="Palatino Linotype"/>
                <w:sz w:val="20"/>
                <w:szCs w:val="20"/>
              </w:rPr>
            </w:pPr>
            <w:r w:rsidRPr="0035015F">
              <w:rPr>
                <w:rFonts w:ascii="Palatino Linotype" w:hAnsi="Palatino Linotype"/>
                <w:sz w:val="20"/>
                <w:szCs w:val="20"/>
              </w:rPr>
              <w:t>Tervezési képesség</w:t>
            </w:r>
          </w:p>
        </w:tc>
        <w:tc>
          <w:tcPr>
            <w:tcW w:w="545"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700"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r>
      <w:tr w:rsidR="005C7599" w:rsidRPr="0035015F">
        <w:trPr>
          <w:trHeight w:val="30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303C8D">
            <w:pPr>
              <w:rPr>
                <w:rFonts w:ascii="Palatino Linotype" w:hAnsi="Palatino Linotype"/>
                <w:sz w:val="20"/>
                <w:szCs w:val="20"/>
              </w:rPr>
            </w:pPr>
            <w:r w:rsidRPr="0035015F">
              <w:rPr>
                <w:rFonts w:ascii="Palatino Linotype" w:hAnsi="Palatino Linotype"/>
                <w:sz w:val="20"/>
                <w:szCs w:val="20"/>
              </w:rPr>
              <w:t>Rendszerező képesség</w:t>
            </w:r>
          </w:p>
        </w:tc>
        <w:tc>
          <w:tcPr>
            <w:tcW w:w="545"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700"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r>
      <w:tr w:rsidR="005C7599" w:rsidRPr="0035015F">
        <w:trPr>
          <w:trHeight w:val="300"/>
          <w:jc w:val="center"/>
        </w:trPr>
        <w:tc>
          <w:tcPr>
            <w:tcW w:w="2848"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303C8D">
            <w:pPr>
              <w:rPr>
                <w:rFonts w:ascii="Palatino Linotype" w:hAnsi="Palatino Linotype"/>
                <w:sz w:val="20"/>
                <w:szCs w:val="20"/>
              </w:rPr>
            </w:pPr>
            <w:r w:rsidRPr="0035015F">
              <w:rPr>
                <w:rFonts w:ascii="Palatino Linotype" w:hAnsi="Palatino Linotype"/>
                <w:sz w:val="20"/>
                <w:szCs w:val="20"/>
              </w:rPr>
              <w:t>Áttekintő képesség</w:t>
            </w:r>
          </w:p>
        </w:tc>
        <w:tc>
          <w:tcPr>
            <w:tcW w:w="545"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977" w:type="dxa"/>
            <w:tcBorders>
              <w:top w:val="single" w:sz="4" w:space="0" w:color="auto"/>
              <w:left w:val="nil"/>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700"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c>
          <w:tcPr>
            <w:tcW w:w="456"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EE3886">
            <w:pPr>
              <w:jc w:val="center"/>
              <w:rPr>
                <w:rFonts w:ascii="Palatino Linotype" w:hAnsi="Palatino Linotype"/>
                <w:sz w:val="20"/>
                <w:szCs w:val="20"/>
              </w:rPr>
            </w:pPr>
            <w:r w:rsidRPr="0035015F">
              <w:rPr>
                <w:rFonts w:ascii="Palatino Linotype" w:hAnsi="Palatino Linotype"/>
                <w:sz w:val="20"/>
                <w:szCs w:val="20"/>
              </w:rPr>
              <w:t>x</w:t>
            </w:r>
          </w:p>
        </w:tc>
      </w:tr>
    </w:tbl>
    <w:p w:rsidR="005C7599" w:rsidRDefault="005C7599" w:rsidP="00A63108">
      <w:pPr>
        <w:widowControl w:val="0"/>
        <w:suppressAutoHyphens/>
        <w:jc w:val="both"/>
        <w:rPr>
          <w:rFonts w:ascii="Palatino Linotype" w:hAnsi="Palatino Linotype"/>
          <w:b/>
          <w:kern w:val="1"/>
          <w:sz w:val="24"/>
          <w:szCs w:val="24"/>
          <w:lang w:eastAsia="hi-IN" w:bidi="hi-IN"/>
        </w:rPr>
      </w:pPr>
    </w:p>
    <w:p w:rsidR="005C7599" w:rsidRDefault="005C7599" w:rsidP="0035015F">
      <w:pPr>
        <w:widowControl w:val="0"/>
        <w:suppressAutoHyphens/>
        <w:jc w:val="both"/>
        <w:rPr>
          <w:sz w:val="24"/>
          <w:szCs w:val="24"/>
        </w:rPr>
      </w:pPr>
      <w:r>
        <w:rPr>
          <w:rFonts w:ascii="Palatino Linotype" w:hAnsi="Palatino Linotype"/>
          <w:b/>
          <w:kern w:val="1"/>
          <w:sz w:val="24"/>
          <w:szCs w:val="24"/>
          <w:lang w:eastAsia="hi-IN" w:bidi="hi-IN"/>
        </w:rPr>
        <w:br w:type="page"/>
      </w:r>
    </w:p>
    <w:p w:rsidR="005C7599" w:rsidRPr="000E120B" w:rsidRDefault="005C7599" w:rsidP="00935B6E">
      <w:pPr>
        <w:numPr>
          <w:ilvl w:val="0"/>
          <w:numId w:val="4"/>
        </w:numPr>
        <w:rPr>
          <w:rFonts w:ascii="Palatino Linotype" w:hAnsi="Palatino Linotype"/>
          <w:b/>
          <w:kern w:val="1"/>
          <w:sz w:val="24"/>
          <w:szCs w:val="24"/>
          <w:lang w:eastAsia="hi-IN" w:bidi="hi-IN"/>
        </w:rPr>
      </w:pPr>
      <w:r>
        <w:rPr>
          <w:rFonts w:ascii="Palatino Linotype" w:hAnsi="Palatino Linotype"/>
          <w:b/>
          <w:sz w:val="24"/>
          <w:szCs w:val="24"/>
        </w:rPr>
        <w:t>Vendéglátó gazdálkodás tantárgy</w:t>
      </w:r>
      <w:r>
        <w:rPr>
          <w:rFonts w:ascii="Palatino Linotype" w:hAnsi="Palatino Linotype"/>
          <w:b/>
          <w:sz w:val="24"/>
          <w:szCs w:val="24"/>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r>
      <w:r w:rsidRPr="000E120B">
        <w:rPr>
          <w:rFonts w:ascii="Palatino Linotype" w:hAnsi="Palatino Linotype"/>
          <w:kern w:val="1"/>
          <w:sz w:val="24"/>
          <w:szCs w:val="24"/>
          <w:lang w:eastAsia="hi-IN" w:bidi="hi-IN"/>
        </w:rPr>
        <w:tab/>
      </w:r>
      <w:r>
        <w:rPr>
          <w:rFonts w:ascii="Palatino Linotype" w:hAnsi="Palatino Linotype"/>
          <w:kern w:val="1"/>
          <w:sz w:val="24"/>
          <w:szCs w:val="24"/>
          <w:lang w:eastAsia="hi-IN" w:bidi="hi-IN"/>
        </w:rPr>
        <w:tab/>
        <w:t xml:space="preserve">           </w:t>
      </w:r>
      <w:r>
        <w:rPr>
          <w:rFonts w:ascii="Palatino Linotype" w:hAnsi="Palatino Linotype"/>
          <w:b/>
          <w:kern w:val="1"/>
          <w:sz w:val="24"/>
          <w:szCs w:val="24"/>
          <w:lang w:eastAsia="hi-IN" w:bidi="hi-IN"/>
        </w:rPr>
        <w:t>54</w:t>
      </w:r>
      <w:r w:rsidRPr="00656236">
        <w:rPr>
          <w:rFonts w:ascii="Palatino Linotype" w:hAnsi="Palatino Linotype"/>
          <w:b/>
          <w:kern w:val="1"/>
          <w:sz w:val="24"/>
          <w:szCs w:val="24"/>
          <w:lang w:eastAsia="hi-IN" w:bidi="hi-IN"/>
        </w:rPr>
        <w:t xml:space="preserve"> </w:t>
      </w:r>
      <w:r w:rsidRPr="00656236">
        <w:rPr>
          <w:rFonts w:ascii="Palatino Linotype" w:hAnsi="Palatino Linotype" w:cs="Mangal"/>
          <w:b/>
          <w:kern w:val="1"/>
          <w:sz w:val="24"/>
          <w:szCs w:val="24"/>
          <w:lang w:eastAsia="hi-IN" w:bidi="hi-IN"/>
        </w:rPr>
        <w:t>óra</w:t>
      </w:r>
    </w:p>
    <w:p w:rsidR="005C7599" w:rsidRPr="00FF7AB4" w:rsidRDefault="005C7599" w:rsidP="00A63108">
      <w:pPr>
        <w:widowControl w:val="0"/>
        <w:suppressAutoHyphens/>
        <w:rPr>
          <w:rFonts w:ascii="Palatino Linotype" w:hAnsi="Palatino Linotype"/>
          <w:b/>
          <w:sz w:val="24"/>
          <w:szCs w:val="24"/>
        </w:rPr>
      </w:pPr>
    </w:p>
    <w:p w:rsidR="005C7599" w:rsidRPr="00935B6E" w:rsidRDefault="005C7599" w:rsidP="00935B6E">
      <w:pPr>
        <w:pStyle w:val="Listaszerbekezds"/>
        <w:widowControl w:val="0"/>
        <w:numPr>
          <w:ilvl w:val="0"/>
          <w:numId w:val="3"/>
        </w:numPr>
        <w:tabs>
          <w:tab w:val="left" w:pos="900"/>
        </w:tabs>
        <w:suppressAutoHyphens/>
        <w:spacing w:after="0" w:line="240" w:lineRule="auto"/>
        <w:rPr>
          <w:rFonts w:ascii="Palatino Linotype" w:hAnsi="Palatino Linotype"/>
          <w:b/>
          <w:vanish/>
          <w:kern w:val="1"/>
          <w:sz w:val="24"/>
          <w:szCs w:val="24"/>
          <w:lang w:eastAsia="hi-IN" w:bidi="hi-IN"/>
        </w:rPr>
      </w:pPr>
    </w:p>
    <w:p w:rsidR="005C7599" w:rsidRPr="00935B6E" w:rsidRDefault="005C7599" w:rsidP="00935B6E">
      <w:pPr>
        <w:pStyle w:val="Listaszerbekezds"/>
        <w:widowControl w:val="0"/>
        <w:numPr>
          <w:ilvl w:val="0"/>
          <w:numId w:val="3"/>
        </w:numPr>
        <w:tabs>
          <w:tab w:val="left" w:pos="900"/>
        </w:tabs>
        <w:suppressAutoHyphens/>
        <w:spacing w:after="0" w:line="240" w:lineRule="auto"/>
        <w:rPr>
          <w:rFonts w:ascii="Palatino Linotype" w:hAnsi="Palatino Linotype"/>
          <w:b/>
          <w:vanish/>
          <w:kern w:val="1"/>
          <w:sz w:val="24"/>
          <w:szCs w:val="24"/>
          <w:lang w:eastAsia="hi-IN" w:bidi="hi-IN"/>
        </w:rPr>
      </w:pPr>
    </w:p>
    <w:p w:rsidR="005C7599" w:rsidRPr="00935B6E" w:rsidRDefault="005C7599" w:rsidP="00935B6E">
      <w:pPr>
        <w:pStyle w:val="Listaszerbekezds"/>
        <w:widowControl w:val="0"/>
        <w:numPr>
          <w:ilvl w:val="0"/>
          <w:numId w:val="3"/>
        </w:numPr>
        <w:tabs>
          <w:tab w:val="left" w:pos="900"/>
        </w:tabs>
        <w:suppressAutoHyphens/>
        <w:spacing w:after="0" w:line="240" w:lineRule="auto"/>
        <w:rPr>
          <w:rFonts w:ascii="Palatino Linotype" w:hAnsi="Palatino Linotype"/>
          <w:b/>
          <w:vanish/>
          <w:kern w:val="1"/>
          <w:sz w:val="24"/>
          <w:szCs w:val="24"/>
          <w:lang w:eastAsia="hi-IN" w:bidi="hi-IN"/>
        </w:rPr>
      </w:pPr>
    </w:p>
    <w:p w:rsidR="005C7599" w:rsidRPr="00935B6E" w:rsidRDefault="005C7599" w:rsidP="00935B6E">
      <w:pPr>
        <w:pStyle w:val="Listaszerbekezds"/>
        <w:widowControl w:val="0"/>
        <w:numPr>
          <w:ilvl w:val="0"/>
          <w:numId w:val="3"/>
        </w:numPr>
        <w:tabs>
          <w:tab w:val="left" w:pos="900"/>
        </w:tabs>
        <w:suppressAutoHyphens/>
        <w:spacing w:after="0" w:line="240" w:lineRule="auto"/>
        <w:rPr>
          <w:rFonts w:ascii="Palatino Linotype" w:hAnsi="Palatino Linotype"/>
          <w:b/>
          <w:vanish/>
          <w:kern w:val="1"/>
          <w:sz w:val="24"/>
          <w:szCs w:val="24"/>
          <w:lang w:eastAsia="hi-IN" w:bidi="hi-IN"/>
        </w:rPr>
      </w:pPr>
    </w:p>
    <w:p w:rsidR="005C7599" w:rsidRDefault="005C7599" w:rsidP="00935B6E">
      <w:pPr>
        <w:widowControl w:val="0"/>
        <w:numPr>
          <w:ilvl w:val="1"/>
          <w:numId w:val="3"/>
        </w:numPr>
        <w:tabs>
          <w:tab w:val="clear" w:pos="966"/>
          <w:tab w:val="num" w:pos="780"/>
          <w:tab w:val="left" w:pos="900"/>
        </w:tabs>
        <w:suppressAutoHyphens/>
        <w:ind w:left="780"/>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A tantárgy tanításának célja</w:t>
      </w:r>
    </w:p>
    <w:p w:rsidR="005C7599" w:rsidRPr="005D75FF" w:rsidRDefault="005C7599" w:rsidP="00067806">
      <w:pPr>
        <w:widowControl w:val="0"/>
        <w:suppressAutoHyphens/>
        <w:ind w:left="360"/>
        <w:rPr>
          <w:rFonts w:ascii="Palatino Linotype" w:hAnsi="Palatino Linotype"/>
          <w:kern w:val="1"/>
          <w:sz w:val="24"/>
          <w:szCs w:val="24"/>
          <w:lang w:eastAsia="hi-IN" w:bidi="hi-IN"/>
        </w:rPr>
      </w:pPr>
      <w:r w:rsidRPr="00E160E7">
        <w:rPr>
          <w:rFonts w:ascii="Palatino Linotype" w:hAnsi="Palatino Linotype"/>
          <w:kern w:val="1"/>
          <w:sz w:val="24"/>
          <w:szCs w:val="24"/>
          <w:lang w:eastAsia="hi-IN" w:bidi="hi-IN"/>
        </w:rPr>
        <w:t>A gazdaság alapfogalmainak, szervezeti kereteinek és a gazdálkodási tevékenység megjelenési formáinak megismerése. A munkaviszony létesítésével és megszüntetésével kapcsolatos ismeretek megszerzése. A vendéglátásban leggyakrabban előforduló v</w:t>
      </w:r>
      <w:r>
        <w:rPr>
          <w:rFonts w:ascii="Palatino Linotype" w:hAnsi="Palatino Linotype"/>
          <w:kern w:val="1"/>
          <w:sz w:val="24"/>
          <w:szCs w:val="24"/>
          <w:lang w:eastAsia="hi-IN" w:bidi="hi-IN"/>
        </w:rPr>
        <w:t xml:space="preserve">állalkozási formák megismerése. </w:t>
      </w:r>
      <w:r w:rsidRPr="00E160E7">
        <w:rPr>
          <w:rFonts w:ascii="Palatino Linotype" w:hAnsi="Palatino Linotype"/>
          <w:kern w:val="1"/>
          <w:sz w:val="24"/>
          <w:szCs w:val="24"/>
          <w:lang w:eastAsia="hi-IN" w:bidi="hi-IN"/>
        </w:rPr>
        <w:t>A vendéglátásra jellemző munkaerő-gazdálkodási feladatok meghatározása. Alapvető adózási ismeretek elsajátítása.</w:t>
      </w:r>
      <w:r>
        <w:rPr>
          <w:rFonts w:ascii="Palatino Linotype" w:hAnsi="Palatino Linotype"/>
          <w:kern w:val="1"/>
          <w:sz w:val="24"/>
          <w:szCs w:val="24"/>
          <w:lang w:eastAsia="hi-IN" w:bidi="hi-IN"/>
        </w:rPr>
        <w:t xml:space="preserve"> A vendéglátás főtevékenységeinek, üzletköreinek megismerése. A vendéglátásban alkalmazandó kommunikációs és marketing elemek elsajátítása.</w:t>
      </w:r>
    </w:p>
    <w:p w:rsidR="005C7599" w:rsidRPr="000E120B" w:rsidRDefault="005C7599" w:rsidP="00A63108">
      <w:pPr>
        <w:widowControl w:val="0"/>
        <w:suppressAutoHyphens/>
        <w:rPr>
          <w:rFonts w:ascii="Palatino Linotype" w:hAnsi="Palatino Linotype"/>
          <w:b/>
          <w:kern w:val="1"/>
          <w:sz w:val="24"/>
          <w:szCs w:val="24"/>
          <w:lang w:eastAsia="hi-IN" w:bidi="hi-IN"/>
        </w:rPr>
      </w:pPr>
    </w:p>
    <w:p w:rsidR="005C7599" w:rsidRPr="000E120B" w:rsidRDefault="005C7599" w:rsidP="00067806">
      <w:pPr>
        <w:widowControl w:val="0"/>
        <w:numPr>
          <w:ilvl w:val="1"/>
          <w:numId w:val="3"/>
        </w:numPr>
        <w:tabs>
          <w:tab w:val="clear" w:pos="966"/>
          <w:tab w:val="num" w:pos="900"/>
        </w:tabs>
        <w:suppressAutoHyphens/>
        <w:ind w:left="720" w:hanging="360"/>
        <w:rPr>
          <w:rFonts w:ascii="Palatino Linotype" w:hAnsi="Palatino Linotype"/>
          <w:b/>
          <w:kern w:val="1"/>
          <w:sz w:val="24"/>
          <w:szCs w:val="24"/>
          <w:lang w:eastAsia="hi-IN" w:bidi="hi-IN"/>
        </w:rPr>
      </w:pPr>
      <w:r w:rsidRPr="000E120B">
        <w:rPr>
          <w:rFonts w:ascii="Palatino Linotype" w:hAnsi="Palatino Linotype"/>
          <w:b/>
          <w:sz w:val="24"/>
          <w:szCs w:val="24"/>
        </w:rPr>
        <w:t>Kapcsolódó</w:t>
      </w:r>
      <w:r w:rsidRPr="000E120B">
        <w:rPr>
          <w:rFonts w:ascii="Palatino Linotype" w:hAnsi="Palatino Linotype"/>
          <w:b/>
          <w:kern w:val="1"/>
          <w:sz w:val="24"/>
          <w:szCs w:val="24"/>
          <w:lang w:eastAsia="hi-IN" w:bidi="hi-IN"/>
        </w:rPr>
        <w:t xml:space="preserve"> közismereti, szakmai tartalmak</w:t>
      </w:r>
    </w:p>
    <w:p w:rsidR="005C7599" w:rsidRPr="00287947" w:rsidRDefault="005C7599" w:rsidP="00067806">
      <w:pPr>
        <w:ind w:left="360"/>
        <w:rPr>
          <w:rFonts w:ascii="Palatino Linotype" w:hAnsi="Palatino Linotype"/>
          <w:sz w:val="24"/>
          <w:szCs w:val="24"/>
        </w:rPr>
      </w:pPr>
      <w:r w:rsidRPr="00287947">
        <w:rPr>
          <w:rFonts w:ascii="Palatino Linotype" w:hAnsi="Palatino Linotype"/>
          <w:sz w:val="24"/>
          <w:szCs w:val="24"/>
        </w:rPr>
        <w:t>A tantárgy tananyagtartalma kapcsolódik a szakmai modulok méréssel, anyaggazdálkodással és kínálat összeállítással kapcsolatos területeihez, felhasználva a közismereti tantárgyakban elsajátított általános kommunikációs és matematikai és társadalomismereti tartalmakhoz.</w:t>
      </w:r>
    </w:p>
    <w:p w:rsidR="005C7599" w:rsidRPr="000E120B" w:rsidRDefault="005C7599" w:rsidP="00A63108">
      <w:pPr>
        <w:widowControl w:val="0"/>
        <w:suppressAutoHyphens/>
        <w:rPr>
          <w:rFonts w:ascii="Palatino Linotype" w:hAnsi="Palatino Linotype"/>
          <w:b/>
          <w:kern w:val="1"/>
          <w:sz w:val="24"/>
          <w:szCs w:val="24"/>
          <w:lang w:eastAsia="hi-IN" w:bidi="hi-IN"/>
        </w:rPr>
      </w:pPr>
    </w:p>
    <w:p w:rsidR="005C7599" w:rsidRPr="000E120B" w:rsidRDefault="005C7599" w:rsidP="00067806">
      <w:pPr>
        <w:widowControl w:val="0"/>
        <w:numPr>
          <w:ilvl w:val="1"/>
          <w:numId w:val="3"/>
        </w:numPr>
        <w:tabs>
          <w:tab w:val="clear" w:pos="966"/>
          <w:tab w:val="num" w:pos="900"/>
        </w:tabs>
        <w:suppressAutoHyphens/>
        <w:ind w:left="720" w:hanging="360"/>
        <w:rPr>
          <w:rFonts w:ascii="Palatino Linotype" w:hAnsi="Palatino Linotype"/>
          <w:b/>
          <w:kern w:val="1"/>
          <w:sz w:val="24"/>
          <w:szCs w:val="24"/>
          <w:lang w:eastAsia="hi-IN" w:bidi="hi-IN"/>
        </w:rPr>
      </w:pPr>
      <w:r w:rsidRPr="000E120B">
        <w:rPr>
          <w:rFonts w:ascii="Palatino Linotype" w:hAnsi="Palatino Linotype"/>
          <w:b/>
          <w:kern w:val="1"/>
          <w:sz w:val="24"/>
          <w:szCs w:val="24"/>
          <w:lang w:eastAsia="hi-IN" w:bidi="hi-IN"/>
        </w:rPr>
        <w:t>Témakörök</w:t>
      </w:r>
    </w:p>
    <w:p w:rsidR="005C7599" w:rsidRPr="000E120B" w:rsidRDefault="005C7599" w:rsidP="00A63108">
      <w:pPr>
        <w:widowControl w:val="0"/>
        <w:suppressAutoHyphens/>
        <w:rPr>
          <w:rFonts w:ascii="Palatino Linotype" w:hAnsi="Palatino Linotype" w:cs="Mangal"/>
          <w:b/>
          <w:kern w:val="1"/>
          <w:sz w:val="24"/>
          <w:szCs w:val="24"/>
          <w:lang w:eastAsia="hi-IN" w:bidi="hi-IN"/>
        </w:rPr>
      </w:pPr>
    </w:p>
    <w:p w:rsidR="005C7599" w:rsidRPr="000E120B" w:rsidRDefault="005C7599" w:rsidP="00067806">
      <w:pPr>
        <w:widowControl w:val="0"/>
        <w:numPr>
          <w:ilvl w:val="2"/>
          <w:numId w:val="3"/>
        </w:numPr>
        <w:tabs>
          <w:tab w:val="clear" w:pos="1812"/>
          <w:tab w:val="num" w:pos="1440"/>
        </w:tabs>
        <w:suppressAutoHyphens/>
        <w:ind w:left="1260" w:hanging="540"/>
        <w:rPr>
          <w:rFonts w:ascii="Palatino Linotype" w:hAnsi="Palatino Linotype" w:cs="Mangal"/>
          <w:b/>
          <w:kern w:val="1"/>
          <w:sz w:val="24"/>
          <w:szCs w:val="24"/>
          <w:lang w:eastAsia="hi-IN" w:bidi="hi-IN"/>
        </w:rPr>
      </w:pPr>
      <w:r>
        <w:rPr>
          <w:rFonts w:ascii="Palatino Linotype" w:hAnsi="Palatino Linotype"/>
          <w:b/>
          <w:sz w:val="24"/>
          <w:szCs w:val="24"/>
        </w:rPr>
        <w:t>Viselkedéskultúra, kommunikáció</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Pr>
          <w:rFonts w:ascii="Palatino Linotype" w:hAnsi="Palatino Linotype" w:cs="Mangal"/>
          <w:b/>
          <w:i/>
          <w:kern w:val="1"/>
          <w:sz w:val="24"/>
          <w:szCs w:val="24"/>
          <w:lang w:eastAsia="hi-IN" w:bidi="hi-IN"/>
        </w:rPr>
        <w:t>5 óra</w:t>
      </w:r>
    </w:p>
    <w:p w:rsidR="005C7599" w:rsidRDefault="005C7599" w:rsidP="00067806">
      <w:pPr>
        <w:widowControl w:val="0"/>
        <w:suppressAutoHyphens/>
        <w:ind w:left="720"/>
        <w:rPr>
          <w:rFonts w:ascii="Palatino Linotype" w:hAnsi="Palatino Linotype"/>
          <w:sz w:val="24"/>
          <w:szCs w:val="24"/>
        </w:rPr>
      </w:pPr>
      <w:r>
        <w:rPr>
          <w:rFonts w:ascii="Palatino Linotype" w:hAnsi="Palatino Linotype"/>
          <w:sz w:val="24"/>
          <w:szCs w:val="24"/>
        </w:rPr>
        <w:t>A kommunikáció fogalma, folyamata, elemei, formái, csatornái, módjai (verbális, non-verbális)</w:t>
      </w:r>
    </w:p>
    <w:p w:rsidR="005C7599" w:rsidRDefault="005C7599" w:rsidP="00067806">
      <w:pPr>
        <w:widowControl w:val="0"/>
        <w:suppressAutoHyphens/>
        <w:ind w:left="720"/>
        <w:rPr>
          <w:rFonts w:ascii="Palatino Linotype" w:hAnsi="Palatino Linotype"/>
          <w:sz w:val="24"/>
          <w:szCs w:val="24"/>
        </w:rPr>
      </w:pPr>
      <w:r w:rsidRPr="000E477F">
        <w:rPr>
          <w:rFonts w:ascii="Palatino Linotype" w:hAnsi="Palatino Linotype"/>
          <w:sz w:val="24"/>
          <w:szCs w:val="24"/>
        </w:rPr>
        <w:t>Embertípusok, személyiségtípusok (Szangvinikus, kolerikus, melankolikus, flegmatikus</w:t>
      </w:r>
      <w:r>
        <w:rPr>
          <w:rFonts w:ascii="Palatino Linotype" w:hAnsi="Palatino Linotype"/>
          <w:sz w:val="24"/>
          <w:szCs w:val="24"/>
        </w:rPr>
        <w:t>)</w:t>
      </w:r>
    </w:p>
    <w:p w:rsidR="005C7599" w:rsidRDefault="005C7599" w:rsidP="00067806">
      <w:pPr>
        <w:widowControl w:val="0"/>
        <w:suppressAutoHyphens/>
        <w:ind w:left="720"/>
        <w:rPr>
          <w:rFonts w:ascii="Palatino Linotype" w:hAnsi="Palatino Linotype"/>
          <w:sz w:val="24"/>
          <w:szCs w:val="24"/>
        </w:rPr>
      </w:pPr>
      <w:r>
        <w:rPr>
          <w:rFonts w:ascii="Palatino Linotype" w:hAnsi="Palatino Linotype"/>
          <w:sz w:val="24"/>
          <w:szCs w:val="24"/>
        </w:rPr>
        <w:t xml:space="preserve">Szóbeli kommunikáció (kapcsolatfelvétel: köszönés, megszólítás, bemutatkozás, bemutatás, kapcsolattartás: beszélgetés, </w:t>
      </w:r>
      <w:r w:rsidRPr="000E477F">
        <w:rPr>
          <w:rFonts w:ascii="Palatino Linotype" w:hAnsi="Palatino Linotype"/>
          <w:sz w:val="24"/>
          <w:szCs w:val="24"/>
        </w:rPr>
        <w:t>ismertetés,</w:t>
      </w:r>
      <w:r>
        <w:rPr>
          <w:rFonts w:ascii="Palatino Linotype" w:hAnsi="Palatino Linotype"/>
          <w:sz w:val="24"/>
          <w:szCs w:val="24"/>
        </w:rPr>
        <w:t xml:space="preserve"> kapcsolat lezárása: elköszönés)</w:t>
      </w:r>
    </w:p>
    <w:p w:rsidR="005C7599" w:rsidRDefault="005C7599" w:rsidP="00067806">
      <w:pPr>
        <w:widowControl w:val="0"/>
        <w:suppressAutoHyphens/>
        <w:ind w:left="720"/>
        <w:rPr>
          <w:rFonts w:ascii="Palatino Linotype" w:hAnsi="Palatino Linotype"/>
          <w:sz w:val="24"/>
          <w:szCs w:val="24"/>
        </w:rPr>
      </w:pPr>
      <w:r>
        <w:rPr>
          <w:rFonts w:ascii="Palatino Linotype" w:hAnsi="Palatino Linotype"/>
          <w:sz w:val="24"/>
          <w:szCs w:val="24"/>
        </w:rPr>
        <w:t>Írásbeli kommunikáció (üzleti / hivatalos levél, önéletrajz, névjegykártya)</w:t>
      </w:r>
    </w:p>
    <w:p w:rsidR="005C7599" w:rsidRPr="000E477F" w:rsidRDefault="005C7599" w:rsidP="00067806">
      <w:pPr>
        <w:widowControl w:val="0"/>
        <w:suppressAutoHyphens/>
        <w:ind w:left="720"/>
        <w:rPr>
          <w:rFonts w:ascii="Palatino Linotype" w:hAnsi="Palatino Linotype"/>
          <w:sz w:val="24"/>
          <w:szCs w:val="24"/>
        </w:rPr>
      </w:pPr>
      <w:r>
        <w:rPr>
          <w:rFonts w:ascii="Palatino Linotype" w:hAnsi="Palatino Linotype"/>
          <w:sz w:val="24"/>
          <w:szCs w:val="24"/>
        </w:rPr>
        <w:t xml:space="preserve">Modern kommunikációs csatornák szerepe, előnye-hátránya, </w:t>
      </w:r>
      <w:r w:rsidRPr="000E477F">
        <w:rPr>
          <w:rFonts w:ascii="Palatino Linotype" w:hAnsi="Palatino Linotype"/>
          <w:sz w:val="24"/>
          <w:szCs w:val="24"/>
        </w:rPr>
        <w:t>használatának szabályai (e-mai</w:t>
      </w:r>
      <w:r>
        <w:rPr>
          <w:rFonts w:ascii="Palatino Linotype" w:hAnsi="Palatino Linotype"/>
          <w:sz w:val="24"/>
          <w:szCs w:val="24"/>
        </w:rPr>
        <w:t>l, fax, SMS, MMS, üzenetrögzítő</w:t>
      </w:r>
      <w:r w:rsidRPr="000E477F">
        <w:rPr>
          <w:rFonts w:ascii="Palatino Linotype" w:hAnsi="Palatino Linotype"/>
          <w:sz w:val="24"/>
          <w:szCs w:val="24"/>
        </w:rPr>
        <w:t>)</w:t>
      </w:r>
    </w:p>
    <w:p w:rsidR="005C7599" w:rsidRPr="000E120B" w:rsidRDefault="005C7599" w:rsidP="00A63108">
      <w:pPr>
        <w:widowControl w:val="0"/>
        <w:suppressAutoHyphens/>
        <w:ind w:left="1418"/>
        <w:rPr>
          <w:rFonts w:ascii="Palatino Linotype" w:hAnsi="Palatino Linotype" w:cs="Mangal"/>
          <w:kern w:val="1"/>
          <w:sz w:val="24"/>
          <w:szCs w:val="24"/>
          <w:lang w:eastAsia="hi-IN" w:bidi="hi-IN"/>
        </w:rPr>
      </w:pPr>
    </w:p>
    <w:p w:rsidR="005C7599" w:rsidRPr="000E120B" w:rsidRDefault="005C7599" w:rsidP="00067806">
      <w:pPr>
        <w:widowControl w:val="0"/>
        <w:numPr>
          <w:ilvl w:val="2"/>
          <w:numId w:val="3"/>
        </w:numPr>
        <w:tabs>
          <w:tab w:val="clear" w:pos="1812"/>
          <w:tab w:val="left" w:pos="1440"/>
          <w:tab w:val="num" w:pos="2160"/>
        </w:tabs>
        <w:suppressAutoHyphens/>
        <w:ind w:left="1260" w:hanging="540"/>
        <w:rPr>
          <w:rFonts w:ascii="Palatino Linotype" w:hAnsi="Palatino Linotype" w:cs="Mangal"/>
          <w:b/>
          <w:kern w:val="1"/>
          <w:sz w:val="24"/>
          <w:szCs w:val="24"/>
          <w:lang w:eastAsia="hi-IN" w:bidi="hi-IN"/>
        </w:rPr>
      </w:pPr>
      <w:r>
        <w:rPr>
          <w:rFonts w:ascii="Palatino Linotype" w:hAnsi="Palatino Linotype"/>
          <w:b/>
          <w:sz w:val="24"/>
          <w:szCs w:val="24"/>
        </w:rPr>
        <w:t>A gazdálkodás elemei, a piac</w:t>
      </w:r>
      <w:r>
        <w:rPr>
          <w:rFonts w:ascii="Palatino Linotype" w:hAnsi="Palatino Linotype"/>
          <w:b/>
          <w:sz w:val="24"/>
          <w:szCs w:val="24"/>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Pr>
          <w:rFonts w:ascii="Palatino Linotype" w:hAnsi="Palatino Linotype" w:cs="Mangal"/>
          <w:b/>
          <w:i/>
          <w:kern w:val="1"/>
          <w:sz w:val="24"/>
          <w:szCs w:val="24"/>
          <w:lang w:eastAsia="hi-IN" w:bidi="hi-IN"/>
        </w:rPr>
        <w:t>10 óra</w:t>
      </w:r>
    </w:p>
    <w:p w:rsidR="005C7599" w:rsidRPr="00E160E7" w:rsidRDefault="005C7599" w:rsidP="00067806">
      <w:pPr>
        <w:widowControl w:val="0"/>
        <w:suppressAutoHyphens/>
        <w:ind w:left="720"/>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 xml:space="preserve">A gazdálkodás alapfogalmai </w:t>
      </w:r>
    </w:p>
    <w:p w:rsidR="005C7599" w:rsidRPr="000E477F" w:rsidRDefault="005C7599" w:rsidP="00067806">
      <w:pPr>
        <w:widowControl w:val="0"/>
        <w:suppressAutoHyphens/>
        <w:ind w:left="720"/>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 xml:space="preserve">A gazdálkodás körfolyamata, termelési-újratermelési ciklus, a gazdálkodás összefüggései (szükséglet, igény, termelés, elosztás, </w:t>
      </w:r>
      <w:r w:rsidRPr="000E477F">
        <w:rPr>
          <w:rFonts w:ascii="Palatino Linotype" w:hAnsi="Palatino Linotype" w:cs="Mangal"/>
          <w:kern w:val="1"/>
          <w:sz w:val="24"/>
          <w:szCs w:val="24"/>
          <w:lang w:eastAsia="hi-IN" w:bidi="hi-IN"/>
        </w:rPr>
        <w:t>csere</w:t>
      </w:r>
      <w:r>
        <w:rPr>
          <w:rFonts w:ascii="Palatino Linotype" w:hAnsi="Palatino Linotype" w:cs="Mangal"/>
          <w:kern w:val="1"/>
          <w:sz w:val="24"/>
          <w:szCs w:val="24"/>
          <w:lang w:eastAsia="hi-IN" w:bidi="hi-IN"/>
        </w:rPr>
        <w:t>,</w:t>
      </w:r>
      <w:r w:rsidRPr="000E477F">
        <w:rPr>
          <w:rFonts w:ascii="Palatino Linotype" w:hAnsi="Palatino Linotype" w:cs="Mangal"/>
          <w:color w:val="FF0000"/>
          <w:kern w:val="1"/>
          <w:sz w:val="24"/>
          <w:szCs w:val="24"/>
          <w:lang w:eastAsia="hi-IN" w:bidi="hi-IN"/>
        </w:rPr>
        <w:t xml:space="preserve"> </w:t>
      </w:r>
      <w:r w:rsidRPr="000E477F">
        <w:rPr>
          <w:rFonts w:ascii="Palatino Linotype" w:hAnsi="Palatino Linotype" w:cs="Mangal"/>
          <w:kern w:val="1"/>
          <w:sz w:val="24"/>
          <w:szCs w:val="24"/>
          <w:lang w:eastAsia="hi-IN" w:bidi="hi-IN"/>
        </w:rPr>
        <w:t>a pénz, mint fizetőeszköz - kialakulásának rövid áttekintése, fogyasztás)</w:t>
      </w:r>
    </w:p>
    <w:p w:rsidR="005C7599" w:rsidRDefault="005C7599" w:rsidP="0006780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Szükségletek csoportosítása (fontosság, mennyiség, minőség</w:t>
      </w:r>
      <w:r w:rsidRPr="000E477F">
        <w:rPr>
          <w:rFonts w:ascii="Palatino Linotype" w:hAnsi="Palatino Linotype" w:cs="Mangal"/>
          <w:kern w:val="1"/>
          <w:sz w:val="24"/>
          <w:szCs w:val="24"/>
          <w:lang w:eastAsia="hi-IN" w:bidi="hi-IN"/>
        </w:rPr>
        <w:t>.)</w:t>
      </w:r>
    </w:p>
    <w:p w:rsidR="005C7599" w:rsidRPr="00FE2550" w:rsidRDefault="005C7599" w:rsidP="00067806">
      <w:pPr>
        <w:widowControl w:val="0"/>
        <w:suppressAutoHyphens/>
        <w:ind w:left="720"/>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 xml:space="preserve">Nemzetgazdaság </w:t>
      </w:r>
      <w:r w:rsidRPr="000E477F">
        <w:rPr>
          <w:rFonts w:ascii="Palatino Linotype" w:hAnsi="Palatino Linotype" w:cs="Mangal"/>
          <w:kern w:val="1"/>
          <w:sz w:val="24"/>
          <w:szCs w:val="24"/>
          <w:lang w:eastAsia="hi-IN" w:bidi="hi-IN"/>
        </w:rPr>
        <w:t>fogalma</w:t>
      </w:r>
      <w:r>
        <w:rPr>
          <w:rFonts w:ascii="Palatino Linotype" w:hAnsi="Palatino Linotype" w:cs="Mangal"/>
          <w:kern w:val="1"/>
          <w:sz w:val="24"/>
          <w:szCs w:val="24"/>
          <w:lang w:eastAsia="hi-IN" w:bidi="hi-IN"/>
        </w:rPr>
        <w:t>, tagozódása (ág, ágazat, alágazat, szakágazat, szektorok)</w:t>
      </w:r>
    </w:p>
    <w:p w:rsidR="005C7599" w:rsidRPr="00FE2550" w:rsidRDefault="005C7599" w:rsidP="00067806">
      <w:pPr>
        <w:widowControl w:val="0"/>
        <w:suppressAutoHyphens/>
        <w:ind w:left="720"/>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A piac fogalma, fajtái (áru, szolgáltatás, pénz, tőke, munkaerő)</w:t>
      </w:r>
    </w:p>
    <w:p w:rsidR="005C7599" w:rsidRPr="00FE2550" w:rsidRDefault="005C7599" w:rsidP="00067806">
      <w:pPr>
        <w:widowControl w:val="0"/>
        <w:suppressAutoHyphens/>
        <w:ind w:left="720"/>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 xml:space="preserve">A piac történeti áttekintése (tiszta piacgazdaság, tervgazdaság, vegyes </w:t>
      </w:r>
      <w:r>
        <w:rPr>
          <w:rFonts w:ascii="Palatino Linotype" w:hAnsi="Palatino Linotype" w:cs="Mangal"/>
          <w:kern w:val="1"/>
          <w:sz w:val="24"/>
          <w:szCs w:val="24"/>
          <w:lang w:eastAsia="hi-IN" w:bidi="hi-IN"/>
        </w:rPr>
        <w:lastRenderedPageBreak/>
        <w:t>piacgazdaság)</w:t>
      </w:r>
    </w:p>
    <w:p w:rsidR="005C7599" w:rsidRPr="00FE2550" w:rsidRDefault="005C7599" w:rsidP="00067806">
      <w:pPr>
        <w:widowControl w:val="0"/>
        <w:suppressAutoHyphens/>
        <w:ind w:left="720"/>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A piac tényezői és azok kapcsolata (kereslet – kínálat – ár)</w:t>
      </w:r>
    </w:p>
    <w:p w:rsidR="005C7599" w:rsidRDefault="005C7599" w:rsidP="0006780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 piaci verseny (feltételei), korunk piaci helyzete</w:t>
      </w:r>
    </w:p>
    <w:p w:rsidR="005C7599" w:rsidRPr="000E120B" w:rsidRDefault="005C7599" w:rsidP="00A63108">
      <w:pPr>
        <w:widowControl w:val="0"/>
        <w:suppressAutoHyphens/>
        <w:ind w:left="1418"/>
        <w:rPr>
          <w:rFonts w:ascii="Palatino Linotype" w:hAnsi="Palatino Linotype" w:cs="Mangal"/>
          <w:kern w:val="1"/>
          <w:sz w:val="24"/>
          <w:szCs w:val="24"/>
          <w:lang w:eastAsia="hi-IN" w:bidi="hi-IN"/>
        </w:rPr>
      </w:pPr>
    </w:p>
    <w:p w:rsidR="005C7599" w:rsidRPr="000E120B" w:rsidRDefault="005C7599" w:rsidP="00067806">
      <w:pPr>
        <w:widowControl w:val="0"/>
        <w:numPr>
          <w:ilvl w:val="2"/>
          <w:numId w:val="3"/>
        </w:numPr>
        <w:tabs>
          <w:tab w:val="left" w:pos="1440"/>
        </w:tabs>
        <w:suppressAutoHyphens/>
        <w:ind w:left="1260" w:hanging="540"/>
        <w:rPr>
          <w:rFonts w:ascii="Palatino Linotype" w:hAnsi="Palatino Linotype" w:cs="Mangal"/>
          <w:b/>
          <w:kern w:val="1"/>
          <w:sz w:val="24"/>
          <w:szCs w:val="24"/>
          <w:lang w:eastAsia="hi-IN" w:bidi="hi-IN"/>
        </w:rPr>
      </w:pPr>
      <w:r>
        <w:rPr>
          <w:rFonts w:ascii="Palatino Linotype" w:hAnsi="Palatino Linotype"/>
          <w:b/>
          <w:sz w:val="24"/>
          <w:szCs w:val="24"/>
        </w:rPr>
        <w:t>A vendéglátás fogalma, fő tevékenységei.</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 xml:space="preserve">          </w:t>
      </w:r>
      <w:r>
        <w:rPr>
          <w:rFonts w:ascii="Palatino Linotype" w:hAnsi="Palatino Linotype" w:cs="Mangal"/>
          <w:b/>
          <w:i/>
          <w:kern w:val="1"/>
          <w:sz w:val="24"/>
          <w:szCs w:val="24"/>
          <w:lang w:eastAsia="hi-IN" w:bidi="hi-IN"/>
        </w:rPr>
        <w:t>11 óra</w:t>
      </w:r>
    </w:p>
    <w:p w:rsidR="005C7599" w:rsidRDefault="005C7599" w:rsidP="00067806">
      <w:pPr>
        <w:widowControl w:val="0"/>
        <w:suppressAutoHyphens/>
        <w:ind w:left="720"/>
        <w:rPr>
          <w:rFonts w:ascii="Palatino Linotype" w:hAnsi="Palatino Linotype"/>
          <w:sz w:val="24"/>
          <w:szCs w:val="24"/>
        </w:rPr>
      </w:pPr>
      <w:r>
        <w:rPr>
          <w:rFonts w:ascii="Palatino Linotype" w:hAnsi="Palatino Linotype"/>
          <w:sz w:val="24"/>
          <w:szCs w:val="24"/>
        </w:rPr>
        <w:t>A vendéglátás fogalma</w:t>
      </w:r>
    </w:p>
    <w:p w:rsidR="005C7599" w:rsidRDefault="005C7599" w:rsidP="00067806">
      <w:pPr>
        <w:widowControl w:val="0"/>
        <w:suppressAutoHyphens/>
        <w:ind w:left="720"/>
        <w:jc w:val="both"/>
        <w:rPr>
          <w:rFonts w:ascii="Palatino Linotype" w:hAnsi="Palatino Linotype"/>
          <w:sz w:val="24"/>
          <w:szCs w:val="24"/>
        </w:rPr>
      </w:pPr>
      <w:r w:rsidRPr="00B30756">
        <w:rPr>
          <w:rFonts w:ascii="Palatino Linotype" w:hAnsi="Palatino Linotype"/>
          <w:sz w:val="24"/>
          <w:szCs w:val="24"/>
        </w:rPr>
        <w:t xml:space="preserve">A vendéglátás helye, szerepe a nemzetgazdaságban </w:t>
      </w:r>
    </w:p>
    <w:p w:rsidR="005C7599" w:rsidRPr="00B30756" w:rsidRDefault="005C7599" w:rsidP="00067806">
      <w:pPr>
        <w:widowControl w:val="0"/>
        <w:suppressAutoHyphens/>
        <w:ind w:left="720"/>
        <w:jc w:val="both"/>
        <w:rPr>
          <w:rFonts w:ascii="Palatino Linotype" w:hAnsi="Palatino Linotype"/>
          <w:sz w:val="24"/>
          <w:szCs w:val="24"/>
        </w:rPr>
      </w:pPr>
      <w:r w:rsidRPr="00B30756">
        <w:rPr>
          <w:rFonts w:ascii="Palatino Linotype" w:hAnsi="Palatino Linotype"/>
          <w:sz w:val="24"/>
          <w:szCs w:val="24"/>
        </w:rPr>
        <w:t>A vendéglátás feladata</w:t>
      </w:r>
    </w:p>
    <w:p w:rsidR="005C7599" w:rsidRDefault="005C7599" w:rsidP="00067806">
      <w:pPr>
        <w:widowControl w:val="0"/>
        <w:suppressAutoHyphens/>
        <w:ind w:left="720"/>
        <w:jc w:val="both"/>
        <w:rPr>
          <w:rFonts w:ascii="Palatino Linotype" w:hAnsi="Palatino Linotype"/>
          <w:sz w:val="24"/>
          <w:szCs w:val="24"/>
        </w:rPr>
      </w:pPr>
      <w:r>
        <w:rPr>
          <w:rFonts w:ascii="Palatino Linotype" w:hAnsi="Palatino Linotype"/>
          <w:sz w:val="24"/>
          <w:szCs w:val="24"/>
        </w:rPr>
        <w:t>A vendéglátás jelentősége (gazdasági, kulturális, társadalmi, politikai)</w:t>
      </w:r>
    </w:p>
    <w:p w:rsidR="005C7599" w:rsidRPr="000E477F" w:rsidRDefault="005C7599" w:rsidP="00067806">
      <w:pPr>
        <w:widowControl w:val="0"/>
        <w:suppressAutoHyphens/>
        <w:ind w:left="720"/>
        <w:jc w:val="both"/>
        <w:rPr>
          <w:rFonts w:ascii="Palatino Linotype" w:hAnsi="Palatino Linotype" w:cs="Mangal"/>
          <w:kern w:val="1"/>
          <w:sz w:val="24"/>
          <w:szCs w:val="24"/>
          <w:lang w:eastAsia="hi-IN" w:bidi="hi-IN"/>
        </w:rPr>
      </w:pPr>
      <w:r w:rsidRPr="000E477F">
        <w:rPr>
          <w:rFonts w:ascii="Palatino Linotype" w:hAnsi="Palatino Linotype" w:cs="Mangal"/>
          <w:kern w:val="1"/>
          <w:sz w:val="24"/>
          <w:szCs w:val="24"/>
          <w:lang w:eastAsia="hi-IN" w:bidi="hi-IN"/>
        </w:rPr>
        <w:t>A vendéglátás fő- és melléktevékenységei</w:t>
      </w:r>
      <w:r>
        <w:rPr>
          <w:rFonts w:ascii="Palatino Linotype" w:hAnsi="Palatino Linotype" w:cs="Mangal"/>
          <w:kern w:val="1"/>
          <w:sz w:val="24"/>
          <w:szCs w:val="24"/>
          <w:lang w:eastAsia="hi-IN" w:bidi="hi-IN"/>
        </w:rPr>
        <w:t>:</w:t>
      </w:r>
    </w:p>
    <w:p w:rsidR="005C7599" w:rsidRDefault="005C7599" w:rsidP="00067806">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Beszerzés (árufőcsoportok, vendéglátásban jellemző árurendelési- beszerzési típusok: szállítási szerződés, cash and carry, árurendelést befolyásoló tényezők: pillanatnyi készlet, törzskészlet, biztonsági készlet, árak, akciók, szezon, felvett foglalások, szállítási kondíciók, forgótőke, fizetési feltételek, HACCP minősítés, hűtőlánc) Szerződéskötés, árurendelés</w:t>
      </w:r>
    </w:p>
    <w:p w:rsidR="005C7599" w:rsidRDefault="005C7599" w:rsidP="00067806">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Raktározás (áruátvétel kritériumai: mennyiségi, minőségi, értékbeli, számla, szállítólevél, áruátvétel eszközei pl. mérleg, raktárak típusai: szárazáru, földesáru, hús, hal, tojás, szakosított tárolás, FIFO elv, raktárak kialakításának szabályai, helyiségek kapcsolatai, útvonalak) </w:t>
      </w:r>
    </w:p>
    <w:p w:rsidR="005C7599" w:rsidRDefault="005C7599" w:rsidP="00067806">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Termelés (áruvételezés szabályai, vételezési ív, vételezés szempontjai: pillanatnyi készlet, várt forgalom, szakosított előkészítés: zöldség, hús, hal, tojás, termelés helyiségei: konyhák típusai)</w:t>
      </w:r>
    </w:p>
    <w:p w:rsidR="005C7599" w:rsidRDefault="005C7599" w:rsidP="00067806">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Értékesítés (választékközlés eszközei: étlap, itallap, árlap, ártájékoztatás, rendelés folyamata, hidegen – melegen tartás, értékesítési rendszerek: kiszolgálás, felszolgálás, önkiszolgálás)</w:t>
      </w:r>
    </w:p>
    <w:p w:rsidR="005C7599" w:rsidRDefault="005C7599" w:rsidP="00067806">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Szolgáltatás (szolgáltatás fogalma, vendéglátás jellemző szolgáltatásai)</w:t>
      </w:r>
    </w:p>
    <w:p w:rsidR="005C7599" w:rsidRDefault="005C7599" w:rsidP="00067806">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Mellékfolyamatok (mosogatás: fehér, fekete, hulladékkezelés: veszélyes hulladékok)</w:t>
      </w:r>
    </w:p>
    <w:p w:rsidR="005C7599" w:rsidRPr="000E120B" w:rsidRDefault="005C7599" w:rsidP="00A63108">
      <w:pPr>
        <w:widowControl w:val="0"/>
        <w:suppressAutoHyphens/>
        <w:ind w:left="1418"/>
        <w:rPr>
          <w:rFonts w:ascii="Palatino Linotype" w:hAnsi="Palatino Linotype" w:cs="Mangal"/>
          <w:kern w:val="1"/>
          <w:sz w:val="24"/>
          <w:szCs w:val="24"/>
          <w:lang w:eastAsia="hi-IN" w:bidi="hi-IN"/>
        </w:rPr>
      </w:pPr>
    </w:p>
    <w:p w:rsidR="005C7599" w:rsidRPr="006E44C8" w:rsidRDefault="005C7599" w:rsidP="00067806">
      <w:pPr>
        <w:widowControl w:val="0"/>
        <w:numPr>
          <w:ilvl w:val="2"/>
          <w:numId w:val="3"/>
        </w:numPr>
        <w:tabs>
          <w:tab w:val="clear" w:pos="1812"/>
          <w:tab w:val="left" w:pos="1440"/>
          <w:tab w:val="num" w:pos="2160"/>
        </w:tabs>
        <w:suppressAutoHyphens/>
        <w:ind w:left="1260" w:hanging="540"/>
        <w:rPr>
          <w:rFonts w:ascii="Palatino Linotype" w:hAnsi="Palatino Linotype" w:cs="Mangal"/>
          <w:b/>
          <w:kern w:val="1"/>
          <w:sz w:val="24"/>
          <w:szCs w:val="24"/>
          <w:lang w:eastAsia="hi-IN" w:bidi="hi-IN"/>
        </w:rPr>
      </w:pPr>
      <w:r>
        <w:rPr>
          <w:rFonts w:ascii="Palatino Linotype" w:hAnsi="Palatino Linotype"/>
          <w:b/>
          <w:sz w:val="24"/>
          <w:szCs w:val="24"/>
        </w:rPr>
        <w:t>Üzletkörök és üzlettípusok. Tárgyi-, személyi feltételek, munkaügyi ismeretek</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 xml:space="preserve">            </w:t>
      </w:r>
      <w:r>
        <w:rPr>
          <w:rFonts w:ascii="Palatino Linotype" w:hAnsi="Palatino Linotype" w:cs="Mangal"/>
          <w:b/>
          <w:i/>
          <w:kern w:val="1"/>
          <w:sz w:val="24"/>
          <w:szCs w:val="24"/>
          <w:lang w:eastAsia="hi-IN" w:bidi="hi-IN"/>
        </w:rPr>
        <w:t>6 óra</w:t>
      </w:r>
    </w:p>
    <w:p w:rsidR="005C7599" w:rsidRDefault="005C7599" w:rsidP="00067806">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Vendéglátás üzemei, üzletei (termelőüzemek tevékenysége, üzem-üzlet-üzlethálózat fogalma)</w:t>
      </w:r>
    </w:p>
    <w:p w:rsidR="005C7599" w:rsidRDefault="005C7599" w:rsidP="00067806">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Üzletkörök (melegkonyhás vendéglátóhelyek, cukrászdák, italüzletek, zenés szórakozóhelyek)</w:t>
      </w:r>
    </w:p>
    <w:p w:rsidR="005C7599" w:rsidRDefault="005C7599" w:rsidP="00067806">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 xml:space="preserve">Üzlettípusok jellemzői (elhelyezkedés, kialakítás, berendezés, választék, befogadóképesség, vendégkör, árak, szolgáltatások) </w:t>
      </w:r>
    </w:p>
    <w:p w:rsidR="005C7599" w:rsidRDefault="005C7599" w:rsidP="00067806">
      <w:pPr>
        <w:widowControl w:val="0"/>
        <w:suppressAutoHyphens/>
        <w:ind w:left="720"/>
        <w:jc w:val="both"/>
        <w:rPr>
          <w:rFonts w:ascii="Palatino Linotype" w:hAnsi="Palatino Linotype"/>
          <w:sz w:val="24"/>
          <w:szCs w:val="24"/>
        </w:rPr>
      </w:pPr>
      <w:r>
        <w:rPr>
          <w:rFonts w:ascii="Palatino Linotype" w:hAnsi="Palatino Linotype"/>
          <w:sz w:val="24"/>
          <w:szCs w:val="24"/>
        </w:rPr>
        <w:t>A vendéglátás tárgyi feltételei (üzem, üzlet, termelés és értékesítés helyiségei, berendezései)</w:t>
      </w:r>
    </w:p>
    <w:p w:rsidR="005C7599" w:rsidRDefault="005C7599" w:rsidP="00067806">
      <w:pPr>
        <w:widowControl w:val="0"/>
        <w:suppressAutoHyphens/>
        <w:ind w:left="720"/>
        <w:jc w:val="both"/>
        <w:rPr>
          <w:rFonts w:ascii="Palatino Linotype" w:hAnsi="Palatino Linotype"/>
          <w:sz w:val="24"/>
          <w:szCs w:val="24"/>
        </w:rPr>
      </w:pPr>
      <w:r>
        <w:rPr>
          <w:rFonts w:ascii="Palatino Linotype" w:hAnsi="Palatino Linotype"/>
          <w:sz w:val="24"/>
          <w:szCs w:val="24"/>
        </w:rPr>
        <w:t xml:space="preserve">A vendéglátás személyi feltételei (termelés, értékesítés, szolgáltatás munkakörei) és </w:t>
      </w:r>
      <w:r w:rsidRPr="000E477F">
        <w:rPr>
          <w:rFonts w:ascii="Palatino Linotype" w:hAnsi="Palatino Linotype"/>
          <w:sz w:val="24"/>
          <w:szCs w:val="24"/>
        </w:rPr>
        <w:t>munkaügyi ismeretek</w:t>
      </w:r>
    </w:p>
    <w:p w:rsidR="005C7599" w:rsidRDefault="005C7599" w:rsidP="00067806">
      <w:pPr>
        <w:widowControl w:val="0"/>
        <w:suppressAutoHyphens/>
        <w:ind w:left="720"/>
        <w:jc w:val="both"/>
        <w:rPr>
          <w:rFonts w:ascii="Palatino Linotype" w:hAnsi="Palatino Linotype"/>
          <w:sz w:val="24"/>
          <w:szCs w:val="24"/>
        </w:rPr>
      </w:pPr>
      <w:r>
        <w:rPr>
          <w:rFonts w:ascii="Palatino Linotype" w:hAnsi="Palatino Linotype"/>
          <w:sz w:val="24"/>
          <w:szCs w:val="24"/>
        </w:rPr>
        <w:t>Munkáltató és munkavállaló kapcsolata (munkaszerződés fogalma, tartalma, jellemzői) Munkavállaló és munkáltató jogai és kötelességei.</w:t>
      </w:r>
    </w:p>
    <w:p w:rsidR="005C7599" w:rsidRDefault="005C7599" w:rsidP="00067806">
      <w:pPr>
        <w:widowControl w:val="0"/>
        <w:suppressAutoHyphens/>
        <w:ind w:left="720"/>
        <w:rPr>
          <w:rFonts w:ascii="Palatino Linotype" w:hAnsi="Palatino Linotype" w:cs="Mangal"/>
          <w:b/>
          <w:kern w:val="1"/>
          <w:sz w:val="24"/>
          <w:szCs w:val="24"/>
          <w:lang w:eastAsia="hi-IN" w:bidi="hi-IN"/>
        </w:rPr>
      </w:pPr>
      <w:r>
        <w:rPr>
          <w:rFonts w:ascii="Palatino Linotype" w:hAnsi="Palatino Linotype"/>
          <w:sz w:val="24"/>
          <w:szCs w:val="24"/>
        </w:rPr>
        <w:lastRenderedPageBreak/>
        <w:t>Munkaköri leírás célja, tartalma.</w:t>
      </w:r>
    </w:p>
    <w:p w:rsidR="005C7599" w:rsidRPr="006E44C8" w:rsidRDefault="005C7599" w:rsidP="006E44C8">
      <w:pPr>
        <w:widowControl w:val="0"/>
        <w:suppressAutoHyphens/>
        <w:rPr>
          <w:rFonts w:ascii="Palatino Linotype" w:hAnsi="Palatino Linotype" w:cs="Mangal"/>
          <w:b/>
          <w:kern w:val="1"/>
          <w:sz w:val="24"/>
          <w:szCs w:val="24"/>
          <w:lang w:eastAsia="hi-IN" w:bidi="hi-IN"/>
        </w:rPr>
      </w:pPr>
    </w:p>
    <w:p w:rsidR="005C7599" w:rsidRPr="006E44C8" w:rsidRDefault="005C7599" w:rsidP="00067806">
      <w:pPr>
        <w:widowControl w:val="0"/>
        <w:numPr>
          <w:ilvl w:val="2"/>
          <w:numId w:val="3"/>
        </w:numPr>
        <w:tabs>
          <w:tab w:val="clear" w:pos="1812"/>
        </w:tabs>
        <w:suppressAutoHyphens/>
        <w:ind w:left="1260" w:hanging="540"/>
        <w:rPr>
          <w:rFonts w:ascii="Palatino Linotype" w:hAnsi="Palatino Linotype"/>
          <w:b/>
          <w:sz w:val="24"/>
          <w:szCs w:val="24"/>
        </w:rPr>
      </w:pPr>
      <w:r>
        <w:rPr>
          <w:rFonts w:ascii="Palatino Linotype" w:hAnsi="Palatino Linotype"/>
          <w:b/>
          <w:sz w:val="24"/>
          <w:szCs w:val="24"/>
        </w:rPr>
        <w:t>A vendéglátásban jellemző vállalkozási formák. Adózási ismeretek</w:t>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9</w:t>
      </w:r>
      <w:r w:rsidRPr="00656236">
        <w:rPr>
          <w:rFonts w:ascii="Palatino Linotype" w:hAnsi="Palatino Linotype"/>
          <w:b/>
          <w:i/>
          <w:sz w:val="24"/>
          <w:szCs w:val="24"/>
        </w:rPr>
        <w:t xml:space="preserve"> óra</w:t>
      </w:r>
    </w:p>
    <w:p w:rsidR="005C7599" w:rsidRPr="00045F60" w:rsidRDefault="005C7599" w:rsidP="00067806">
      <w:pPr>
        <w:widowControl w:val="0"/>
        <w:suppressAutoHyphens/>
        <w:ind w:left="720"/>
        <w:jc w:val="both"/>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A gazdálkodás alapegységei, alapfogalmai (állam, gazdálkodó szervezetek, háztartás)</w:t>
      </w:r>
    </w:p>
    <w:p w:rsidR="005C7599" w:rsidRPr="005C016F" w:rsidRDefault="005C7599" w:rsidP="00067806">
      <w:pPr>
        <w:widowControl w:val="0"/>
        <w:suppressAutoHyphens/>
        <w:ind w:left="720"/>
        <w:jc w:val="both"/>
        <w:rPr>
          <w:rFonts w:ascii="Palatino Linotype" w:hAnsi="Palatino Linotype"/>
          <w:sz w:val="24"/>
          <w:szCs w:val="24"/>
        </w:rPr>
      </w:pPr>
      <w:r w:rsidRPr="005C016F">
        <w:rPr>
          <w:rFonts w:ascii="Palatino Linotype" w:hAnsi="Palatino Linotype"/>
          <w:sz w:val="24"/>
          <w:szCs w:val="24"/>
        </w:rPr>
        <w:t>Vállalkozási formák, típusok (egyéni és társas vállalkozások, KKT, BT, KFT, RT)</w:t>
      </w:r>
    </w:p>
    <w:p w:rsidR="005C7599" w:rsidRDefault="005C7599" w:rsidP="00067806">
      <w:pPr>
        <w:widowControl w:val="0"/>
        <w:suppressAutoHyphens/>
        <w:ind w:left="720"/>
        <w:jc w:val="both"/>
        <w:rPr>
          <w:rFonts w:ascii="Palatino Linotype" w:hAnsi="Palatino Linotype"/>
          <w:sz w:val="24"/>
          <w:szCs w:val="24"/>
        </w:rPr>
      </w:pPr>
      <w:r w:rsidRPr="005C016F">
        <w:rPr>
          <w:rFonts w:ascii="Palatino Linotype" w:hAnsi="Palatino Linotype"/>
          <w:sz w:val="24"/>
          <w:szCs w:val="24"/>
        </w:rPr>
        <w:t xml:space="preserve">Vendéglátásra jellemző vállalkozási típusok jellemzői (egyéni, BT, KFT alapítása, alapításának feltételei, dokumentumai, </w:t>
      </w:r>
      <w:r>
        <w:rPr>
          <w:rFonts w:ascii="Palatino Linotype" w:hAnsi="Palatino Linotype"/>
          <w:sz w:val="24"/>
          <w:szCs w:val="24"/>
        </w:rPr>
        <w:t xml:space="preserve">tagjai, tagok felelőssége, tagok jogai, vállalkozások vagyona, megszűntetési módjai, </w:t>
      </w:r>
      <w:r w:rsidRPr="000E477F">
        <w:rPr>
          <w:rFonts w:ascii="Palatino Linotype" w:hAnsi="Palatino Linotype"/>
          <w:sz w:val="24"/>
          <w:szCs w:val="24"/>
        </w:rPr>
        <w:t>belső és külső ellenőrzése</w:t>
      </w:r>
      <w:r>
        <w:rPr>
          <w:rFonts w:ascii="Palatino Linotype" w:hAnsi="Palatino Linotype"/>
          <w:sz w:val="24"/>
          <w:szCs w:val="24"/>
        </w:rPr>
        <w:t>, NAV)</w:t>
      </w:r>
    </w:p>
    <w:p w:rsidR="005C7599" w:rsidRDefault="005C7599" w:rsidP="00067806">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Adó fogalma, adó alanya, tárgya, adózás alapelvei, funkciói</w:t>
      </w:r>
    </w:p>
    <w:p w:rsidR="005C7599" w:rsidRDefault="005C7599" w:rsidP="00067806">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Adók csoportosítása, főbb adófajták jellemzői (SZJA, jövedéki adó, osztalékadó, nyereségadó, helyi adók, ÁFA)</w:t>
      </w:r>
    </w:p>
    <w:p w:rsidR="005C7599" w:rsidRPr="003225C9" w:rsidRDefault="005C7599" w:rsidP="006E44C8">
      <w:pPr>
        <w:widowControl w:val="0"/>
        <w:suppressAutoHyphens/>
        <w:rPr>
          <w:rFonts w:ascii="Palatino Linotype" w:hAnsi="Palatino Linotype"/>
          <w:b/>
          <w:sz w:val="24"/>
          <w:szCs w:val="24"/>
        </w:rPr>
      </w:pPr>
    </w:p>
    <w:p w:rsidR="005C7599" w:rsidRPr="00D92695" w:rsidRDefault="005C7599" w:rsidP="00067806">
      <w:pPr>
        <w:widowControl w:val="0"/>
        <w:numPr>
          <w:ilvl w:val="2"/>
          <w:numId w:val="3"/>
        </w:numPr>
        <w:tabs>
          <w:tab w:val="clear" w:pos="1812"/>
          <w:tab w:val="left" w:pos="1440"/>
          <w:tab w:val="num" w:pos="2340"/>
        </w:tabs>
        <w:suppressAutoHyphens/>
        <w:ind w:left="1260" w:hanging="540"/>
        <w:rPr>
          <w:rFonts w:ascii="Palatino Linotype" w:hAnsi="Palatino Linotype"/>
          <w:b/>
          <w:sz w:val="24"/>
          <w:szCs w:val="24"/>
        </w:rPr>
      </w:pPr>
      <w:r>
        <w:rPr>
          <w:rFonts w:ascii="Palatino Linotype" w:hAnsi="Palatino Linotype"/>
          <w:b/>
          <w:sz w:val="24"/>
          <w:szCs w:val="24"/>
        </w:rPr>
        <w:t>Marketing a vendéglátásban</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8</w:t>
      </w:r>
      <w:r w:rsidRPr="00656236">
        <w:rPr>
          <w:rFonts w:ascii="Palatino Linotype" w:hAnsi="Palatino Linotype"/>
          <w:b/>
          <w:i/>
          <w:sz w:val="24"/>
          <w:szCs w:val="24"/>
        </w:rPr>
        <w:t xml:space="preserve"> óra</w:t>
      </w:r>
    </w:p>
    <w:p w:rsidR="005C7599" w:rsidRPr="00D11B92" w:rsidRDefault="005C7599" w:rsidP="00067806">
      <w:pPr>
        <w:ind w:left="720"/>
        <w:jc w:val="both"/>
        <w:rPr>
          <w:rFonts w:ascii="Palatino Linotype" w:hAnsi="Palatino Linotype"/>
          <w:sz w:val="24"/>
          <w:szCs w:val="24"/>
        </w:rPr>
      </w:pPr>
      <w:r w:rsidRPr="00D11B92">
        <w:rPr>
          <w:rFonts w:ascii="Palatino Linotype" w:hAnsi="Palatino Linotype"/>
          <w:sz w:val="24"/>
          <w:szCs w:val="24"/>
        </w:rPr>
        <w:t>A marketing fogalma, kialakulása, fejlődési szakaszai</w:t>
      </w:r>
      <w:r>
        <w:rPr>
          <w:rFonts w:ascii="Palatino Linotype" w:hAnsi="Palatino Linotype"/>
          <w:sz w:val="24"/>
          <w:szCs w:val="24"/>
        </w:rPr>
        <w:t>.</w:t>
      </w:r>
    </w:p>
    <w:p w:rsidR="005C7599" w:rsidRPr="00D11B92" w:rsidRDefault="005C7599" w:rsidP="00067806">
      <w:pPr>
        <w:ind w:left="720"/>
        <w:jc w:val="both"/>
        <w:rPr>
          <w:rFonts w:ascii="Palatino Linotype" w:hAnsi="Palatino Linotype"/>
          <w:sz w:val="24"/>
          <w:szCs w:val="24"/>
        </w:rPr>
      </w:pPr>
      <w:r w:rsidRPr="00D11B92">
        <w:rPr>
          <w:rFonts w:ascii="Palatino Linotype" w:hAnsi="Palatino Linotype"/>
          <w:sz w:val="24"/>
          <w:szCs w:val="24"/>
        </w:rPr>
        <w:t>A mark</w:t>
      </w:r>
      <w:r>
        <w:rPr>
          <w:rFonts w:ascii="Palatino Linotype" w:hAnsi="Palatino Linotype"/>
          <w:sz w:val="24"/>
          <w:szCs w:val="24"/>
        </w:rPr>
        <w:t>etingtevékenység részfolyamatai (</w:t>
      </w:r>
      <w:r w:rsidRPr="00D11B92">
        <w:rPr>
          <w:rFonts w:ascii="Palatino Linotype" w:hAnsi="Palatino Linotype"/>
          <w:sz w:val="24"/>
          <w:szCs w:val="24"/>
        </w:rPr>
        <w:t>piacszegmentálás</w:t>
      </w:r>
      <w:r>
        <w:rPr>
          <w:rFonts w:ascii="Palatino Linotype" w:hAnsi="Palatino Linotype"/>
          <w:sz w:val="24"/>
          <w:szCs w:val="24"/>
        </w:rPr>
        <w:t xml:space="preserve"> és a piaci csoportok jellemzői,</w:t>
      </w:r>
      <w:r w:rsidRPr="00D11B92">
        <w:rPr>
          <w:rFonts w:ascii="Palatino Linotype" w:hAnsi="Palatino Linotype"/>
          <w:sz w:val="24"/>
          <w:szCs w:val="24"/>
        </w:rPr>
        <w:t xml:space="preserve"> a piack</w:t>
      </w:r>
      <w:r>
        <w:rPr>
          <w:rFonts w:ascii="Palatino Linotype" w:hAnsi="Palatino Linotype"/>
          <w:sz w:val="24"/>
          <w:szCs w:val="24"/>
        </w:rPr>
        <w:t>utatás módjai és azok jellemzői,</w:t>
      </w:r>
      <w:r w:rsidRPr="00D11B92">
        <w:rPr>
          <w:rFonts w:ascii="Palatino Linotype" w:hAnsi="Palatino Linotype"/>
          <w:sz w:val="24"/>
          <w:szCs w:val="24"/>
        </w:rPr>
        <w:t xml:space="preserve"> a ma</w:t>
      </w:r>
      <w:r>
        <w:rPr>
          <w:rFonts w:ascii="Palatino Linotype" w:hAnsi="Palatino Linotype"/>
          <w:sz w:val="24"/>
          <w:szCs w:val="24"/>
        </w:rPr>
        <w:t>rketing-mix elemei és jellemzői,</w:t>
      </w:r>
      <w:r w:rsidRPr="00D11B92">
        <w:rPr>
          <w:rFonts w:ascii="Palatino Linotype" w:hAnsi="Palatino Linotype"/>
          <w:sz w:val="24"/>
          <w:szCs w:val="24"/>
        </w:rPr>
        <w:t xml:space="preserve"> végrehajtás és ellenőrzés</w:t>
      </w:r>
      <w:r>
        <w:rPr>
          <w:rFonts w:ascii="Palatino Linotype" w:hAnsi="Palatino Linotype"/>
          <w:sz w:val="24"/>
          <w:szCs w:val="24"/>
        </w:rPr>
        <w:t>)</w:t>
      </w:r>
    </w:p>
    <w:p w:rsidR="005C7599" w:rsidRDefault="005C7599" w:rsidP="00067806">
      <w:pPr>
        <w:ind w:left="720"/>
        <w:jc w:val="both"/>
        <w:rPr>
          <w:rFonts w:ascii="Palatino Linotype" w:hAnsi="Palatino Linotype"/>
          <w:sz w:val="24"/>
          <w:szCs w:val="24"/>
        </w:rPr>
      </w:pPr>
      <w:r w:rsidRPr="00D11B92">
        <w:rPr>
          <w:rFonts w:ascii="Palatino Linotype" w:hAnsi="Palatino Linotype"/>
          <w:sz w:val="24"/>
          <w:szCs w:val="24"/>
        </w:rPr>
        <w:t>A marketingkommunikáció eszközei: reklám (feladata, célja</w:t>
      </w:r>
      <w:r>
        <w:rPr>
          <w:rFonts w:ascii="Palatino Linotype" w:hAnsi="Palatino Linotype"/>
          <w:sz w:val="24"/>
          <w:szCs w:val="24"/>
        </w:rPr>
        <w:t>, formái, fogalma, a reklámüzenet,</w:t>
      </w:r>
      <w:r w:rsidRPr="00D11B92">
        <w:rPr>
          <w:rFonts w:ascii="Palatino Linotype" w:hAnsi="Palatino Linotype"/>
          <w:sz w:val="24"/>
          <w:szCs w:val="24"/>
        </w:rPr>
        <w:t xml:space="preserve"> a r</w:t>
      </w:r>
      <w:r>
        <w:rPr>
          <w:rFonts w:ascii="Palatino Linotype" w:hAnsi="Palatino Linotype"/>
          <w:sz w:val="24"/>
          <w:szCs w:val="24"/>
        </w:rPr>
        <w:t>eklámeszköz fogalma és csoportjai,</w:t>
      </w:r>
      <w:r w:rsidRPr="00D11B92">
        <w:rPr>
          <w:rFonts w:ascii="Palatino Linotype" w:hAnsi="Palatino Linotype"/>
          <w:sz w:val="24"/>
          <w:szCs w:val="24"/>
        </w:rPr>
        <w:t xml:space="preserve"> a r</w:t>
      </w:r>
      <w:r>
        <w:rPr>
          <w:rFonts w:ascii="Palatino Linotype" w:hAnsi="Palatino Linotype"/>
          <w:sz w:val="24"/>
          <w:szCs w:val="24"/>
        </w:rPr>
        <w:t>eklámhordozó fogalma és csoportjai,</w:t>
      </w:r>
      <w:r w:rsidRPr="00D11B92">
        <w:rPr>
          <w:rFonts w:ascii="Palatino Linotype" w:hAnsi="Palatino Linotype"/>
          <w:sz w:val="24"/>
          <w:szCs w:val="24"/>
        </w:rPr>
        <w:t xml:space="preserve"> a vendéglátásban alkalmazott üzleten belüli és üzleten kívüli reklámeszközök és reklámhor</w:t>
      </w:r>
      <w:r>
        <w:rPr>
          <w:rFonts w:ascii="Palatino Linotype" w:hAnsi="Palatino Linotype"/>
          <w:sz w:val="24"/>
          <w:szCs w:val="24"/>
        </w:rPr>
        <w:t>dozók)</w:t>
      </w:r>
    </w:p>
    <w:p w:rsidR="005C7599" w:rsidRDefault="005C7599" w:rsidP="00067806">
      <w:pPr>
        <w:ind w:left="720"/>
        <w:jc w:val="both"/>
        <w:rPr>
          <w:rFonts w:ascii="Palatino Linotype" w:hAnsi="Palatino Linotype"/>
          <w:sz w:val="24"/>
          <w:szCs w:val="24"/>
        </w:rPr>
      </w:pPr>
      <w:r>
        <w:rPr>
          <w:rFonts w:ascii="Palatino Linotype" w:hAnsi="Palatino Linotype"/>
          <w:sz w:val="24"/>
          <w:szCs w:val="24"/>
        </w:rPr>
        <w:t>S</w:t>
      </w:r>
      <w:r w:rsidRPr="00D11B92">
        <w:rPr>
          <w:rFonts w:ascii="Palatino Linotype" w:hAnsi="Palatino Linotype"/>
          <w:sz w:val="24"/>
          <w:szCs w:val="24"/>
        </w:rPr>
        <w:t>zemél</w:t>
      </w:r>
      <w:r>
        <w:rPr>
          <w:rFonts w:ascii="Palatino Linotype" w:hAnsi="Palatino Linotype"/>
          <w:sz w:val="24"/>
          <w:szCs w:val="24"/>
        </w:rPr>
        <w:t xml:space="preserve">yes eladás (fogalma, jellemzői), </w:t>
      </w:r>
      <w:r w:rsidRPr="00D11B92">
        <w:rPr>
          <w:rFonts w:ascii="Palatino Linotype" w:hAnsi="Palatino Linotype"/>
          <w:sz w:val="24"/>
          <w:szCs w:val="24"/>
        </w:rPr>
        <w:t>közönségkapcsolat</w:t>
      </w:r>
      <w:r>
        <w:rPr>
          <w:rFonts w:ascii="Palatino Linotype" w:hAnsi="Palatino Linotype"/>
          <w:sz w:val="24"/>
          <w:szCs w:val="24"/>
        </w:rPr>
        <w:t>ok (fogalma, feladatai, fajtái),</w:t>
      </w:r>
      <w:r w:rsidRPr="00D11B92">
        <w:rPr>
          <w:rFonts w:ascii="Palatino Linotype" w:hAnsi="Palatino Linotype"/>
          <w:sz w:val="24"/>
          <w:szCs w:val="24"/>
        </w:rPr>
        <w:t xml:space="preserve"> elad</w:t>
      </w:r>
      <w:r>
        <w:rPr>
          <w:rFonts w:ascii="Palatino Linotype" w:hAnsi="Palatino Linotype"/>
          <w:sz w:val="24"/>
          <w:szCs w:val="24"/>
        </w:rPr>
        <w:t>ásösztönzés (fogalma, eszközei),</w:t>
      </w:r>
      <w:r w:rsidRPr="00D11B92">
        <w:rPr>
          <w:rFonts w:ascii="Palatino Linotype" w:hAnsi="Palatino Linotype"/>
          <w:sz w:val="24"/>
          <w:szCs w:val="24"/>
        </w:rPr>
        <w:t xml:space="preserve"> egyéb piacbefolyásoló eszközök</w:t>
      </w:r>
      <w:r>
        <w:rPr>
          <w:rFonts w:ascii="Palatino Linotype" w:hAnsi="Palatino Linotype"/>
          <w:sz w:val="24"/>
          <w:szCs w:val="24"/>
        </w:rPr>
        <w:t>.</w:t>
      </w:r>
    </w:p>
    <w:p w:rsidR="005C7599" w:rsidRDefault="005C7599" w:rsidP="006E44C8">
      <w:pPr>
        <w:widowControl w:val="0"/>
        <w:suppressAutoHyphens/>
        <w:rPr>
          <w:rFonts w:ascii="Palatino Linotype" w:hAnsi="Palatino Linotype" w:cs="Mangal"/>
          <w:b/>
          <w:kern w:val="1"/>
          <w:sz w:val="24"/>
          <w:szCs w:val="24"/>
          <w:lang w:eastAsia="hi-IN" w:bidi="hi-IN"/>
        </w:rPr>
      </w:pPr>
    </w:p>
    <w:p w:rsidR="005C7599" w:rsidRPr="00CB2047" w:rsidRDefault="005C7599" w:rsidP="00067806">
      <w:pPr>
        <w:widowControl w:val="0"/>
        <w:numPr>
          <w:ilvl w:val="2"/>
          <w:numId w:val="3"/>
        </w:numPr>
        <w:tabs>
          <w:tab w:val="clear" w:pos="1812"/>
        </w:tabs>
        <w:suppressAutoHyphens/>
        <w:ind w:left="1260" w:hanging="540"/>
        <w:rPr>
          <w:rFonts w:ascii="Palatino Linotype" w:hAnsi="Palatino Linotype"/>
          <w:b/>
          <w:sz w:val="24"/>
          <w:szCs w:val="24"/>
        </w:rPr>
      </w:pPr>
      <w:r>
        <w:rPr>
          <w:rFonts w:ascii="Palatino Linotype" w:hAnsi="Palatino Linotype"/>
          <w:b/>
          <w:sz w:val="24"/>
          <w:szCs w:val="24"/>
        </w:rPr>
        <w:t>Ügyvitel a vendéglátásban</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5</w:t>
      </w:r>
      <w:r w:rsidRPr="00656236">
        <w:rPr>
          <w:rFonts w:ascii="Palatino Linotype" w:hAnsi="Palatino Linotype"/>
          <w:b/>
          <w:i/>
          <w:sz w:val="24"/>
          <w:szCs w:val="24"/>
        </w:rPr>
        <w:t xml:space="preserve"> óra</w:t>
      </w:r>
    </w:p>
    <w:p w:rsidR="005C7599" w:rsidRDefault="005C7599" w:rsidP="00067806">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Bizonylatok típusai, szigorú számadású bizonylatok jellemzői.</w:t>
      </w:r>
    </w:p>
    <w:p w:rsidR="005C7599" w:rsidRDefault="005C7599" w:rsidP="00067806">
      <w:pPr>
        <w:widowControl w:val="0"/>
        <w:suppressAutoHyphens/>
        <w:ind w:left="720"/>
        <w:jc w:val="both"/>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Ügyvitel fogalma, gazdasági esemény és bizonylatolás</w:t>
      </w:r>
    </w:p>
    <w:p w:rsidR="005C7599" w:rsidRPr="003F6BC6" w:rsidRDefault="005C7599" w:rsidP="00067806">
      <w:pPr>
        <w:widowControl w:val="0"/>
        <w:suppressAutoHyphens/>
        <w:ind w:left="720"/>
        <w:jc w:val="both"/>
        <w:rPr>
          <w:rFonts w:ascii="Palatino Linotype" w:hAnsi="Palatino Linotype" w:cs="Mangal"/>
          <w:kern w:val="1"/>
          <w:sz w:val="24"/>
          <w:szCs w:val="24"/>
          <w:lang w:eastAsia="hi-IN" w:bidi="hi-IN"/>
        </w:rPr>
      </w:pPr>
      <w:r w:rsidRPr="003F6BC6">
        <w:rPr>
          <w:rFonts w:ascii="Palatino Linotype" w:hAnsi="Palatino Linotype" w:cs="Mangal"/>
          <w:kern w:val="1"/>
          <w:sz w:val="24"/>
          <w:szCs w:val="24"/>
          <w:lang w:eastAsia="hi-IN" w:bidi="hi-IN"/>
        </w:rPr>
        <w:t>Nyomtatványok felismerése, kitöltése</w:t>
      </w:r>
      <w:r w:rsidRPr="003F6BC6">
        <w:rPr>
          <w:rFonts w:ascii="Palatino Linotype" w:hAnsi="Palatino Linotype" w:cs="Mangal"/>
          <w:b/>
          <w:kern w:val="1"/>
          <w:sz w:val="24"/>
          <w:szCs w:val="24"/>
          <w:lang w:eastAsia="hi-IN" w:bidi="hi-IN"/>
        </w:rPr>
        <w:t>,</w:t>
      </w:r>
      <w:r w:rsidRPr="003F6BC6">
        <w:rPr>
          <w:rFonts w:ascii="Palatino Linotype" w:hAnsi="Palatino Linotype" w:cs="Mangal"/>
          <w:kern w:val="1"/>
          <w:sz w:val="24"/>
          <w:szCs w:val="24"/>
          <w:lang w:eastAsia="hi-IN" w:bidi="hi-IN"/>
        </w:rPr>
        <w:t xml:space="preserve"> alkalmazása, tartalmának ismerete</w:t>
      </w:r>
      <w:r>
        <w:rPr>
          <w:rFonts w:ascii="Palatino Linotype" w:hAnsi="Palatino Linotype" w:cs="Mangal"/>
          <w:kern w:val="1"/>
          <w:sz w:val="24"/>
          <w:szCs w:val="24"/>
          <w:lang w:eastAsia="hi-IN" w:bidi="hi-IN"/>
        </w:rPr>
        <w:t xml:space="preserve"> </w:t>
      </w:r>
      <w:r w:rsidRPr="003F6BC6">
        <w:rPr>
          <w:rFonts w:ascii="Palatino Linotype" w:hAnsi="Palatino Linotype" w:cs="Mangal"/>
          <w:kern w:val="1"/>
          <w:sz w:val="24"/>
          <w:szCs w:val="24"/>
          <w:lang w:eastAsia="hi-IN" w:bidi="hi-IN"/>
        </w:rPr>
        <w:t>(készpénzfizetési számla, nyugta, átutalási számla, felvásárlási jegy, standív, étkezési utalványok,</w:t>
      </w:r>
      <w:r>
        <w:rPr>
          <w:rFonts w:ascii="Palatino Linotype" w:hAnsi="Palatino Linotype" w:cs="Mangal"/>
          <w:kern w:val="1"/>
          <w:sz w:val="24"/>
          <w:szCs w:val="24"/>
          <w:lang w:eastAsia="hi-IN" w:bidi="hi-IN"/>
        </w:rPr>
        <w:t xml:space="preserve"> vásárlók könyve </w:t>
      </w:r>
      <w:r w:rsidRPr="003F6BC6">
        <w:rPr>
          <w:rFonts w:ascii="Palatino Linotype" w:hAnsi="Palatino Linotype" w:cs="Mangal"/>
          <w:kern w:val="1"/>
          <w:sz w:val="24"/>
          <w:szCs w:val="24"/>
          <w:lang w:eastAsia="hi-IN" w:bidi="hi-IN"/>
        </w:rPr>
        <w:t>)</w:t>
      </w:r>
      <w:r>
        <w:rPr>
          <w:rFonts w:ascii="Palatino Linotype" w:hAnsi="Palatino Linotype" w:cs="Mangal"/>
          <w:kern w:val="1"/>
          <w:sz w:val="24"/>
          <w:szCs w:val="24"/>
          <w:lang w:eastAsia="hi-IN" w:bidi="hi-IN"/>
        </w:rPr>
        <w:t xml:space="preserve"> </w:t>
      </w:r>
    </w:p>
    <w:p w:rsidR="005C7599" w:rsidRPr="003F6BC6" w:rsidRDefault="005C7599" w:rsidP="00067806">
      <w:pPr>
        <w:widowControl w:val="0"/>
        <w:suppressAutoHyphens/>
        <w:ind w:left="720"/>
        <w:jc w:val="both"/>
        <w:rPr>
          <w:rFonts w:ascii="Palatino Linotype" w:hAnsi="Palatino Linotype" w:cs="Mangal"/>
          <w:kern w:val="1"/>
          <w:sz w:val="24"/>
          <w:szCs w:val="24"/>
          <w:lang w:eastAsia="hi-IN" w:bidi="hi-IN"/>
        </w:rPr>
      </w:pPr>
      <w:r w:rsidRPr="003F6BC6">
        <w:rPr>
          <w:rFonts w:ascii="Palatino Linotype" w:hAnsi="Palatino Linotype" w:cs="Mangal"/>
          <w:kern w:val="1"/>
          <w:sz w:val="24"/>
          <w:szCs w:val="24"/>
          <w:lang w:eastAsia="hi-IN" w:bidi="hi-IN"/>
        </w:rPr>
        <w:t>Készletgazdálkodás a vendéglátásban</w:t>
      </w:r>
      <w:r>
        <w:rPr>
          <w:rFonts w:ascii="Palatino Linotype" w:hAnsi="Palatino Linotype" w:cs="Mangal"/>
          <w:kern w:val="1"/>
          <w:sz w:val="24"/>
          <w:szCs w:val="24"/>
          <w:lang w:eastAsia="hi-IN" w:bidi="hi-IN"/>
        </w:rPr>
        <w:t>: a készletgazdálkodás fogalmai (nyitókészlet, készletnövekedés, készletcsökkenés, értékesítésen kívüli készletcsökkenés, zárókészlet, átlagkészlet, forgási sebesség)</w:t>
      </w:r>
      <w:r w:rsidRPr="003F6BC6">
        <w:rPr>
          <w:rFonts w:ascii="Palatino Linotype" w:hAnsi="Palatino Linotype" w:cs="Mangal"/>
          <w:kern w:val="1"/>
          <w:sz w:val="24"/>
          <w:szCs w:val="24"/>
          <w:lang w:eastAsia="hi-IN" w:bidi="hi-IN"/>
        </w:rPr>
        <w:t xml:space="preserve"> bizonylatai</w:t>
      </w:r>
      <w:r>
        <w:rPr>
          <w:rFonts w:ascii="Palatino Linotype" w:hAnsi="Palatino Linotype" w:cs="Mangal"/>
          <w:kern w:val="1"/>
          <w:sz w:val="24"/>
          <w:szCs w:val="24"/>
          <w:lang w:eastAsia="hi-IN" w:bidi="hi-IN"/>
        </w:rPr>
        <w:t>nak típusai, kitöltése</w:t>
      </w:r>
      <w:r w:rsidRPr="003F6BC6">
        <w:rPr>
          <w:rFonts w:ascii="Palatino Linotype" w:hAnsi="Palatino Linotype" w:cs="Mangal"/>
          <w:kern w:val="1"/>
          <w:sz w:val="24"/>
          <w:szCs w:val="24"/>
          <w:lang w:eastAsia="hi-IN" w:bidi="hi-IN"/>
        </w:rPr>
        <w:t xml:space="preserve"> (szállítólevél, számla, bevételezési-kiadási bizonylat, vételezési jegy</w:t>
      </w:r>
      <w:r>
        <w:rPr>
          <w:rFonts w:ascii="Palatino Linotype" w:hAnsi="Palatino Linotype" w:cs="Mangal"/>
          <w:kern w:val="1"/>
          <w:sz w:val="24"/>
          <w:szCs w:val="24"/>
          <w:lang w:eastAsia="hi-IN" w:bidi="hi-IN"/>
        </w:rPr>
        <w:t>, selejtezési ív</w:t>
      </w:r>
      <w:r w:rsidRPr="003F6BC6">
        <w:rPr>
          <w:rFonts w:ascii="Palatino Linotype" w:hAnsi="Palatino Linotype" w:cs="Mangal"/>
          <w:kern w:val="1"/>
          <w:sz w:val="24"/>
          <w:szCs w:val="24"/>
          <w:lang w:eastAsia="hi-IN" w:bidi="hi-IN"/>
        </w:rPr>
        <w:t>)</w:t>
      </w:r>
    </w:p>
    <w:p w:rsidR="005C7599" w:rsidRPr="000729C7" w:rsidRDefault="005C7599" w:rsidP="00067806">
      <w:pPr>
        <w:widowControl w:val="0"/>
        <w:suppressAutoHyphens/>
        <w:ind w:left="720"/>
        <w:jc w:val="both"/>
        <w:rPr>
          <w:rFonts w:ascii="Palatino Linotype" w:hAnsi="Palatino Linotype" w:cs="Mangal"/>
          <w:kern w:val="1"/>
          <w:sz w:val="24"/>
          <w:szCs w:val="24"/>
          <w:lang w:eastAsia="hi-IN" w:bidi="hi-IN"/>
        </w:rPr>
      </w:pPr>
      <w:r w:rsidRPr="003F6BC6">
        <w:rPr>
          <w:rFonts w:ascii="Palatino Linotype" w:hAnsi="Palatino Linotype" w:cs="Mangal"/>
          <w:kern w:val="1"/>
          <w:sz w:val="24"/>
          <w:szCs w:val="24"/>
          <w:lang w:eastAsia="hi-IN" w:bidi="hi-IN"/>
        </w:rPr>
        <w:t>Leltározás: áruátvétel, bevételezés, készletnyilvántartás, leltározás módjai</w:t>
      </w:r>
      <w:r>
        <w:rPr>
          <w:rFonts w:ascii="Palatino Linotype" w:hAnsi="Palatino Linotype" w:cs="Mangal"/>
          <w:kern w:val="1"/>
          <w:sz w:val="24"/>
          <w:szCs w:val="24"/>
          <w:lang w:eastAsia="hi-IN" w:bidi="hi-IN"/>
        </w:rPr>
        <w:t xml:space="preserve"> (elszámoltató, lecsapó, átadó-átvevő, vagyonmegállapító)</w:t>
      </w:r>
      <w:r w:rsidRPr="003F6BC6">
        <w:rPr>
          <w:rFonts w:ascii="Palatino Linotype" w:hAnsi="Palatino Linotype" w:cs="Mangal"/>
          <w:kern w:val="1"/>
          <w:sz w:val="24"/>
          <w:szCs w:val="24"/>
          <w:lang w:eastAsia="hi-IN" w:bidi="hi-IN"/>
        </w:rPr>
        <w:t xml:space="preserve"> folyamata, bizonylatainak ismerete, kitöltése</w:t>
      </w:r>
      <w:r>
        <w:rPr>
          <w:rFonts w:ascii="Palatino Linotype" w:hAnsi="Palatino Linotype" w:cs="Mangal"/>
          <w:kern w:val="1"/>
          <w:sz w:val="24"/>
          <w:szCs w:val="24"/>
          <w:lang w:eastAsia="hi-IN" w:bidi="hi-IN"/>
        </w:rPr>
        <w:t xml:space="preserve"> (leltárív, leltárjegyzőkönyv), standolás.</w:t>
      </w:r>
    </w:p>
    <w:p w:rsidR="005C7599" w:rsidRPr="006E44C8" w:rsidRDefault="005C7599" w:rsidP="00067806">
      <w:pPr>
        <w:widowControl w:val="0"/>
        <w:suppressAutoHyphens/>
        <w:ind w:left="720"/>
        <w:jc w:val="both"/>
        <w:rPr>
          <w:rFonts w:ascii="Palatino Linotype" w:hAnsi="Palatino Linotype" w:cs="Mangal"/>
          <w:b/>
          <w:kern w:val="1"/>
          <w:sz w:val="24"/>
          <w:szCs w:val="24"/>
          <w:lang w:eastAsia="hi-IN" w:bidi="hi-IN"/>
        </w:rPr>
      </w:pPr>
    </w:p>
    <w:p w:rsidR="005C7599" w:rsidRDefault="005C7599" w:rsidP="006E44C8">
      <w:pPr>
        <w:widowControl w:val="0"/>
        <w:suppressAutoHyphens/>
        <w:rPr>
          <w:rFonts w:ascii="Palatino Linotype" w:hAnsi="Palatino Linotype" w:cs="Mangal"/>
          <w:b/>
          <w:kern w:val="1"/>
          <w:sz w:val="24"/>
          <w:szCs w:val="24"/>
          <w:lang w:eastAsia="hi-IN" w:bidi="hi-IN"/>
        </w:rPr>
      </w:pPr>
    </w:p>
    <w:p w:rsidR="005C7599" w:rsidRPr="00067806" w:rsidRDefault="005C7599" w:rsidP="00067806">
      <w:pPr>
        <w:widowControl w:val="0"/>
        <w:numPr>
          <w:ilvl w:val="1"/>
          <w:numId w:val="3"/>
        </w:numPr>
        <w:tabs>
          <w:tab w:val="clear" w:pos="966"/>
          <w:tab w:val="num" w:pos="900"/>
        </w:tabs>
        <w:suppressAutoHyphens/>
        <w:ind w:left="720"/>
        <w:rPr>
          <w:rFonts w:ascii="Palatino Linotype" w:hAnsi="Palatino Linotype"/>
          <w:b/>
          <w:i/>
          <w:kern w:val="1"/>
          <w:sz w:val="24"/>
          <w:szCs w:val="24"/>
          <w:lang w:eastAsia="hi-IN" w:bidi="hi-IN"/>
        </w:rPr>
      </w:pPr>
      <w:r w:rsidRPr="00067806">
        <w:rPr>
          <w:rFonts w:ascii="Palatino Linotype" w:hAnsi="Palatino Linotype"/>
          <w:b/>
          <w:i/>
          <w:kern w:val="1"/>
          <w:sz w:val="24"/>
          <w:szCs w:val="24"/>
          <w:lang w:eastAsia="hi-IN" w:bidi="hi-IN"/>
        </w:rPr>
        <w:t xml:space="preserve">A képzés javasolt helyszíne(ajánlás) </w:t>
      </w:r>
    </w:p>
    <w:p w:rsidR="005C7599" w:rsidRPr="0035015F" w:rsidRDefault="005C7599" w:rsidP="00A63108">
      <w:pPr>
        <w:widowControl w:val="0"/>
        <w:suppressAutoHyphens/>
        <w:ind w:left="966"/>
        <w:rPr>
          <w:rFonts w:ascii="Palatino Linotype" w:hAnsi="Palatino Linotype"/>
          <w:i/>
          <w:kern w:val="1"/>
          <w:sz w:val="24"/>
          <w:szCs w:val="24"/>
          <w:lang w:eastAsia="hi-IN" w:bidi="hi-IN"/>
        </w:rPr>
      </w:pPr>
      <w:r w:rsidRPr="0035015F">
        <w:rPr>
          <w:rFonts w:ascii="Palatino Linotype" w:hAnsi="Palatino Linotype"/>
          <w:i/>
          <w:kern w:val="1"/>
          <w:sz w:val="24"/>
          <w:szCs w:val="24"/>
          <w:lang w:eastAsia="hi-IN" w:bidi="hi-IN"/>
        </w:rPr>
        <w:t>Tanterem</w:t>
      </w:r>
    </w:p>
    <w:p w:rsidR="005C7599" w:rsidRPr="00212E5C" w:rsidRDefault="005C7599" w:rsidP="00A63108">
      <w:pPr>
        <w:widowControl w:val="0"/>
        <w:suppressAutoHyphens/>
        <w:rPr>
          <w:rFonts w:ascii="Palatino Linotype" w:hAnsi="Palatino Linotype" w:cs="Mangal"/>
          <w:b/>
          <w:kern w:val="1"/>
          <w:sz w:val="24"/>
          <w:szCs w:val="24"/>
          <w:lang w:eastAsia="hi-IN" w:bidi="hi-IN"/>
        </w:rPr>
      </w:pPr>
    </w:p>
    <w:p w:rsidR="005C7599" w:rsidRPr="00212E5C" w:rsidRDefault="005C7599" w:rsidP="00067806">
      <w:pPr>
        <w:widowControl w:val="0"/>
        <w:numPr>
          <w:ilvl w:val="1"/>
          <w:numId w:val="3"/>
        </w:numPr>
        <w:tabs>
          <w:tab w:val="clear" w:pos="966"/>
          <w:tab w:val="left" w:pos="900"/>
        </w:tabs>
        <w:suppressAutoHyphens/>
        <w:ind w:left="720"/>
        <w:rPr>
          <w:rFonts w:ascii="Palatino Linotype" w:hAnsi="Palatino Linotype"/>
          <w:b/>
          <w:kern w:val="1"/>
          <w:sz w:val="24"/>
          <w:szCs w:val="24"/>
          <w:lang w:eastAsia="hi-IN" w:bidi="hi-IN"/>
        </w:rPr>
      </w:pPr>
      <w:r w:rsidRPr="00DA330E">
        <w:rPr>
          <w:rFonts w:ascii="Palatino Linotype" w:hAnsi="Palatino Linotype"/>
          <w:b/>
          <w:i/>
          <w:sz w:val="24"/>
          <w:szCs w:val="24"/>
        </w:rPr>
        <w:t>A tantárgy elsajátítása során alkalmazható sajátos módszerek, tanulói tevékenységformák (ajánlás</w:t>
      </w:r>
      <w:r w:rsidRPr="00052C8D">
        <w:rPr>
          <w:rFonts w:ascii="Palatino Linotype" w:hAnsi="Palatino Linotype"/>
          <w:b/>
          <w:i/>
          <w:sz w:val="24"/>
          <w:szCs w:val="24"/>
        </w:rPr>
        <w:t>)</w:t>
      </w:r>
    </w:p>
    <w:p w:rsidR="005C7599" w:rsidRPr="00212E5C" w:rsidRDefault="005C7599" w:rsidP="00A63108">
      <w:pPr>
        <w:pStyle w:val="Listaszerbekezds"/>
        <w:spacing w:after="0" w:line="240" w:lineRule="auto"/>
        <w:rPr>
          <w:rFonts w:ascii="Palatino Linotype" w:hAnsi="Palatino Linotype"/>
          <w:b/>
          <w:kern w:val="1"/>
          <w:sz w:val="24"/>
          <w:szCs w:val="24"/>
          <w:lang w:eastAsia="hi-IN" w:bidi="hi-IN"/>
        </w:rPr>
      </w:pPr>
    </w:p>
    <w:p w:rsidR="005C7599" w:rsidRPr="00DA330E" w:rsidRDefault="005C7599" w:rsidP="00067806">
      <w:pPr>
        <w:widowControl w:val="0"/>
        <w:numPr>
          <w:ilvl w:val="2"/>
          <w:numId w:val="3"/>
        </w:numPr>
        <w:tabs>
          <w:tab w:val="clear" w:pos="1812"/>
          <w:tab w:val="left" w:pos="1440"/>
          <w:tab w:val="num" w:pos="1980"/>
        </w:tabs>
        <w:suppressAutoHyphens/>
        <w:ind w:left="1260" w:hanging="540"/>
        <w:rPr>
          <w:rFonts w:ascii="Palatino Linotype" w:hAnsi="Palatino Linotype"/>
          <w:b/>
          <w:i/>
          <w:sz w:val="24"/>
          <w:szCs w:val="24"/>
        </w:rPr>
      </w:pPr>
      <w:r w:rsidRPr="00DA330E">
        <w:rPr>
          <w:rFonts w:ascii="Palatino Linotype" w:hAnsi="Palatino Linotype"/>
          <w:b/>
          <w:i/>
          <w:sz w:val="24"/>
          <w:szCs w:val="24"/>
        </w:rPr>
        <w:t>A tantárgy elsajátítása során alkalmazható sajátos módszerek(ajánlás</w:t>
      </w:r>
      <w:r w:rsidRPr="00052C8D">
        <w:rPr>
          <w:rFonts w:ascii="Palatino Linotype" w:hAnsi="Palatino Linotype"/>
          <w:b/>
          <w:i/>
          <w:sz w:val="24"/>
          <w:szCs w:val="24"/>
        </w:rPr>
        <w:t>)</w:t>
      </w:r>
      <w:r w:rsidRPr="00DA330E">
        <w:rPr>
          <w:rFonts w:ascii="Palatino Linotype" w:hAnsi="Palatino Linotype"/>
          <w:b/>
          <w:i/>
          <w:sz w:val="24"/>
          <w:szCs w:val="24"/>
        </w:rPr>
        <w:t xml:space="preserve"> </w:t>
      </w:r>
    </w:p>
    <w:tbl>
      <w:tblPr>
        <w:tblW w:w="9285" w:type="dxa"/>
        <w:tblCellMar>
          <w:left w:w="0" w:type="dxa"/>
          <w:right w:w="0" w:type="dxa"/>
        </w:tblCellMar>
        <w:tblLook w:val="00A0" w:firstRow="1" w:lastRow="0" w:firstColumn="1" w:lastColumn="0" w:noHBand="0" w:noVBand="0"/>
      </w:tblPr>
      <w:tblGrid>
        <w:gridCol w:w="994"/>
        <w:gridCol w:w="2798"/>
        <w:gridCol w:w="945"/>
        <w:gridCol w:w="945"/>
        <w:gridCol w:w="945"/>
        <w:gridCol w:w="2658"/>
      </w:tblGrid>
      <w:tr w:rsidR="005C7599" w:rsidRPr="0035015F">
        <w:tc>
          <w:tcPr>
            <w:tcW w:w="994"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b/>
                <w:bCs/>
                <w:sz w:val="20"/>
                <w:szCs w:val="20"/>
              </w:rPr>
              <w:t>Sorszám</w:t>
            </w:r>
          </w:p>
        </w:tc>
        <w:tc>
          <w:tcPr>
            <w:tcW w:w="279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b/>
                <w:bCs/>
                <w:sz w:val="20"/>
                <w:szCs w:val="20"/>
              </w:rPr>
              <w:t>Alkalmazott oktatási</w:t>
            </w:r>
          </w:p>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b/>
                <w:bCs/>
                <w:sz w:val="20"/>
                <w:szCs w:val="20"/>
              </w:rPr>
              <w:t>módszer neve</w:t>
            </w:r>
          </w:p>
        </w:tc>
        <w:tc>
          <w:tcPr>
            <w:tcW w:w="2835"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b/>
                <w:bCs/>
                <w:sz w:val="20"/>
                <w:szCs w:val="20"/>
              </w:rPr>
              <w:t>A tanulói tevékenység szervezeti kerete</w:t>
            </w:r>
          </w:p>
        </w:tc>
        <w:tc>
          <w:tcPr>
            <w:tcW w:w="26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b/>
                <w:bCs/>
                <w:sz w:val="20"/>
                <w:szCs w:val="20"/>
              </w:rPr>
              <w:t>Alkalmazandó eszközök és felszerelések (SZVK 6. pont lebontása, pontosítása)</w:t>
            </w:r>
          </w:p>
        </w:tc>
      </w:tr>
      <w:tr w:rsidR="005C7599" w:rsidRPr="0035015F">
        <w:tc>
          <w:tcPr>
            <w:tcW w:w="0" w:type="auto"/>
            <w:vMerge/>
            <w:tcBorders>
              <w:top w:val="single" w:sz="8" w:space="0" w:color="auto"/>
              <w:left w:val="single" w:sz="8" w:space="0" w:color="auto"/>
              <w:bottom w:val="single" w:sz="8" w:space="0" w:color="auto"/>
              <w:right w:val="single" w:sz="8" w:space="0" w:color="auto"/>
            </w:tcBorders>
            <w:vAlign w:val="center"/>
          </w:tcPr>
          <w:p w:rsidR="005C7599" w:rsidRPr="0035015F" w:rsidRDefault="005C7599" w:rsidP="005D1E25">
            <w:pPr>
              <w:rPr>
                <w:rFonts w:ascii="Arial" w:hAnsi="Arial" w:cs="Arial"/>
                <w:sz w:val="20"/>
                <w:szCs w:val="20"/>
              </w:rPr>
            </w:pPr>
          </w:p>
        </w:tc>
        <w:tc>
          <w:tcPr>
            <w:tcW w:w="0" w:type="auto"/>
            <w:vMerge/>
            <w:tcBorders>
              <w:top w:val="single" w:sz="8" w:space="0" w:color="auto"/>
              <w:left w:val="nil"/>
              <w:bottom w:val="single" w:sz="8" w:space="0" w:color="auto"/>
              <w:right w:val="single" w:sz="8" w:space="0" w:color="auto"/>
            </w:tcBorders>
            <w:vAlign w:val="center"/>
          </w:tcPr>
          <w:p w:rsidR="005C7599" w:rsidRPr="0035015F" w:rsidRDefault="005C7599" w:rsidP="005D1E25">
            <w:pPr>
              <w:rPr>
                <w:rFonts w:ascii="Arial" w:hAnsi="Arial" w:cs="Arial"/>
                <w:sz w:val="20"/>
                <w:szCs w:val="20"/>
              </w:rPr>
            </w:pP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b/>
                <w:bCs/>
                <w:sz w:val="20"/>
                <w:szCs w:val="20"/>
              </w:rPr>
              <w:t>egyéni</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b/>
                <w:bCs/>
                <w:sz w:val="20"/>
                <w:szCs w:val="20"/>
              </w:rPr>
              <w:t>csoport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b/>
                <w:bCs/>
                <w:sz w:val="20"/>
                <w:szCs w:val="20"/>
              </w:rPr>
              <w:t>osztály</w:t>
            </w:r>
          </w:p>
        </w:tc>
        <w:tc>
          <w:tcPr>
            <w:tcW w:w="0" w:type="auto"/>
            <w:vMerge/>
            <w:tcBorders>
              <w:top w:val="single" w:sz="8" w:space="0" w:color="auto"/>
              <w:left w:val="nil"/>
              <w:bottom w:val="single" w:sz="8" w:space="0" w:color="auto"/>
              <w:right w:val="single" w:sz="8" w:space="0" w:color="auto"/>
            </w:tcBorders>
            <w:vAlign w:val="center"/>
          </w:tcPr>
          <w:p w:rsidR="005C7599" w:rsidRPr="0035015F" w:rsidRDefault="005C7599" w:rsidP="005D1E25">
            <w:pPr>
              <w:rPr>
                <w:rFonts w:ascii="Arial" w:hAnsi="Arial" w:cs="Arial"/>
                <w:sz w:val="20"/>
                <w:szCs w:val="20"/>
              </w:rPr>
            </w:pPr>
          </w:p>
        </w:tc>
      </w:tr>
      <w:tr w:rsidR="005C7599" w:rsidRPr="0035015F">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1.1</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magyarázat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1.2.</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kiselőadás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1.3.</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megbeszélés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1.4.</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vita</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1.5.</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szemléltetés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1.6.</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projekt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1.7.</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kooperatív tanulás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1.8.</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szimuláció</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1.9.</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szerepjáték</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rPr>
          <w:trHeight w:val="418"/>
        </w:trPr>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1.10.</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házi feladat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Palatino Linotype" w:hAnsi="Palatino Linotype" w:cs="Arial"/>
                <w:sz w:val="20"/>
                <w:szCs w:val="20"/>
              </w:rPr>
            </w:pPr>
            <w:r w:rsidRPr="0035015F">
              <w:rPr>
                <w:rFonts w:ascii="Palatino Linotype" w:hAnsi="Palatino Linotype" w:cs="Arial"/>
                <w:sz w:val="20"/>
                <w:szCs w:val="20"/>
              </w:rPr>
              <w:t>1.11</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rPr>
                <w:rFonts w:ascii="Palatino Linotype" w:hAnsi="Palatino Linotype" w:cs="Arial"/>
                <w:sz w:val="20"/>
                <w:szCs w:val="20"/>
              </w:rPr>
            </w:pPr>
            <w:r w:rsidRPr="0035015F">
              <w:rPr>
                <w:rFonts w:ascii="Palatino Linotype" w:hAnsi="Palatino Linotype" w:cs="Arial"/>
                <w:sz w:val="20"/>
                <w:szCs w:val="20"/>
              </w:rPr>
              <w:t>gyűjtőmunka</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Palatino Linotype" w:hAnsi="Palatino Linotype" w:cs="Arial"/>
                <w:sz w:val="20"/>
                <w:szCs w:val="20"/>
              </w:rPr>
            </w:pPr>
            <w:r w:rsidRPr="0035015F">
              <w:rPr>
                <w:rFonts w:ascii="Palatino Linotype" w:hAnsi="Palatino Linotype" w:cs="Arial"/>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Palatino Linotype" w:hAnsi="Palatino Linotype" w:cs="Arial"/>
                <w:sz w:val="20"/>
                <w:szCs w:val="20"/>
              </w:rPr>
            </w:pPr>
            <w:r w:rsidRPr="0035015F">
              <w:rPr>
                <w:rFonts w:ascii="Palatino Linotype" w:hAnsi="Palatino Linotype" w:cs="Arial"/>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Palatino Linotype" w:hAnsi="Palatino Linotype" w:cs="Arial"/>
                <w:sz w:val="20"/>
                <w:szCs w:val="20"/>
              </w:rPr>
            </w:pP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Arial" w:hAnsi="Arial" w:cs="Arial"/>
                <w:sz w:val="20"/>
                <w:szCs w:val="20"/>
              </w:rPr>
              <w:t>-</w:t>
            </w:r>
          </w:p>
        </w:tc>
      </w:tr>
      <w:tr w:rsidR="005C7599" w:rsidRPr="0035015F">
        <w:trPr>
          <w:trHeight w:val="413"/>
        </w:trPr>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Palatino Linotype" w:hAnsi="Palatino Linotype" w:cs="Arial"/>
                <w:sz w:val="20"/>
                <w:szCs w:val="20"/>
              </w:rPr>
            </w:pPr>
            <w:r w:rsidRPr="0035015F">
              <w:rPr>
                <w:rFonts w:ascii="Palatino Linotype" w:hAnsi="Palatino Linotype" w:cs="Arial"/>
                <w:sz w:val="20"/>
                <w:szCs w:val="20"/>
              </w:rPr>
              <w:t>1.12</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rPr>
                <w:rFonts w:ascii="Palatino Linotype" w:hAnsi="Palatino Linotype" w:cs="Arial"/>
                <w:sz w:val="20"/>
                <w:szCs w:val="20"/>
              </w:rPr>
            </w:pPr>
            <w:r w:rsidRPr="0035015F">
              <w:rPr>
                <w:rFonts w:ascii="Palatino Linotype" w:hAnsi="Palatino Linotype" w:cs="Arial"/>
                <w:sz w:val="20"/>
                <w:szCs w:val="20"/>
              </w:rPr>
              <w:t>portfólió készítés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Palatino Linotype" w:hAnsi="Palatino Linotype" w:cs="Arial"/>
                <w:sz w:val="20"/>
                <w:szCs w:val="20"/>
              </w:rPr>
            </w:pPr>
            <w:r w:rsidRPr="0035015F">
              <w:rPr>
                <w:rFonts w:ascii="Palatino Linotype" w:hAnsi="Palatino Linotype" w:cs="Arial"/>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Palatino Linotype" w:hAnsi="Palatino Linotype" w:cs="Arial"/>
                <w:sz w:val="20"/>
                <w:szCs w:val="20"/>
              </w:rPr>
            </w:pPr>
            <w:r w:rsidRPr="0035015F">
              <w:rPr>
                <w:rFonts w:ascii="Palatino Linotype" w:hAnsi="Palatino Linotype" w:cs="Arial"/>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Palatino Linotype" w:hAnsi="Palatino Linotype" w:cs="Arial"/>
                <w:sz w:val="20"/>
                <w:szCs w:val="20"/>
              </w:rPr>
            </w:pP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Arial" w:hAnsi="Arial" w:cs="Arial"/>
                <w:sz w:val="20"/>
                <w:szCs w:val="20"/>
              </w:rPr>
              <w:t>-</w:t>
            </w:r>
          </w:p>
        </w:tc>
      </w:tr>
      <w:tr w:rsidR="005C7599" w:rsidRPr="0035015F">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1.13.</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irányított manuális tevékenység</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Arial" w:hAnsi="Arial" w:cs="Arial"/>
                <w:sz w:val="20"/>
                <w:szCs w:val="20"/>
              </w:rPr>
              <w:t>-</w:t>
            </w:r>
          </w:p>
        </w:tc>
      </w:tr>
    </w:tbl>
    <w:p w:rsidR="005C7599" w:rsidRPr="00DA330E" w:rsidRDefault="005C7599" w:rsidP="00A63108">
      <w:pPr>
        <w:widowControl w:val="0"/>
        <w:suppressAutoHyphens/>
        <w:ind w:left="966"/>
        <w:rPr>
          <w:rFonts w:ascii="Palatino Linotype" w:hAnsi="Palatino Linotype"/>
          <w:b/>
          <w:i/>
          <w:sz w:val="24"/>
          <w:szCs w:val="24"/>
        </w:rPr>
      </w:pPr>
    </w:p>
    <w:p w:rsidR="005C7599" w:rsidRDefault="005C7599" w:rsidP="00067806">
      <w:pPr>
        <w:pStyle w:val="Listaszerbekezds"/>
        <w:numPr>
          <w:ilvl w:val="2"/>
          <w:numId w:val="3"/>
        </w:numPr>
        <w:tabs>
          <w:tab w:val="clear" w:pos="1812"/>
        </w:tabs>
        <w:spacing w:after="0" w:line="240" w:lineRule="auto"/>
        <w:ind w:left="1260" w:hanging="540"/>
        <w:rPr>
          <w:rFonts w:ascii="Palatino Linotype" w:hAnsi="Palatino Linotype"/>
          <w:b/>
          <w:i/>
          <w:sz w:val="24"/>
          <w:szCs w:val="24"/>
        </w:rPr>
      </w:pPr>
      <w:r w:rsidRPr="00DA330E">
        <w:rPr>
          <w:rFonts w:ascii="Palatino Linotype" w:hAnsi="Palatino Linotype"/>
          <w:b/>
          <w:i/>
          <w:sz w:val="24"/>
          <w:szCs w:val="24"/>
        </w:rPr>
        <w:t>A tantárgy elsajátítása során alkalmazható tanulói tevékenységformák (ajánlás</w:t>
      </w:r>
      <w:r w:rsidRPr="00052C8D">
        <w:rPr>
          <w:rFonts w:ascii="Palatino Linotype" w:hAnsi="Palatino Linotype"/>
          <w:b/>
          <w:i/>
          <w:sz w:val="24"/>
          <w:szCs w:val="24"/>
        </w:rPr>
        <w:t>)</w:t>
      </w:r>
    </w:p>
    <w:tbl>
      <w:tblPr>
        <w:tblW w:w="9015" w:type="dxa"/>
        <w:tblCellMar>
          <w:left w:w="0" w:type="dxa"/>
          <w:right w:w="0" w:type="dxa"/>
        </w:tblCellMar>
        <w:tblLook w:val="00A0" w:firstRow="1" w:lastRow="0" w:firstColumn="1" w:lastColumn="0" w:noHBand="0" w:noVBand="0"/>
      </w:tblPr>
      <w:tblGrid>
        <w:gridCol w:w="759"/>
        <w:gridCol w:w="2849"/>
        <w:gridCol w:w="1075"/>
        <w:gridCol w:w="1231"/>
        <w:gridCol w:w="1209"/>
        <w:gridCol w:w="1892"/>
      </w:tblGrid>
      <w:tr w:rsidR="005C7599" w:rsidRPr="0035015F">
        <w:tc>
          <w:tcPr>
            <w:tcW w:w="759" w:type="dxa"/>
            <w:vMerge w:val="restar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b/>
                <w:bCs/>
                <w:sz w:val="20"/>
                <w:szCs w:val="20"/>
              </w:rPr>
              <w:t>Sor-szám</w:t>
            </w:r>
          </w:p>
        </w:tc>
        <w:tc>
          <w:tcPr>
            <w:tcW w:w="2849" w:type="dxa"/>
            <w:vMerge w:val="restar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b/>
                <w:bCs/>
                <w:sz w:val="20"/>
                <w:szCs w:val="20"/>
              </w:rPr>
              <w:t>Tanulói tevékenységforma</w:t>
            </w:r>
          </w:p>
        </w:tc>
        <w:tc>
          <w:tcPr>
            <w:tcW w:w="3515" w:type="dxa"/>
            <w:gridSpan w:val="3"/>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b/>
                <w:bCs/>
                <w:sz w:val="20"/>
                <w:szCs w:val="20"/>
              </w:rPr>
              <w:t>Tanulói tevékenység szervezési kerete</w:t>
            </w:r>
          </w:p>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b/>
                <w:bCs/>
                <w:sz w:val="20"/>
                <w:szCs w:val="20"/>
              </w:rPr>
              <w:t>(differenciálási módok)</w:t>
            </w:r>
          </w:p>
        </w:tc>
        <w:tc>
          <w:tcPr>
            <w:tcW w:w="1892" w:type="dxa"/>
            <w:vMerge w:val="restar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b/>
                <w:bCs/>
                <w:sz w:val="20"/>
                <w:szCs w:val="20"/>
              </w:rPr>
              <w:t>Alkalmazandó eszközök és felszerelések (SZVK 6. pont lebontása, pontosítása)</w:t>
            </w:r>
          </w:p>
        </w:tc>
      </w:tr>
      <w:tr w:rsidR="005C7599" w:rsidRPr="0035015F">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tcPr>
          <w:p w:rsidR="005C7599" w:rsidRPr="0035015F" w:rsidRDefault="005C7599" w:rsidP="005D1E25">
            <w:pPr>
              <w:rPr>
                <w:rFonts w:ascii="Arial" w:hAnsi="Arial" w:cs="Arial"/>
                <w:sz w:val="20"/>
                <w:szCs w:val="20"/>
              </w:rPr>
            </w:pPr>
          </w:p>
        </w:tc>
        <w:tc>
          <w:tcPr>
            <w:tcW w:w="0" w:type="auto"/>
            <w:vMerge/>
            <w:tcBorders>
              <w:top w:val="single" w:sz="8" w:space="0" w:color="auto"/>
              <w:left w:val="nil"/>
              <w:bottom w:val="single" w:sz="8" w:space="0" w:color="auto"/>
              <w:right w:val="single" w:sz="8" w:space="0" w:color="auto"/>
            </w:tcBorders>
            <w:shd w:val="clear" w:color="auto" w:fill="FFFFFF"/>
            <w:vAlign w:val="center"/>
          </w:tcPr>
          <w:p w:rsidR="005C7599" w:rsidRPr="0035015F" w:rsidRDefault="005C7599" w:rsidP="005D1E25">
            <w:pPr>
              <w:rPr>
                <w:rFonts w:ascii="Arial" w:hAnsi="Arial" w:cs="Arial"/>
                <w:sz w:val="20"/>
                <w:szCs w:val="20"/>
              </w:rPr>
            </w:pP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ind w:left="113" w:right="113"/>
              <w:jc w:val="center"/>
              <w:rPr>
                <w:rFonts w:ascii="Arial" w:hAnsi="Arial" w:cs="Arial"/>
                <w:sz w:val="20"/>
                <w:szCs w:val="20"/>
              </w:rPr>
            </w:pPr>
            <w:r w:rsidRPr="0035015F">
              <w:rPr>
                <w:rFonts w:ascii="Palatino Linotype" w:hAnsi="Palatino Linotype" w:cs="Arial"/>
                <w:b/>
                <w:bCs/>
                <w:sz w:val="20"/>
                <w:szCs w:val="20"/>
              </w:rPr>
              <w:t>Egyéni</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ind w:left="113" w:right="113"/>
              <w:jc w:val="center"/>
              <w:rPr>
                <w:rFonts w:ascii="Arial" w:hAnsi="Arial" w:cs="Arial"/>
                <w:sz w:val="20"/>
                <w:szCs w:val="20"/>
              </w:rPr>
            </w:pPr>
            <w:r w:rsidRPr="0035015F">
              <w:rPr>
                <w:rFonts w:ascii="Palatino Linotype" w:hAnsi="Palatino Linotype" w:cs="Arial"/>
                <w:b/>
                <w:bCs/>
                <w:sz w:val="20"/>
                <w:szCs w:val="20"/>
              </w:rPr>
              <w:t>Csoport-</w:t>
            </w:r>
          </w:p>
          <w:p w:rsidR="005C7599" w:rsidRPr="0035015F" w:rsidRDefault="005C7599" w:rsidP="005D1E25">
            <w:pPr>
              <w:ind w:left="113" w:right="113"/>
              <w:jc w:val="center"/>
              <w:rPr>
                <w:rFonts w:ascii="Arial" w:hAnsi="Arial" w:cs="Arial"/>
                <w:sz w:val="20"/>
                <w:szCs w:val="20"/>
              </w:rPr>
            </w:pPr>
            <w:r w:rsidRPr="0035015F">
              <w:rPr>
                <w:rFonts w:ascii="Palatino Linotype" w:hAnsi="Palatino Linotype" w:cs="Arial"/>
                <w:b/>
                <w:bCs/>
                <w:sz w:val="20"/>
                <w:szCs w:val="20"/>
              </w:rPr>
              <w:t>bontás</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ind w:left="113" w:right="113"/>
              <w:jc w:val="center"/>
              <w:rPr>
                <w:rFonts w:ascii="Arial" w:hAnsi="Arial" w:cs="Arial"/>
                <w:sz w:val="20"/>
                <w:szCs w:val="20"/>
              </w:rPr>
            </w:pPr>
            <w:r w:rsidRPr="0035015F">
              <w:rPr>
                <w:rFonts w:ascii="Palatino Linotype" w:hAnsi="Palatino Linotype" w:cs="Arial"/>
                <w:b/>
                <w:bCs/>
                <w:sz w:val="20"/>
                <w:szCs w:val="20"/>
              </w:rPr>
              <w:t>Osztály-</w:t>
            </w:r>
          </w:p>
          <w:p w:rsidR="005C7599" w:rsidRPr="0035015F" w:rsidRDefault="005C7599" w:rsidP="005D1E25">
            <w:pPr>
              <w:ind w:left="113" w:right="113"/>
              <w:jc w:val="center"/>
              <w:rPr>
                <w:rFonts w:ascii="Arial" w:hAnsi="Arial" w:cs="Arial"/>
                <w:sz w:val="20"/>
                <w:szCs w:val="20"/>
              </w:rPr>
            </w:pPr>
            <w:r w:rsidRPr="0035015F">
              <w:rPr>
                <w:rFonts w:ascii="Palatino Linotype" w:hAnsi="Palatino Linotype" w:cs="Arial"/>
                <w:b/>
                <w:bCs/>
                <w:sz w:val="20"/>
                <w:szCs w:val="20"/>
              </w:rPr>
              <w:t>keret</w:t>
            </w:r>
          </w:p>
        </w:tc>
        <w:tc>
          <w:tcPr>
            <w:tcW w:w="0" w:type="auto"/>
            <w:vMerge/>
            <w:tcBorders>
              <w:top w:val="single" w:sz="8" w:space="0" w:color="auto"/>
              <w:left w:val="nil"/>
              <w:bottom w:val="single" w:sz="8" w:space="0" w:color="auto"/>
              <w:right w:val="single" w:sz="8" w:space="0" w:color="auto"/>
            </w:tcBorders>
            <w:shd w:val="clear" w:color="auto" w:fill="FFFFFF"/>
            <w:vAlign w:val="center"/>
          </w:tcPr>
          <w:p w:rsidR="005C7599" w:rsidRPr="0035015F" w:rsidRDefault="005C7599" w:rsidP="005D1E25">
            <w:pPr>
              <w:rPr>
                <w:rFonts w:ascii="Arial" w:hAnsi="Arial" w:cs="Arial"/>
                <w:sz w:val="20"/>
                <w:szCs w:val="20"/>
              </w:rPr>
            </w:pPr>
          </w:p>
        </w:tc>
      </w:tr>
      <w:tr w:rsidR="005C7599" w:rsidRPr="0035015F">
        <w:tc>
          <w:tcPr>
            <w:tcW w:w="759"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b/>
                <w:bCs/>
                <w:sz w:val="20"/>
                <w:szCs w:val="20"/>
              </w:rPr>
              <w:t>1.</w:t>
            </w:r>
          </w:p>
        </w:tc>
        <w:tc>
          <w:tcPr>
            <w:tcW w:w="284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b/>
                <w:bCs/>
                <w:sz w:val="20"/>
                <w:szCs w:val="20"/>
              </w:rPr>
              <w:t>Információ feldolgozó tevékenységek</w:t>
            </w:r>
          </w:p>
        </w:tc>
        <w:tc>
          <w:tcPr>
            <w:tcW w:w="1075"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231"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20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1.1.</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Olvasott szöveg önálló feldolgozása</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1.2.</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Olvasott szöveg feladattal vezetett feldolgozása</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x</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1.3.</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Olvasott szöveg feldolgozása jegyzeteléssel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1.4.</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Információk önálló rendszerezése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759"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1.5.</w:t>
            </w:r>
          </w:p>
        </w:tc>
        <w:tc>
          <w:tcPr>
            <w:tcW w:w="2849"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 xml:space="preserve">Információk feladattal </w:t>
            </w:r>
            <w:r w:rsidRPr="0035015F">
              <w:rPr>
                <w:rFonts w:ascii="Palatino Linotype" w:hAnsi="Palatino Linotype" w:cs="Arial"/>
                <w:sz w:val="20"/>
                <w:szCs w:val="20"/>
              </w:rPr>
              <w:lastRenderedPageBreak/>
              <w:t>vezetett rendszerezése</w:t>
            </w:r>
          </w:p>
        </w:tc>
        <w:tc>
          <w:tcPr>
            <w:tcW w:w="1075"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lastRenderedPageBreak/>
              <w:t> x</w:t>
            </w:r>
          </w:p>
        </w:tc>
        <w:tc>
          <w:tcPr>
            <w:tcW w:w="1231"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x</w:t>
            </w:r>
          </w:p>
        </w:tc>
        <w:tc>
          <w:tcPr>
            <w:tcW w:w="1209"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892"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759" w:type="dxa"/>
            <w:tcBorders>
              <w:top w:val="single" w:sz="8"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b/>
                <w:bCs/>
                <w:sz w:val="20"/>
                <w:szCs w:val="20"/>
              </w:rPr>
              <w:lastRenderedPageBreak/>
              <w:t>2.</w:t>
            </w:r>
          </w:p>
        </w:tc>
        <w:tc>
          <w:tcPr>
            <w:tcW w:w="2849" w:type="dxa"/>
            <w:tcBorders>
              <w:top w:val="single" w:sz="8"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b/>
                <w:bCs/>
                <w:sz w:val="20"/>
                <w:szCs w:val="20"/>
              </w:rPr>
              <w:t>Ismeretalkalmazási gyakorló tevékenységek, feladatok</w:t>
            </w:r>
          </w:p>
        </w:tc>
        <w:tc>
          <w:tcPr>
            <w:tcW w:w="1075" w:type="dxa"/>
            <w:tcBorders>
              <w:top w:val="single" w:sz="8"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231" w:type="dxa"/>
            <w:tcBorders>
              <w:top w:val="single" w:sz="8"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209" w:type="dxa"/>
            <w:tcBorders>
              <w:top w:val="single" w:sz="8"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tcBorders>
              <w:top w:val="single" w:sz="8"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2.1.</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Írásos elemzések készítése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2.2.</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Leírás készítése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2.3.</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Válaszolás írásban mondatszintű kérdésekre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x</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2.4.</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Tesztfeladat megoldása</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x</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2.5.</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Szöveges előadás egyéni felkészüléssel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2.6.</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Tapasztalatok utólagos ismertetése szóban</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2.7.</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Tapasztalatok helyszíni ismertetése szóban</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759"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b/>
                <w:bCs/>
                <w:sz w:val="20"/>
                <w:szCs w:val="20"/>
              </w:rPr>
              <w:t>3.</w:t>
            </w:r>
          </w:p>
        </w:tc>
        <w:tc>
          <w:tcPr>
            <w:tcW w:w="284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b/>
                <w:bCs/>
                <w:sz w:val="20"/>
                <w:szCs w:val="20"/>
              </w:rPr>
              <w:t>Csoportos munkaformák körében</w:t>
            </w:r>
          </w:p>
        </w:tc>
        <w:tc>
          <w:tcPr>
            <w:tcW w:w="1075"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231"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20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3.1.</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Feladattal vezetett kiscsoportos szövegfeldolgozás</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3.2.</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Információk rendszerezése mozaikfeladattal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x</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3.3.</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Kiscsoportos szakmai munkavégzés irányítással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3.4.</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Csoportos helyzetgyakorlat</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3.5.</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Csoportos versenyjáték</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bl>
    <w:p w:rsidR="005C7599" w:rsidRPr="000E120B" w:rsidRDefault="005C7599" w:rsidP="00A63108">
      <w:pPr>
        <w:widowControl w:val="0"/>
        <w:suppressAutoHyphens/>
        <w:ind w:left="792"/>
        <w:rPr>
          <w:rFonts w:ascii="Palatino Linotype" w:hAnsi="Palatino Linotype" w:cs="Mangal"/>
          <w:b/>
          <w:kern w:val="1"/>
          <w:sz w:val="24"/>
          <w:szCs w:val="24"/>
          <w:lang w:eastAsia="hi-IN" w:bidi="hi-IN"/>
        </w:rPr>
      </w:pPr>
    </w:p>
    <w:p w:rsidR="005C7599" w:rsidRPr="006E44C8" w:rsidRDefault="005C7599" w:rsidP="0035015F">
      <w:pPr>
        <w:widowControl w:val="0"/>
        <w:numPr>
          <w:ilvl w:val="1"/>
          <w:numId w:val="3"/>
        </w:numPr>
        <w:tabs>
          <w:tab w:val="clear" w:pos="966"/>
          <w:tab w:val="left" w:pos="900"/>
          <w:tab w:val="num" w:pos="1260"/>
        </w:tabs>
        <w:suppressAutoHyphens/>
        <w:ind w:left="720"/>
        <w:jc w:val="both"/>
        <w:rPr>
          <w:sz w:val="24"/>
          <w:szCs w:val="24"/>
        </w:rPr>
      </w:pPr>
      <w:r w:rsidRPr="00FE70D7">
        <w:rPr>
          <w:rFonts w:ascii="Palatino Linotype" w:hAnsi="Palatino Linotype"/>
          <w:b/>
          <w:kern w:val="1"/>
          <w:sz w:val="24"/>
          <w:szCs w:val="24"/>
          <w:lang w:eastAsia="hi-IN" w:bidi="hi-IN"/>
        </w:rPr>
        <w:t>A tantárgy értékelésének módja</w:t>
      </w:r>
    </w:p>
    <w:p w:rsidR="005C7599" w:rsidRDefault="005C7599" w:rsidP="0035015F">
      <w:pPr>
        <w:ind w:left="360"/>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5C7599" w:rsidRDefault="005C7599" w:rsidP="00A67993">
      <w:pPr>
        <w:ind w:left="993"/>
        <w:rPr>
          <w:rFonts w:ascii="Palatino Linotype" w:hAnsi="Palatino Linotype"/>
          <w:sz w:val="24"/>
          <w:szCs w:val="24"/>
        </w:rPr>
      </w:pPr>
    </w:p>
    <w:p w:rsidR="005C7599" w:rsidRPr="000E120B" w:rsidRDefault="005C7599" w:rsidP="00801C30">
      <w:pPr>
        <w:widowControl w:val="0"/>
        <w:suppressAutoHyphens/>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5C7599" w:rsidRPr="00A67993" w:rsidRDefault="005C7599" w:rsidP="00986111">
      <w:pPr>
        <w:numPr>
          <w:ilvl w:val="0"/>
          <w:numId w:val="4"/>
        </w:numPr>
        <w:ind w:left="357" w:hanging="357"/>
        <w:rPr>
          <w:rFonts w:ascii="Palatino Linotype" w:hAnsi="Palatino Linotype"/>
          <w:b/>
          <w:sz w:val="24"/>
          <w:szCs w:val="24"/>
        </w:rPr>
      </w:pPr>
      <w:r>
        <w:rPr>
          <w:rFonts w:ascii="Palatino Linotype" w:hAnsi="Palatino Linotype"/>
          <w:b/>
          <w:sz w:val="24"/>
          <w:szCs w:val="24"/>
        </w:rPr>
        <w:t xml:space="preserve">Szakmai számítások tantárgy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90 óra</w:t>
      </w:r>
    </w:p>
    <w:p w:rsidR="005C7599" w:rsidRPr="000E120B" w:rsidRDefault="005C7599" w:rsidP="00A67993">
      <w:pPr>
        <w:widowControl w:val="0"/>
        <w:suppressAutoHyphens/>
        <w:rPr>
          <w:rFonts w:ascii="Palatino Linotype" w:hAnsi="Palatino Linotype" w:cs="Mangal"/>
          <w:b/>
          <w:kern w:val="1"/>
          <w:sz w:val="24"/>
          <w:szCs w:val="24"/>
          <w:lang w:eastAsia="hi-IN" w:bidi="hi-IN"/>
        </w:rPr>
      </w:pPr>
    </w:p>
    <w:p w:rsidR="005C7599" w:rsidRDefault="005C7599" w:rsidP="00067806">
      <w:pPr>
        <w:numPr>
          <w:ilvl w:val="1"/>
          <w:numId w:val="4"/>
        </w:numPr>
        <w:tabs>
          <w:tab w:val="clear" w:pos="792"/>
        </w:tabs>
        <w:rPr>
          <w:rFonts w:ascii="Palatino Linotype" w:hAnsi="Palatino Linotype"/>
          <w:b/>
          <w:sz w:val="24"/>
          <w:szCs w:val="24"/>
        </w:rPr>
      </w:pPr>
      <w:r w:rsidRPr="000E120B">
        <w:rPr>
          <w:rFonts w:ascii="Palatino Linotype" w:hAnsi="Palatino Linotype"/>
          <w:b/>
          <w:sz w:val="24"/>
          <w:szCs w:val="24"/>
        </w:rPr>
        <w:t>A tantárgy tanításának célja</w:t>
      </w:r>
    </w:p>
    <w:p w:rsidR="005C7599" w:rsidRPr="00292A30" w:rsidRDefault="005C7599" w:rsidP="00067806">
      <w:pPr>
        <w:ind w:left="360"/>
        <w:rPr>
          <w:rFonts w:ascii="Palatino Linotype" w:hAnsi="Palatino Linotype"/>
          <w:b/>
          <w:sz w:val="24"/>
          <w:szCs w:val="24"/>
        </w:rPr>
      </w:pPr>
      <w:r>
        <w:rPr>
          <w:rFonts w:ascii="Palatino Linotype" w:hAnsi="Palatino Linotype"/>
          <w:kern w:val="1"/>
          <w:sz w:val="24"/>
          <w:szCs w:val="24"/>
          <w:lang w:eastAsia="hi-IN" w:bidi="hi-IN"/>
        </w:rPr>
        <w:t>A</w:t>
      </w:r>
      <w:r w:rsidRPr="00292A30">
        <w:rPr>
          <w:rFonts w:ascii="Palatino Linotype" w:hAnsi="Palatino Linotype"/>
          <w:kern w:val="1"/>
          <w:sz w:val="24"/>
          <w:szCs w:val="24"/>
          <w:lang w:eastAsia="hi-IN" w:bidi="hi-IN"/>
        </w:rPr>
        <w:t>lapvető statisztikai, árképzési, jöved</w:t>
      </w:r>
      <w:r>
        <w:rPr>
          <w:rFonts w:ascii="Palatino Linotype" w:hAnsi="Palatino Linotype"/>
          <w:kern w:val="1"/>
          <w:sz w:val="24"/>
          <w:szCs w:val="24"/>
          <w:lang w:eastAsia="hi-IN" w:bidi="hi-IN"/>
        </w:rPr>
        <w:t>elmezőségi számítási ismeretek megismerése, alkalmazása. Termékek és szolgáltatások árának kialakítása, összetételének elemzése. V</w:t>
      </w:r>
      <w:r w:rsidRPr="00292A30">
        <w:rPr>
          <w:rFonts w:ascii="Palatino Linotype" w:hAnsi="Palatino Linotype"/>
          <w:kern w:val="1"/>
          <w:sz w:val="24"/>
          <w:szCs w:val="24"/>
          <w:lang w:eastAsia="hi-IN" w:bidi="hi-IN"/>
        </w:rPr>
        <w:t xml:space="preserve">endéglátó üzletek </w:t>
      </w:r>
      <w:r>
        <w:rPr>
          <w:rFonts w:ascii="Palatino Linotype" w:hAnsi="Palatino Linotype"/>
          <w:kern w:val="1"/>
          <w:sz w:val="24"/>
          <w:szCs w:val="24"/>
          <w:lang w:eastAsia="hi-IN" w:bidi="hi-IN"/>
        </w:rPr>
        <w:t xml:space="preserve">bevételének, kiadásainak, költségeinek, eredményének elemzése. Optimális </w:t>
      </w:r>
      <w:r w:rsidRPr="00292A30">
        <w:rPr>
          <w:rFonts w:ascii="Palatino Linotype" w:hAnsi="Palatino Linotype"/>
          <w:kern w:val="1"/>
          <w:sz w:val="24"/>
          <w:szCs w:val="24"/>
          <w:lang w:eastAsia="hi-IN" w:bidi="hi-IN"/>
        </w:rPr>
        <w:t>készlet kialakításához szükséges számolási is</w:t>
      </w:r>
      <w:r>
        <w:rPr>
          <w:rFonts w:ascii="Palatino Linotype" w:hAnsi="Palatino Linotype"/>
          <w:kern w:val="1"/>
          <w:sz w:val="24"/>
          <w:szCs w:val="24"/>
          <w:lang w:eastAsia="hi-IN" w:bidi="hi-IN"/>
        </w:rPr>
        <w:t>meretek elsajátítása</w:t>
      </w:r>
      <w:r w:rsidRPr="00292A30">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Bevétel, eredmény, költség tervezése, elemzése mutatószámok, viszonyszámok segítségével. Optimális létszám és bérgazdálkodás megismerése, mutatószámainak alkalmazása. </w:t>
      </w:r>
    </w:p>
    <w:p w:rsidR="005C7599" w:rsidRPr="000E120B" w:rsidRDefault="005C7599" w:rsidP="00A67993">
      <w:pPr>
        <w:widowControl w:val="0"/>
        <w:suppressAutoHyphens/>
        <w:rPr>
          <w:rFonts w:ascii="Palatino Linotype" w:hAnsi="Palatino Linotype"/>
          <w:b/>
          <w:kern w:val="1"/>
          <w:sz w:val="24"/>
          <w:szCs w:val="24"/>
          <w:lang w:eastAsia="hi-IN" w:bidi="hi-IN"/>
        </w:rPr>
      </w:pPr>
    </w:p>
    <w:p w:rsidR="005C7599" w:rsidRDefault="005C7599" w:rsidP="00986111">
      <w:pPr>
        <w:numPr>
          <w:ilvl w:val="1"/>
          <w:numId w:val="4"/>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5C7599" w:rsidRPr="00287947" w:rsidRDefault="005C7599" w:rsidP="00067806">
      <w:pPr>
        <w:ind w:left="360"/>
        <w:rPr>
          <w:rFonts w:ascii="Palatino Linotype" w:hAnsi="Palatino Linotype"/>
          <w:sz w:val="24"/>
          <w:szCs w:val="24"/>
        </w:rPr>
      </w:pPr>
      <w:r w:rsidRPr="00287947">
        <w:rPr>
          <w:rFonts w:ascii="Palatino Linotype" w:hAnsi="Palatino Linotype"/>
          <w:sz w:val="24"/>
          <w:szCs w:val="24"/>
        </w:rPr>
        <w:t>A tantárgy tananyagtartalma felhasználja a közismeretben elsajátított matematikai alapokat, ráépülve a Vendéglátó gazdálkodás tantárgy fogalmi rendszerére és kapcsolódik az Általános élelmiszer-ismeretek, fogyasztóvédelem tantárgy témaköreihez.</w:t>
      </w:r>
    </w:p>
    <w:p w:rsidR="005C7599" w:rsidRPr="000E120B" w:rsidRDefault="005C7599" w:rsidP="00A67993">
      <w:pPr>
        <w:widowControl w:val="0"/>
        <w:suppressAutoHyphens/>
        <w:rPr>
          <w:rFonts w:ascii="Palatino Linotype" w:hAnsi="Palatino Linotype" w:cs="Mangal"/>
          <w:b/>
          <w:bCs/>
          <w:iCs/>
          <w:kern w:val="1"/>
          <w:sz w:val="24"/>
          <w:szCs w:val="24"/>
          <w:lang w:eastAsia="hi-IN" w:bidi="hi-IN"/>
        </w:rPr>
      </w:pPr>
    </w:p>
    <w:p w:rsidR="005C7599" w:rsidRDefault="005C7599" w:rsidP="00986111">
      <w:pPr>
        <w:numPr>
          <w:ilvl w:val="1"/>
          <w:numId w:val="4"/>
        </w:numPr>
        <w:rPr>
          <w:rFonts w:ascii="Palatino Linotype" w:hAnsi="Palatino Linotype"/>
          <w:b/>
          <w:sz w:val="24"/>
          <w:szCs w:val="24"/>
        </w:rPr>
      </w:pPr>
      <w:r w:rsidRPr="000E120B">
        <w:rPr>
          <w:rFonts w:ascii="Palatino Linotype" w:hAnsi="Palatino Linotype"/>
          <w:b/>
          <w:sz w:val="24"/>
          <w:szCs w:val="24"/>
        </w:rPr>
        <w:t>Témakörök</w:t>
      </w:r>
    </w:p>
    <w:p w:rsidR="005C7599" w:rsidRPr="000E120B" w:rsidRDefault="005C7599" w:rsidP="00067806">
      <w:pPr>
        <w:ind w:left="360"/>
        <w:rPr>
          <w:rFonts w:ascii="Palatino Linotype" w:hAnsi="Palatino Linotype"/>
          <w:b/>
          <w:sz w:val="24"/>
          <w:szCs w:val="24"/>
        </w:rPr>
      </w:pPr>
    </w:p>
    <w:p w:rsidR="005C7599" w:rsidRPr="00656236" w:rsidRDefault="005C7599" w:rsidP="00067806">
      <w:pPr>
        <w:numPr>
          <w:ilvl w:val="2"/>
          <w:numId w:val="4"/>
        </w:numPr>
        <w:ind w:left="1440" w:hanging="720"/>
        <w:rPr>
          <w:rFonts w:ascii="Palatino Linotype" w:hAnsi="Palatino Linotype"/>
          <w:b/>
          <w:i/>
          <w:sz w:val="24"/>
          <w:szCs w:val="24"/>
        </w:rPr>
      </w:pPr>
      <w:r>
        <w:rPr>
          <w:rFonts w:ascii="Palatino Linotype" w:hAnsi="Palatino Linotype"/>
          <w:b/>
          <w:sz w:val="24"/>
          <w:szCs w:val="24"/>
        </w:rPr>
        <w:t>Viszonyszámok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656236">
        <w:rPr>
          <w:rFonts w:ascii="Palatino Linotype" w:hAnsi="Palatino Linotype"/>
          <w:b/>
          <w:i/>
          <w:sz w:val="24"/>
          <w:szCs w:val="24"/>
        </w:rPr>
        <w:t>17 óra</w:t>
      </w:r>
    </w:p>
    <w:p w:rsidR="005C7599" w:rsidRDefault="005C7599" w:rsidP="0006780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Százalékszámítás, kerekítés szabályai</w:t>
      </w:r>
    </w:p>
    <w:p w:rsidR="005C7599" w:rsidRDefault="005C7599" w:rsidP="0006780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Statisztikai ábrázolási módok (kördiagram, oszlopdiagram, idősor), statisztikai táblázatok.</w:t>
      </w:r>
    </w:p>
    <w:p w:rsidR="005C7599" w:rsidRDefault="005C7599" w:rsidP="0006780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Megoszlási viszonyszám</w:t>
      </w:r>
    </w:p>
    <w:p w:rsidR="005C7599" w:rsidRDefault="005C7599" w:rsidP="0006780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Bázis- és láncviszonyszám</w:t>
      </w:r>
    </w:p>
    <w:p w:rsidR="005C7599" w:rsidRDefault="005C7599" w:rsidP="0006780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Dinamikus viszonyszám</w:t>
      </w:r>
    </w:p>
    <w:p w:rsidR="005C7599" w:rsidRDefault="005C7599" w:rsidP="00067806">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Tervfeladat- és tervteljesítési viszonyszám</w:t>
      </w:r>
    </w:p>
    <w:p w:rsidR="005C7599" w:rsidRPr="000E120B" w:rsidRDefault="005C7599" w:rsidP="00A67993">
      <w:pPr>
        <w:widowControl w:val="0"/>
        <w:suppressAutoHyphens/>
        <w:rPr>
          <w:rFonts w:ascii="Palatino Linotype" w:hAnsi="Palatino Linotype" w:cs="Mangal"/>
          <w:kern w:val="1"/>
          <w:sz w:val="24"/>
          <w:szCs w:val="24"/>
          <w:lang w:eastAsia="hi-IN" w:bidi="hi-IN"/>
        </w:rPr>
      </w:pPr>
    </w:p>
    <w:p w:rsidR="005C7599" w:rsidRPr="00656236" w:rsidRDefault="005C7599" w:rsidP="00986111">
      <w:pPr>
        <w:numPr>
          <w:ilvl w:val="2"/>
          <w:numId w:val="4"/>
        </w:numPr>
        <w:ind w:left="1225" w:hanging="505"/>
        <w:rPr>
          <w:rFonts w:ascii="Palatino Linotype" w:hAnsi="Palatino Linotype"/>
          <w:b/>
          <w:i/>
          <w:sz w:val="24"/>
          <w:szCs w:val="24"/>
        </w:rPr>
      </w:pPr>
      <w:r>
        <w:rPr>
          <w:rFonts w:ascii="Palatino Linotype" w:hAnsi="Palatino Linotype"/>
          <w:b/>
          <w:sz w:val="24"/>
          <w:szCs w:val="24"/>
        </w:rPr>
        <w:t>Tápérték-, tömeg- és veszteségszámítás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656236">
        <w:rPr>
          <w:rFonts w:ascii="Palatino Linotype" w:hAnsi="Palatino Linotype"/>
          <w:b/>
          <w:i/>
          <w:sz w:val="24"/>
          <w:szCs w:val="24"/>
        </w:rPr>
        <w:t>14 óra</w:t>
      </w:r>
    </w:p>
    <w:p w:rsidR="005C7599" w:rsidRDefault="005C7599" w:rsidP="00067806">
      <w:pPr>
        <w:ind w:left="720"/>
        <w:rPr>
          <w:rFonts w:ascii="Palatino Linotype" w:hAnsi="Palatino Linotype"/>
          <w:sz w:val="24"/>
          <w:szCs w:val="24"/>
        </w:rPr>
      </w:pPr>
      <w:r w:rsidRPr="004B3F78">
        <w:rPr>
          <w:rFonts w:ascii="Palatino Linotype" w:hAnsi="Palatino Linotype"/>
          <w:sz w:val="24"/>
          <w:szCs w:val="24"/>
        </w:rPr>
        <w:t>Mértékegység átváltások</w:t>
      </w:r>
    </w:p>
    <w:p w:rsidR="005C7599" w:rsidRDefault="005C7599" w:rsidP="00067806">
      <w:pPr>
        <w:ind w:left="720"/>
        <w:rPr>
          <w:rFonts w:ascii="Palatino Linotype" w:hAnsi="Palatino Linotype"/>
          <w:sz w:val="24"/>
          <w:szCs w:val="24"/>
        </w:rPr>
      </w:pPr>
      <w:r>
        <w:rPr>
          <w:rFonts w:ascii="Palatino Linotype" w:hAnsi="Palatino Linotype"/>
          <w:sz w:val="24"/>
          <w:szCs w:val="24"/>
        </w:rPr>
        <w:t>Alapfogalmak (bruttó súly, tárasúly, nettó súly)</w:t>
      </w:r>
    </w:p>
    <w:p w:rsidR="005C7599" w:rsidRPr="004B3F78" w:rsidRDefault="005C7599" w:rsidP="00067806">
      <w:pPr>
        <w:ind w:left="720"/>
        <w:rPr>
          <w:rFonts w:ascii="Palatino Linotype" w:hAnsi="Palatino Linotype"/>
          <w:sz w:val="24"/>
          <w:szCs w:val="24"/>
        </w:rPr>
      </w:pPr>
      <w:r w:rsidRPr="004B3F78">
        <w:rPr>
          <w:rFonts w:ascii="Palatino Linotype" w:hAnsi="Palatino Linotype"/>
          <w:sz w:val="24"/>
          <w:szCs w:val="24"/>
        </w:rPr>
        <w:t>Energia- és tápérték táblázat</w:t>
      </w:r>
    </w:p>
    <w:p w:rsidR="005C7599" w:rsidRDefault="005C7599" w:rsidP="00067806">
      <w:pPr>
        <w:ind w:left="720"/>
        <w:rPr>
          <w:rFonts w:ascii="Palatino Linotype" w:hAnsi="Palatino Linotype"/>
          <w:sz w:val="24"/>
          <w:szCs w:val="24"/>
        </w:rPr>
      </w:pPr>
      <w:r>
        <w:rPr>
          <w:rFonts w:ascii="Palatino Linotype" w:hAnsi="Palatino Linotype"/>
          <w:sz w:val="24"/>
          <w:szCs w:val="24"/>
        </w:rPr>
        <w:t>Anyaghányad-számítás</w:t>
      </w:r>
    </w:p>
    <w:p w:rsidR="005C7599" w:rsidRDefault="005C7599" w:rsidP="00067806">
      <w:pPr>
        <w:ind w:left="720"/>
        <w:rPr>
          <w:rFonts w:ascii="Palatino Linotype" w:hAnsi="Palatino Linotype"/>
          <w:sz w:val="24"/>
          <w:szCs w:val="24"/>
        </w:rPr>
      </w:pPr>
      <w:r>
        <w:rPr>
          <w:rFonts w:ascii="Palatino Linotype" w:hAnsi="Palatino Linotype"/>
          <w:sz w:val="24"/>
          <w:szCs w:val="24"/>
        </w:rPr>
        <w:t>Tömegszámítás</w:t>
      </w:r>
    </w:p>
    <w:p w:rsidR="005C7599" w:rsidRDefault="005C7599" w:rsidP="00067806">
      <w:pPr>
        <w:ind w:left="720"/>
        <w:rPr>
          <w:rFonts w:ascii="Palatino Linotype" w:hAnsi="Palatino Linotype"/>
          <w:sz w:val="24"/>
          <w:szCs w:val="24"/>
        </w:rPr>
      </w:pPr>
      <w:r>
        <w:rPr>
          <w:rFonts w:ascii="Palatino Linotype" w:hAnsi="Palatino Linotype"/>
          <w:sz w:val="24"/>
          <w:szCs w:val="24"/>
        </w:rPr>
        <w:t>Veszteség- és tömegnövekedés számítás</w:t>
      </w:r>
    </w:p>
    <w:p w:rsidR="005C7599" w:rsidRPr="000E120B" w:rsidRDefault="005C7599" w:rsidP="00A67993">
      <w:pPr>
        <w:widowControl w:val="0"/>
        <w:suppressAutoHyphens/>
        <w:rPr>
          <w:rFonts w:ascii="Palatino Linotype" w:hAnsi="Palatino Linotype" w:cs="Mangal"/>
          <w:kern w:val="1"/>
          <w:sz w:val="24"/>
          <w:szCs w:val="24"/>
          <w:lang w:eastAsia="hi-IN" w:bidi="hi-IN"/>
        </w:rPr>
      </w:pPr>
    </w:p>
    <w:p w:rsidR="005C7599" w:rsidRPr="000E120B" w:rsidRDefault="005C7599" w:rsidP="00986111">
      <w:pPr>
        <w:numPr>
          <w:ilvl w:val="2"/>
          <w:numId w:val="4"/>
        </w:numPr>
        <w:ind w:left="1225" w:hanging="505"/>
        <w:rPr>
          <w:rFonts w:ascii="Palatino Linotype" w:hAnsi="Palatino Linotype"/>
          <w:b/>
          <w:sz w:val="24"/>
          <w:szCs w:val="24"/>
        </w:rPr>
      </w:pPr>
      <w:r>
        <w:rPr>
          <w:rFonts w:ascii="Palatino Linotype" w:hAnsi="Palatino Linotype"/>
          <w:b/>
          <w:sz w:val="24"/>
          <w:szCs w:val="24"/>
        </w:rPr>
        <w:t>Létszám- és bérgazdálkodás</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12 </w:t>
      </w:r>
      <w:r w:rsidRPr="00B87D30">
        <w:rPr>
          <w:rFonts w:ascii="Palatino Linotype" w:hAnsi="Palatino Linotype"/>
          <w:b/>
          <w:i/>
          <w:sz w:val="24"/>
          <w:szCs w:val="24"/>
        </w:rPr>
        <w:t>óra</w:t>
      </w:r>
    </w:p>
    <w:p w:rsidR="005C7599" w:rsidRPr="009A291B" w:rsidRDefault="005C7599" w:rsidP="00067806">
      <w:pPr>
        <w:widowControl w:val="0"/>
        <w:suppressAutoHyphens/>
        <w:ind w:left="720"/>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Átlaglétszám számítása</w:t>
      </w:r>
    </w:p>
    <w:p w:rsidR="005C7599" w:rsidRPr="009A291B" w:rsidRDefault="005C7599" w:rsidP="00067806">
      <w:pPr>
        <w:widowControl w:val="0"/>
        <w:suppressAutoHyphens/>
        <w:ind w:left="720"/>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Munkabér költség, bérköltség közterhekkel kiszámítása</w:t>
      </w:r>
    </w:p>
    <w:p w:rsidR="005C7599" w:rsidRPr="009A291B" w:rsidRDefault="005C7599" w:rsidP="00067806">
      <w:pPr>
        <w:widowControl w:val="0"/>
        <w:suppressAutoHyphens/>
        <w:ind w:left="720"/>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Termelékenység számítása</w:t>
      </w:r>
    </w:p>
    <w:p w:rsidR="005C7599" w:rsidRPr="009A291B" w:rsidRDefault="005C7599" w:rsidP="00067806">
      <w:pPr>
        <w:widowControl w:val="0"/>
        <w:suppressAutoHyphens/>
        <w:ind w:left="720"/>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Átlagbér számítása</w:t>
      </w:r>
    </w:p>
    <w:p w:rsidR="005C7599" w:rsidRPr="009A291B" w:rsidRDefault="005C7599" w:rsidP="00067806">
      <w:pPr>
        <w:widowControl w:val="0"/>
        <w:suppressAutoHyphens/>
        <w:ind w:left="720"/>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Bérszínvonal, bérszínvonal közterhekkel</w:t>
      </w:r>
    </w:p>
    <w:p w:rsidR="005C7599" w:rsidRPr="000E120B" w:rsidRDefault="005C7599" w:rsidP="00A67993">
      <w:pPr>
        <w:widowControl w:val="0"/>
        <w:suppressAutoHyphens/>
        <w:rPr>
          <w:rFonts w:ascii="Palatino Linotype" w:hAnsi="Palatino Linotype" w:cs="Mangal"/>
          <w:kern w:val="1"/>
          <w:sz w:val="24"/>
          <w:szCs w:val="24"/>
          <w:lang w:eastAsia="hi-IN" w:bidi="hi-IN"/>
        </w:rPr>
      </w:pPr>
    </w:p>
    <w:p w:rsidR="005C7599" w:rsidRPr="00441C43" w:rsidRDefault="005C7599" w:rsidP="00986111">
      <w:pPr>
        <w:numPr>
          <w:ilvl w:val="2"/>
          <w:numId w:val="4"/>
        </w:numPr>
        <w:ind w:left="1225" w:hanging="505"/>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Árképzés</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ab/>
      </w:r>
      <w:r>
        <w:rPr>
          <w:rFonts w:ascii="Palatino Linotype" w:hAnsi="Palatino Linotype" w:cs="Mangal"/>
          <w:b/>
          <w:i/>
          <w:kern w:val="1"/>
          <w:sz w:val="24"/>
          <w:szCs w:val="24"/>
          <w:lang w:eastAsia="hi-IN" w:bidi="hi-IN"/>
        </w:rPr>
        <w:tab/>
        <w:t xml:space="preserve">24 </w:t>
      </w:r>
      <w:r w:rsidRPr="00B87D30">
        <w:rPr>
          <w:rFonts w:ascii="Palatino Linotype" w:hAnsi="Palatino Linotype" w:cs="Mangal"/>
          <w:b/>
          <w:i/>
          <w:kern w:val="1"/>
          <w:sz w:val="24"/>
          <w:szCs w:val="24"/>
          <w:lang w:eastAsia="hi-IN" w:bidi="hi-IN"/>
        </w:rPr>
        <w:t>óra</w:t>
      </w:r>
    </w:p>
    <w:p w:rsidR="005C7599" w:rsidRDefault="005C7599" w:rsidP="00067806">
      <w:pPr>
        <w:ind w:left="720"/>
        <w:rPr>
          <w:rFonts w:ascii="Palatino Linotype" w:hAnsi="Palatino Linotype"/>
          <w:sz w:val="24"/>
          <w:szCs w:val="24"/>
        </w:rPr>
      </w:pPr>
      <w:r w:rsidRPr="00270528">
        <w:rPr>
          <w:rFonts w:ascii="Palatino Linotype" w:hAnsi="Palatino Linotype"/>
          <w:sz w:val="24"/>
          <w:szCs w:val="24"/>
        </w:rPr>
        <w:t>Árkialakítás szempontjai</w:t>
      </w:r>
    </w:p>
    <w:p w:rsidR="005C7599" w:rsidRDefault="005C7599" w:rsidP="00067806">
      <w:pPr>
        <w:ind w:left="720"/>
        <w:rPr>
          <w:rFonts w:ascii="Palatino Linotype" w:hAnsi="Palatino Linotype"/>
          <w:sz w:val="24"/>
          <w:szCs w:val="24"/>
        </w:rPr>
      </w:pPr>
      <w:r>
        <w:rPr>
          <w:rFonts w:ascii="Palatino Linotype" w:hAnsi="Palatino Linotype"/>
          <w:sz w:val="24"/>
          <w:szCs w:val="24"/>
        </w:rPr>
        <w:t>Áruk és szolgáltatások árának kialakítása, sajátosságai, felépítése (bruttó és nettó ár, ÁFA, beszerzési ár, árrés, haszonkulcs)</w:t>
      </w:r>
    </w:p>
    <w:p w:rsidR="005C7599" w:rsidRDefault="005C7599" w:rsidP="00067806">
      <w:pPr>
        <w:ind w:left="720"/>
        <w:rPr>
          <w:rFonts w:ascii="Palatino Linotype" w:hAnsi="Palatino Linotype"/>
          <w:sz w:val="24"/>
          <w:szCs w:val="24"/>
        </w:rPr>
      </w:pPr>
      <w:r>
        <w:rPr>
          <w:rFonts w:ascii="Palatino Linotype" w:hAnsi="Palatino Linotype"/>
          <w:sz w:val="24"/>
          <w:szCs w:val="24"/>
        </w:rPr>
        <w:t>ÁFA számítás</w:t>
      </w:r>
    </w:p>
    <w:p w:rsidR="005C7599" w:rsidRDefault="005C7599" w:rsidP="00067806">
      <w:pPr>
        <w:ind w:left="720"/>
        <w:rPr>
          <w:rFonts w:ascii="Palatino Linotype" w:hAnsi="Palatino Linotype"/>
          <w:sz w:val="24"/>
          <w:szCs w:val="24"/>
        </w:rPr>
      </w:pPr>
      <w:r>
        <w:rPr>
          <w:rFonts w:ascii="Palatino Linotype" w:hAnsi="Palatino Linotype"/>
          <w:sz w:val="24"/>
          <w:szCs w:val="24"/>
        </w:rPr>
        <w:t>Árképzés, árkialakítás</w:t>
      </w:r>
    </w:p>
    <w:p w:rsidR="005C7599" w:rsidRDefault="005C7599" w:rsidP="00067806">
      <w:pPr>
        <w:ind w:left="720"/>
        <w:rPr>
          <w:rFonts w:ascii="Palatino Linotype" w:hAnsi="Palatino Linotype"/>
          <w:sz w:val="24"/>
          <w:szCs w:val="24"/>
        </w:rPr>
      </w:pPr>
      <w:r>
        <w:rPr>
          <w:rFonts w:ascii="Palatino Linotype" w:hAnsi="Palatino Linotype"/>
          <w:sz w:val="24"/>
          <w:szCs w:val="24"/>
        </w:rPr>
        <w:t>Árengedmény- és felárszámítás</w:t>
      </w:r>
    </w:p>
    <w:p w:rsidR="005C7599" w:rsidRDefault="005C7599" w:rsidP="00067806">
      <w:pPr>
        <w:ind w:left="720"/>
        <w:rPr>
          <w:rFonts w:ascii="Palatino Linotype" w:hAnsi="Palatino Linotype"/>
          <w:sz w:val="24"/>
          <w:szCs w:val="24"/>
        </w:rPr>
      </w:pPr>
      <w:r>
        <w:rPr>
          <w:rFonts w:ascii="Palatino Linotype" w:hAnsi="Palatino Linotype"/>
          <w:sz w:val="24"/>
          <w:szCs w:val="24"/>
        </w:rPr>
        <w:t>Ár- és bevételelemzés (árrés-szint, anyagfelhasználási-szint, haszonkulcs)</w:t>
      </w:r>
    </w:p>
    <w:p w:rsidR="005C7599" w:rsidRPr="000E120B" w:rsidRDefault="005C7599" w:rsidP="00A67993">
      <w:pPr>
        <w:widowControl w:val="0"/>
        <w:suppressAutoHyphens/>
        <w:ind w:left="1225"/>
        <w:rPr>
          <w:rFonts w:ascii="Palatino Linotype" w:hAnsi="Palatino Linotype" w:cs="Mangal"/>
          <w:kern w:val="1"/>
          <w:sz w:val="24"/>
          <w:szCs w:val="24"/>
          <w:lang w:eastAsia="hi-IN" w:bidi="hi-IN"/>
        </w:rPr>
      </w:pPr>
    </w:p>
    <w:p w:rsidR="005C7599" w:rsidRPr="00656236" w:rsidRDefault="005C7599" w:rsidP="00986111">
      <w:pPr>
        <w:numPr>
          <w:ilvl w:val="2"/>
          <w:numId w:val="4"/>
        </w:numPr>
        <w:ind w:left="1225" w:hanging="505"/>
        <w:rPr>
          <w:rFonts w:ascii="Palatino Linotype" w:hAnsi="Palatino Linotype" w:cs="Mangal"/>
          <w:i/>
          <w:kern w:val="1"/>
          <w:sz w:val="24"/>
          <w:szCs w:val="24"/>
          <w:lang w:eastAsia="hi-IN" w:bidi="hi-IN"/>
        </w:rPr>
      </w:pPr>
      <w:r>
        <w:rPr>
          <w:rFonts w:ascii="Palatino Linotype" w:hAnsi="Palatino Linotype" w:cs="Mangal"/>
          <w:b/>
          <w:kern w:val="1"/>
          <w:sz w:val="24"/>
          <w:szCs w:val="24"/>
          <w:lang w:eastAsia="hi-IN" w:bidi="hi-IN"/>
        </w:rPr>
        <w:t>Jövedelmezőség</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11</w:t>
      </w:r>
      <w:r w:rsidRPr="00656236">
        <w:rPr>
          <w:rFonts w:ascii="Palatino Linotype" w:hAnsi="Palatino Linotype" w:cs="Mangal"/>
          <w:b/>
          <w:i/>
          <w:kern w:val="1"/>
          <w:sz w:val="24"/>
          <w:szCs w:val="24"/>
          <w:lang w:eastAsia="hi-IN" w:bidi="hi-IN"/>
        </w:rPr>
        <w:t xml:space="preserve"> óra</w:t>
      </w:r>
    </w:p>
    <w:p w:rsidR="005C7599" w:rsidRPr="0026282D" w:rsidRDefault="005C7599" w:rsidP="00067806">
      <w:pPr>
        <w:ind w:left="720"/>
        <w:rPr>
          <w:rFonts w:ascii="Palatino Linotype" w:hAnsi="Palatino Linotype"/>
          <w:sz w:val="24"/>
          <w:szCs w:val="24"/>
        </w:rPr>
      </w:pPr>
      <w:r w:rsidRPr="0026282D">
        <w:rPr>
          <w:rFonts w:ascii="Palatino Linotype" w:hAnsi="Palatino Linotype"/>
          <w:sz w:val="24"/>
          <w:szCs w:val="24"/>
        </w:rPr>
        <w:t>A költség fogalma</w:t>
      </w:r>
      <w:r>
        <w:rPr>
          <w:rFonts w:ascii="Palatino Linotype" w:hAnsi="Palatino Linotype"/>
          <w:sz w:val="24"/>
          <w:szCs w:val="24"/>
        </w:rPr>
        <w:t>,</w:t>
      </w:r>
      <w:r w:rsidRPr="0026282D">
        <w:rPr>
          <w:rFonts w:ascii="Palatino Linotype" w:hAnsi="Palatino Linotype"/>
          <w:sz w:val="24"/>
          <w:szCs w:val="24"/>
        </w:rPr>
        <w:t xml:space="preserve"> fajtái és azok csoportosítása</w:t>
      </w:r>
      <w:r>
        <w:rPr>
          <w:rFonts w:ascii="Palatino Linotype" w:hAnsi="Palatino Linotype"/>
          <w:sz w:val="24"/>
          <w:szCs w:val="24"/>
        </w:rPr>
        <w:t xml:space="preserve"> (nemek szerint, bevételhez való viszonya szerint, elszámolhatóság szerint)</w:t>
      </w:r>
    </w:p>
    <w:p w:rsidR="005C7599" w:rsidRPr="0026282D" w:rsidRDefault="005C7599" w:rsidP="00067806">
      <w:pPr>
        <w:ind w:left="720"/>
        <w:rPr>
          <w:rFonts w:ascii="Palatino Linotype" w:hAnsi="Palatino Linotype"/>
          <w:sz w:val="24"/>
          <w:szCs w:val="24"/>
        </w:rPr>
      </w:pPr>
      <w:r w:rsidRPr="0026282D">
        <w:rPr>
          <w:rFonts w:ascii="Palatino Linotype" w:hAnsi="Palatino Linotype"/>
          <w:sz w:val="24"/>
          <w:szCs w:val="24"/>
        </w:rPr>
        <w:t>Költséggazdálkodás, költségelemzés (költségszint)</w:t>
      </w:r>
    </w:p>
    <w:p w:rsidR="005C7599" w:rsidRPr="0026282D" w:rsidRDefault="005C7599" w:rsidP="00067806">
      <w:pPr>
        <w:ind w:left="720"/>
        <w:rPr>
          <w:rFonts w:ascii="Palatino Linotype" w:hAnsi="Palatino Linotype"/>
          <w:sz w:val="24"/>
          <w:szCs w:val="24"/>
        </w:rPr>
      </w:pPr>
      <w:r w:rsidRPr="0026282D">
        <w:rPr>
          <w:rFonts w:ascii="Palatino Linotype" w:hAnsi="Palatino Linotype"/>
          <w:sz w:val="24"/>
          <w:szCs w:val="24"/>
        </w:rPr>
        <w:t>Az eredmény fogalma</w:t>
      </w:r>
      <w:r>
        <w:rPr>
          <w:rFonts w:ascii="Palatino Linotype" w:hAnsi="Palatino Linotype"/>
          <w:sz w:val="24"/>
          <w:szCs w:val="24"/>
        </w:rPr>
        <w:t xml:space="preserve"> (nyereség, veszteség, null szaldó / fedezeti pont)</w:t>
      </w:r>
    </w:p>
    <w:p w:rsidR="005C7599" w:rsidRPr="0026282D" w:rsidRDefault="005C7599" w:rsidP="00067806">
      <w:pPr>
        <w:ind w:left="720"/>
        <w:rPr>
          <w:rFonts w:ascii="Palatino Linotype" w:hAnsi="Palatino Linotype"/>
          <w:sz w:val="24"/>
          <w:szCs w:val="24"/>
        </w:rPr>
      </w:pPr>
      <w:r w:rsidRPr="0026282D">
        <w:rPr>
          <w:rFonts w:ascii="Palatino Linotype" w:hAnsi="Palatino Linotype"/>
          <w:sz w:val="24"/>
          <w:szCs w:val="24"/>
        </w:rPr>
        <w:t>Az eredmény-kimutatá</w:t>
      </w:r>
      <w:r>
        <w:rPr>
          <w:rFonts w:ascii="Palatino Linotype" w:hAnsi="Palatino Linotype"/>
          <w:sz w:val="24"/>
          <w:szCs w:val="24"/>
        </w:rPr>
        <w:t>s menete, jövedelmezőségi tábla készítése,</w:t>
      </w:r>
      <w:r w:rsidRPr="0026282D">
        <w:rPr>
          <w:rFonts w:ascii="Palatino Linotype" w:hAnsi="Palatino Linotype"/>
          <w:sz w:val="24"/>
          <w:szCs w:val="24"/>
        </w:rPr>
        <w:t xml:space="preserve"> az adózott és az adózatlan eredmény kiszámítása</w:t>
      </w:r>
    </w:p>
    <w:p w:rsidR="005C7599" w:rsidRPr="0026282D" w:rsidRDefault="005C7599" w:rsidP="00067806">
      <w:pPr>
        <w:ind w:left="720"/>
        <w:rPr>
          <w:rFonts w:ascii="Palatino Linotype" w:hAnsi="Palatino Linotype"/>
          <w:sz w:val="24"/>
          <w:szCs w:val="24"/>
        </w:rPr>
      </w:pPr>
      <w:r w:rsidRPr="0026282D">
        <w:rPr>
          <w:rFonts w:ascii="Palatino Linotype" w:hAnsi="Palatino Linotype"/>
          <w:sz w:val="24"/>
          <w:szCs w:val="24"/>
        </w:rPr>
        <w:t>Az eredmény elemzése (eredményszint)</w:t>
      </w:r>
    </w:p>
    <w:p w:rsidR="005C7599" w:rsidRPr="000E120B" w:rsidRDefault="005C7599" w:rsidP="00A67993">
      <w:pPr>
        <w:widowControl w:val="0"/>
        <w:suppressAutoHyphens/>
        <w:ind w:left="1225"/>
        <w:rPr>
          <w:rFonts w:ascii="Palatino Linotype" w:hAnsi="Palatino Linotype" w:cs="Mangal"/>
          <w:kern w:val="1"/>
          <w:sz w:val="24"/>
          <w:szCs w:val="24"/>
          <w:lang w:eastAsia="hi-IN" w:bidi="hi-IN"/>
        </w:rPr>
      </w:pPr>
    </w:p>
    <w:p w:rsidR="005C7599" w:rsidRPr="00656236" w:rsidRDefault="005C7599" w:rsidP="00986111">
      <w:pPr>
        <w:numPr>
          <w:ilvl w:val="2"/>
          <w:numId w:val="4"/>
        </w:numPr>
        <w:ind w:left="1225" w:hanging="505"/>
        <w:rPr>
          <w:rFonts w:ascii="Palatino Linotype" w:hAnsi="Palatino Linotype" w:cs="Mangal"/>
          <w:i/>
          <w:kern w:val="1"/>
          <w:sz w:val="24"/>
          <w:szCs w:val="24"/>
          <w:lang w:eastAsia="hi-IN" w:bidi="hi-IN"/>
        </w:rPr>
      </w:pPr>
      <w:r>
        <w:rPr>
          <w:rFonts w:ascii="Palatino Linotype" w:hAnsi="Palatino Linotype" w:cs="Mangal"/>
          <w:b/>
          <w:kern w:val="1"/>
          <w:sz w:val="24"/>
          <w:szCs w:val="24"/>
          <w:lang w:eastAsia="hi-IN" w:bidi="hi-IN"/>
        </w:rPr>
        <w:t>Készletgazdálkodás</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t>6</w:t>
      </w:r>
      <w:r w:rsidRPr="00656236">
        <w:rPr>
          <w:rFonts w:ascii="Palatino Linotype" w:hAnsi="Palatino Linotype" w:cs="Mangal"/>
          <w:b/>
          <w:i/>
          <w:kern w:val="1"/>
          <w:sz w:val="24"/>
          <w:szCs w:val="24"/>
          <w:lang w:eastAsia="hi-IN" w:bidi="hi-IN"/>
        </w:rPr>
        <w:t xml:space="preserve"> óra</w:t>
      </w:r>
    </w:p>
    <w:p w:rsidR="005C7599" w:rsidRPr="00C4299E" w:rsidRDefault="005C7599" w:rsidP="00067806">
      <w:pPr>
        <w:ind w:left="720"/>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Átlagkészlet számítási módok, azok alkalmazása (számtani átlag, súlyozott átlag, kronologikus átlag)</w:t>
      </w:r>
    </w:p>
    <w:p w:rsidR="005C7599" w:rsidRPr="00C4299E" w:rsidRDefault="005C7599" w:rsidP="00067806">
      <w:pPr>
        <w:ind w:left="720"/>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Áruforgalmi mérlegsor alkalmazása</w:t>
      </w:r>
    </w:p>
    <w:p w:rsidR="005C7599" w:rsidRPr="00C4299E" w:rsidRDefault="005C7599" w:rsidP="00067806">
      <w:pPr>
        <w:ind w:left="720"/>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Készletgazdálkodási mutatószámok alkalmazása (forgási sebesség napokba és fordulatokban)</w:t>
      </w:r>
    </w:p>
    <w:p w:rsidR="005C7599" w:rsidRPr="000E120B" w:rsidRDefault="005C7599" w:rsidP="00A67993">
      <w:pPr>
        <w:widowControl w:val="0"/>
        <w:tabs>
          <w:tab w:val="left" w:pos="709"/>
          <w:tab w:val="left" w:pos="1418"/>
          <w:tab w:val="left" w:pos="1961"/>
        </w:tabs>
        <w:suppressAutoHyphens/>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5C7599" w:rsidRPr="000E120B" w:rsidRDefault="005C7599" w:rsidP="00986111">
      <w:pPr>
        <w:numPr>
          <w:ilvl w:val="2"/>
          <w:numId w:val="4"/>
        </w:numPr>
        <w:ind w:left="1225" w:hanging="505"/>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Elszámoltatás</w:t>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ab/>
        <w:t xml:space="preserve">  6</w:t>
      </w:r>
      <w:r w:rsidRPr="005C62E8">
        <w:rPr>
          <w:rFonts w:ascii="Palatino Linotype" w:hAnsi="Palatino Linotype" w:cs="Mangal"/>
          <w:b/>
          <w:i/>
          <w:kern w:val="1"/>
          <w:sz w:val="24"/>
          <w:szCs w:val="24"/>
          <w:lang w:eastAsia="hi-IN" w:bidi="hi-IN"/>
        </w:rPr>
        <w:t xml:space="preserve"> óra</w:t>
      </w:r>
    </w:p>
    <w:p w:rsidR="005C7599" w:rsidRDefault="005C7599" w:rsidP="00067806">
      <w:pPr>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Leltárhiány, többlet értelmezése</w:t>
      </w:r>
    </w:p>
    <w:p w:rsidR="005C7599" w:rsidRDefault="005C7599" w:rsidP="00067806">
      <w:pPr>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Normalizált hiány, készen tartási veszteség értelmezése</w:t>
      </w:r>
    </w:p>
    <w:p w:rsidR="005C7599" w:rsidRDefault="005C7599" w:rsidP="00067806">
      <w:pPr>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Raktár elszámoltatása</w:t>
      </w:r>
    </w:p>
    <w:p w:rsidR="005C7599" w:rsidRDefault="005C7599" w:rsidP="00067806">
      <w:pPr>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Termelés elszámoltatása</w:t>
      </w:r>
    </w:p>
    <w:p w:rsidR="005C7599" w:rsidRDefault="005C7599" w:rsidP="00067806">
      <w:pPr>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Értékesítés elszámoltatása</w:t>
      </w:r>
    </w:p>
    <w:p w:rsidR="005C7599" w:rsidRPr="000E120B" w:rsidRDefault="005C7599" w:rsidP="00A67993">
      <w:pPr>
        <w:widowControl w:val="0"/>
        <w:suppressAutoHyphens/>
        <w:ind w:left="1225"/>
        <w:rPr>
          <w:rFonts w:ascii="Palatino Linotype" w:hAnsi="Palatino Linotype" w:cs="Mangal"/>
          <w:b/>
          <w:kern w:val="1"/>
          <w:sz w:val="24"/>
          <w:szCs w:val="24"/>
          <w:lang w:eastAsia="hi-IN" w:bidi="hi-IN"/>
        </w:rPr>
      </w:pPr>
    </w:p>
    <w:p w:rsidR="005C7599" w:rsidRPr="00B87D30" w:rsidRDefault="005C7599" w:rsidP="00986111">
      <w:pPr>
        <w:numPr>
          <w:ilvl w:val="1"/>
          <w:numId w:val="4"/>
        </w:numPr>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5C7599" w:rsidRPr="0035015F" w:rsidRDefault="005C7599" w:rsidP="00A67993">
      <w:pPr>
        <w:ind w:left="792"/>
        <w:rPr>
          <w:rFonts w:ascii="Palatino Linotype" w:hAnsi="Palatino Linotype"/>
          <w:i/>
          <w:sz w:val="24"/>
          <w:szCs w:val="24"/>
        </w:rPr>
      </w:pPr>
      <w:r w:rsidRPr="0035015F">
        <w:rPr>
          <w:rFonts w:ascii="Palatino Linotype" w:hAnsi="Palatino Linotype"/>
          <w:i/>
          <w:sz w:val="24"/>
          <w:szCs w:val="24"/>
        </w:rPr>
        <w:t>Tanterem</w:t>
      </w:r>
    </w:p>
    <w:p w:rsidR="005C7599" w:rsidRDefault="005C7599" w:rsidP="00A67993">
      <w:pPr>
        <w:pStyle w:val="Listaszerbekezds"/>
        <w:spacing w:after="0" w:line="240" w:lineRule="auto"/>
        <w:rPr>
          <w:rFonts w:ascii="Palatino Linotype" w:hAnsi="Palatino Linotype"/>
          <w:b/>
          <w:sz w:val="24"/>
          <w:szCs w:val="24"/>
        </w:rPr>
      </w:pPr>
    </w:p>
    <w:p w:rsidR="005C7599" w:rsidRDefault="005C7599" w:rsidP="00986111">
      <w:pPr>
        <w:numPr>
          <w:ilvl w:val="1"/>
          <w:numId w:val="4"/>
        </w:numPr>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5C7599" w:rsidRDefault="005C7599" w:rsidP="00067806">
      <w:pPr>
        <w:ind w:left="360"/>
        <w:rPr>
          <w:rFonts w:ascii="Palatino Linotype" w:hAnsi="Palatino Linotype"/>
          <w:b/>
          <w:i/>
          <w:sz w:val="24"/>
          <w:szCs w:val="24"/>
        </w:rPr>
      </w:pPr>
    </w:p>
    <w:p w:rsidR="005C7599" w:rsidRPr="00DA330E" w:rsidRDefault="005C7599" w:rsidP="00D5388A">
      <w:pPr>
        <w:widowControl w:val="0"/>
        <w:numPr>
          <w:ilvl w:val="2"/>
          <w:numId w:val="4"/>
        </w:numPr>
        <w:suppressAutoHyphens/>
        <w:rPr>
          <w:rFonts w:ascii="Palatino Linotype" w:hAnsi="Palatino Linotype"/>
          <w:b/>
          <w:i/>
          <w:sz w:val="24"/>
          <w:szCs w:val="24"/>
        </w:rPr>
      </w:pPr>
      <w:r w:rsidRPr="00DA330E">
        <w:rPr>
          <w:rFonts w:ascii="Palatino Linotype" w:hAnsi="Palatino Linotype"/>
          <w:b/>
          <w:i/>
          <w:sz w:val="24"/>
          <w:szCs w:val="24"/>
        </w:rPr>
        <w:t>A tantárgy elsajátítása során alkalmazható sajátos módszerek(ajánlás</w:t>
      </w:r>
      <w:r w:rsidRPr="00052C8D">
        <w:rPr>
          <w:rFonts w:ascii="Palatino Linotype" w:hAnsi="Palatino Linotype"/>
          <w:b/>
          <w:i/>
          <w:sz w:val="24"/>
          <w:szCs w:val="24"/>
        </w:rPr>
        <w:t>)</w:t>
      </w:r>
      <w:r w:rsidRPr="00DA330E">
        <w:rPr>
          <w:rFonts w:ascii="Palatino Linotype" w:hAnsi="Palatino Linotype"/>
          <w:b/>
          <w:i/>
          <w:sz w:val="24"/>
          <w:szCs w:val="24"/>
        </w:rPr>
        <w:t xml:space="preserve"> </w:t>
      </w:r>
    </w:p>
    <w:tbl>
      <w:tblPr>
        <w:tblW w:w="9285" w:type="dxa"/>
        <w:tblCellMar>
          <w:left w:w="0" w:type="dxa"/>
          <w:right w:w="0" w:type="dxa"/>
        </w:tblCellMar>
        <w:tblLook w:val="00A0" w:firstRow="1" w:lastRow="0" w:firstColumn="1" w:lastColumn="0" w:noHBand="0" w:noVBand="0"/>
      </w:tblPr>
      <w:tblGrid>
        <w:gridCol w:w="994"/>
        <w:gridCol w:w="2798"/>
        <w:gridCol w:w="945"/>
        <w:gridCol w:w="945"/>
        <w:gridCol w:w="945"/>
        <w:gridCol w:w="2658"/>
      </w:tblGrid>
      <w:tr w:rsidR="005C7599" w:rsidRPr="0035015F">
        <w:tc>
          <w:tcPr>
            <w:tcW w:w="994"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b/>
                <w:bCs/>
                <w:sz w:val="20"/>
                <w:szCs w:val="20"/>
              </w:rPr>
              <w:t>Sorszám</w:t>
            </w:r>
          </w:p>
        </w:tc>
        <w:tc>
          <w:tcPr>
            <w:tcW w:w="279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b/>
                <w:bCs/>
                <w:sz w:val="20"/>
                <w:szCs w:val="20"/>
              </w:rPr>
              <w:t>Alkalmazott oktatási</w:t>
            </w:r>
          </w:p>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b/>
                <w:bCs/>
                <w:sz w:val="20"/>
                <w:szCs w:val="20"/>
              </w:rPr>
              <w:t>módszer neve</w:t>
            </w:r>
          </w:p>
        </w:tc>
        <w:tc>
          <w:tcPr>
            <w:tcW w:w="2835"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b/>
                <w:bCs/>
                <w:sz w:val="20"/>
                <w:szCs w:val="20"/>
              </w:rPr>
              <w:t>A tanulói tevékenység szervezeti kerete</w:t>
            </w:r>
          </w:p>
        </w:tc>
        <w:tc>
          <w:tcPr>
            <w:tcW w:w="26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b/>
                <w:bCs/>
                <w:sz w:val="20"/>
                <w:szCs w:val="20"/>
              </w:rPr>
              <w:t xml:space="preserve">Alkalmazandó eszközök és felszerelések (SZVK 6. pont lebontása, </w:t>
            </w:r>
            <w:r w:rsidRPr="0035015F">
              <w:rPr>
                <w:rFonts w:ascii="Palatino Linotype" w:hAnsi="Palatino Linotype" w:cs="Arial"/>
                <w:b/>
                <w:bCs/>
                <w:sz w:val="20"/>
                <w:szCs w:val="20"/>
              </w:rPr>
              <w:lastRenderedPageBreak/>
              <w:t>pontosítása)</w:t>
            </w:r>
          </w:p>
        </w:tc>
      </w:tr>
      <w:tr w:rsidR="005C7599" w:rsidRPr="0035015F">
        <w:tc>
          <w:tcPr>
            <w:tcW w:w="0" w:type="auto"/>
            <w:vMerge/>
            <w:tcBorders>
              <w:top w:val="single" w:sz="8" w:space="0" w:color="auto"/>
              <w:left w:val="single" w:sz="8" w:space="0" w:color="auto"/>
              <w:bottom w:val="single" w:sz="8" w:space="0" w:color="auto"/>
              <w:right w:val="single" w:sz="8" w:space="0" w:color="auto"/>
            </w:tcBorders>
            <w:vAlign w:val="center"/>
          </w:tcPr>
          <w:p w:rsidR="005C7599" w:rsidRPr="0035015F" w:rsidRDefault="005C7599" w:rsidP="005D1E25">
            <w:pPr>
              <w:rPr>
                <w:rFonts w:ascii="Arial" w:hAnsi="Arial" w:cs="Arial"/>
                <w:sz w:val="20"/>
                <w:szCs w:val="20"/>
              </w:rPr>
            </w:pPr>
          </w:p>
        </w:tc>
        <w:tc>
          <w:tcPr>
            <w:tcW w:w="0" w:type="auto"/>
            <w:vMerge/>
            <w:tcBorders>
              <w:top w:val="single" w:sz="8" w:space="0" w:color="auto"/>
              <w:left w:val="nil"/>
              <w:bottom w:val="single" w:sz="8" w:space="0" w:color="auto"/>
              <w:right w:val="single" w:sz="8" w:space="0" w:color="auto"/>
            </w:tcBorders>
            <w:vAlign w:val="center"/>
          </w:tcPr>
          <w:p w:rsidR="005C7599" w:rsidRPr="0035015F" w:rsidRDefault="005C7599" w:rsidP="005D1E25">
            <w:pPr>
              <w:rPr>
                <w:rFonts w:ascii="Arial" w:hAnsi="Arial" w:cs="Arial"/>
                <w:sz w:val="20"/>
                <w:szCs w:val="20"/>
              </w:rPr>
            </w:pP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b/>
                <w:bCs/>
                <w:sz w:val="20"/>
                <w:szCs w:val="20"/>
              </w:rPr>
              <w:t>egyéni</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b/>
                <w:bCs/>
                <w:sz w:val="20"/>
                <w:szCs w:val="20"/>
              </w:rPr>
              <w:t>csoport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b/>
                <w:bCs/>
                <w:sz w:val="20"/>
                <w:szCs w:val="20"/>
              </w:rPr>
              <w:t>osztály</w:t>
            </w:r>
          </w:p>
        </w:tc>
        <w:tc>
          <w:tcPr>
            <w:tcW w:w="0" w:type="auto"/>
            <w:vMerge/>
            <w:tcBorders>
              <w:top w:val="single" w:sz="8" w:space="0" w:color="auto"/>
              <w:left w:val="nil"/>
              <w:bottom w:val="single" w:sz="8" w:space="0" w:color="auto"/>
              <w:right w:val="single" w:sz="8" w:space="0" w:color="auto"/>
            </w:tcBorders>
            <w:vAlign w:val="center"/>
          </w:tcPr>
          <w:p w:rsidR="005C7599" w:rsidRPr="0035015F" w:rsidRDefault="005C7599" w:rsidP="005D1E25">
            <w:pPr>
              <w:rPr>
                <w:rFonts w:ascii="Arial" w:hAnsi="Arial" w:cs="Arial"/>
                <w:sz w:val="20"/>
                <w:szCs w:val="20"/>
              </w:rPr>
            </w:pPr>
          </w:p>
        </w:tc>
      </w:tr>
      <w:tr w:rsidR="005C7599" w:rsidRPr="0035015F">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lastRenderedPageBreak/>
              <w:t>1.1</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magyarázat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1.2.</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kiselőadás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1.3.</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megbeszélés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1.4.</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vita</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1.5.</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szemléltetés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1.6.</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projekt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1.7.</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kooperatív tanulás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1.8.</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szimuláció</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1.9.</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szerepjáték</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rPr>
          <w:trHeight w:val="418"/>
        </w:trPr>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1.10.</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házi feladat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Palatino Linotype" w:hAnsi="Palatino Linotype" w:cs="Arial"/>
                <w:sz w:val="20"/>
                <w:szCs w:val="20"/>
              </w:rPr>
            </w:pPr>
            <w:r w:rsidRPr="0035015F">
              <w:rPr>
                <w:rFonts w:ascii="Palatino Linotype" w:hAnsi="Palatino Linotype" w:cs="Arial"/>
                <w:sz w:val="20"/>
                <w:szCs w:val="20"/>
              </w:rPr>
              <w:t>1.11</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rPr>
                <w:rFonts w:ascii="Palatino Linotype" w:hAnsi="Palatino Linotype" w:cs="Arial"/>
                <w:sz w:val="20"/>
                <w:szCs w:val="20"/>
              </w:rPr>
            </w:pPr>
            <w:r w:rsidRPr="0035015F">
              <w:rPr>
                <w:rFonts w:ascii="Palatino Linotype" w:hAnsi="Palatino Linotype" w:cs="Arial"/>
                <w:sz w:val="20"/>
                <w:szCs w:val="20"/>
              </w:rPr>
              <w:t>gyűjtőmunka</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Palatino Linotype" w:hAnsi="Palatino Linotype" w:cs="Arial"/>
                <w:sz w:val="20"/>
                <w:szCs w:val="20"/>
              </w:rPr>
            </w:pPr>
            <w:r w:rsidRPr="0035015F">
              <w:rPr>
                <w:rFonts w:ascii="Palatino Linotype" w:hAnsi="Palatino Linotype" w:cs="Arial"/>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Palatino Linotype" w:hAnsi="Palatino Linotype" w:cs="Arial"/>
                <w:sz w:val="20"/>
                <w:szCs w:val="20"/>
              </w:rPr>
            </w:pPr>
            <w:r w:rsidRPr="0035015F">
              <w:rPr>
                <w:rFonts w:ascii="Palatino Linotype" w:hAnsi="Palatino Linotype" w:cs="Arial"/>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Palatino Linotype" w:hAnsi="Palatino Linotype" w:cs="Arial"/>
                <w:sz w:val="20"/>
                <w:szCs w:val="20"/>
              </w:rPr>
            </w:pP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Arial" w:hAnsi="Arial" w:cs="Arial"/>
                <w:sz w:val="20"/>
                <w:szCs w:val="20"/>
              </w:rPr>
              <w:t>-</w:t>
            </w:r>
          </w:p>
        </w:tc>
      </w:tr>
      <w:tr w:rsidR="005C7599" w:rsidRPr="0035015F">
        <w:trPr>
          <w:trHeight w:val="413"/>
        </w:trPr>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Palatino Linotype" w:hAnsi="Palatino Linotype" w:cs="Arial"/>
                <w:sz w:val="20"/>
                <w:szCs w:val="20"/>
              </w:rPr>
            </w:pPr>
            <w:r w:rsidRPr="0035015F">
              <w:rPr>
                <w:rFonts w:ascii="Palatino Linotype" w:hAnsi="Palatino Linotype" w:cs="Arial"/>
                <w:sz w:val="20"/>
                <w:szCs w:val="20"/>
              </w:rPr>
              <w:t>1.12</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rPr>
                <w:rFonts w:ascii="Palatino Linotype" w:hAnsi="Palatino Linotype" w:cs="Arial"/>
                <w:sz w:val="20"/>
                <w:szCs w:val="20"/>
              </w:rPr>
            </w:pPr>
            <w:r w:rsidRPr="0035015F">
              <w:rPr>
                <w:rFonts w:ascii="Palatino Linotype" w:hAnsi="Palatino Linotype" w:cs="Arial"/>
                <w:sz w:val="20"/>
                <w:szCs w:val="20"/>
              </w:rPr>
              <w:t>portfólió készítés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Palatino Linotype" w:hAnsi="Palatino Linotype" w:cs="Arial"/>
                <w:sz w:val="20"/>
                <w:szCs w:val="20"/>
              </w:rPr>
            </w:pPr>
            <w:r w:rsidRPr="0035015F">
              <w:rPr>
                <w:rFonts w:ascii="Palatino Linotype" w:hAnsi="Palatino Linotype" w:cs="Arial"/>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Palatino Linotype" w:hAnsi="Palatino Linotype" w:cs="Arial"/>
                <w:sz w:val="20"/>
                <w:szCs w:val="20"/>
              </w:rPr>
            </w:pPr>
            <w:r w:rsidRPr="0035015F">
              <w:rPr>
                <w:rFonts w:ascii="Palatino Linotype" w:hAnsi="Palatino Linotype" w:cs="Arial"/>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Palatino Linotype" w:hAnsi="Palatino Linotype" w:cs="Arial"/>
                <w:sz w:val="20"/>
                <w:szCs w:val="20"/>
              </w:rPr>
            </w:pP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Arial" w:hAnsi="Arial" w:cs="Arial"/>
                <w:sz w:val="20"/>
                <w:szCs w:val="20"/>
              </w:rPr>
              <w:t>-</w:t>
            </w:r>
          </w:p>
        </w:tc>
      </w:tr>
      <w:tr w:rsidR="005C7599" w:rsidRPr="0035015F">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1.13.</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irányított manuális tevékenység</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Arial" w:hAnsi="Arial" w:cs="Arial"/>
                <w:sz w:val="20"/>
                <w:szCs w:val="20"/>
              </w:rPr>
              <w:t>-</w:t>
            </w:r>
          </w:p>
        </w:tc>
      </w:tr>
    </w:tbl>
    <w:p w:rsidR="005C7599" w:rsidRPr="00DA330E" w:rsidRDefault="005C7599" w:rsidP="005D1E25">
      <w:pPr>
        <w:widowControl w:val="0"/>
        <w:suppressAutoHyphens/>
        <w:rPr>
          <w:rFonts w:ascii="Palatino Linotype" w:hAnsi="Palatino Linotype"/>
          <w:b/>
          <w:i/>
          <w:sz w:val="24"/>
          <w:szCs w:val="24"/>
        </w:rPr>
      </w:pPr>
    </w:p>
    <w:p w:rsidR="005C7599" w:rsidRDefault="005C7599" w:rsidP="00D5388A">
      <w:pPr>
        <w:pStyle w:val="Listaszerbekezds"/>
        <w:numPr>
          <w:ilvl w:val="2"/>
          <w:numId w:val="4"/>
        </w:numPr>
        <w:spacing w:after="0" w:line="240" w:lineRule="auto"/>
        <w:rPr>
          <w:rFonts w:ascii="Palatino Linotype" w:hAnsi="Palatino Linotype"/>
          <w:b/>
          <w:i/>
          <w:sz w:val="24"/>
          <w:szCs w:val="24"/>
        </w:rPr>
      </w:pPr>
      <w:r w:rsidRPr="00DA330E">
        <w:rPr>
          <w:rFonts w:ascii="Palatino Linotype" w:hAnsi="Palatino Linotype"/>
          <w:b/>
          <w:i/>
          <w:sz w:val="24"/>
          <w:szCs w:val="24"/>
        </w:rPr>
        <w:t>A tantárgy elsajátítása során alkalmazható tanulói tevékenységformák (ajánlás</w:t>
      </w:r>
      <w:r w:rsidRPr="00052C8D">
        <w:rPr>
          <w:rFonts w:ascii="Palatino Linotype" w:hAnsi="Palatino Linotype"/>
          <w:b/>
          <w:i/>
          <w:sz w:val="24"/>
          <w:szCs w:val="24"/>
        </w:rPr>
        <w:t>)</w:t>
      </w:r>
    </w:p>
    <w:tbl>
      <w:tblPr>
        <w:tblW w:w="9015" w:type="dxa"/>
        <w:tblCellMar>
          <w:left w:w="0" w:type="dxa"/>
          <w:right w:w="0" w:type="dxa"/>
        </w:tblCellMar>
        <w:tblLook w:val="00A0" w:firstRow="1" w:lastRow="0" w:firstColumn="1" w:lastColumn="0" w:noHBand="0" w:noVBand="0"/>
      </w:tblPr>
      <w:tblGrid>
        <w:gridCol w:w="759"/>
        <w:gridCol w:w="2849"/>
        <w:gridCol w:w="1075"/>
        <w:gridCol w:w="1231"/>
        <w:gridCol w:w="1209"/>
        <w:gridCol w:w="1892"/>
      </w:tblGrid>
      <w:tr w:rsidR="005C7599" w:rsidRPr="0035015F">
        <w:tc>
          <w:tcPr>
            <w:tcW w:w="759" w:type="dxa"/>
            <w:vMerge w:val="restar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b/>
                <w:bCs/>
                <w:sz w:val="20"/>
                <w:szCs w:val="20"/>
              </w:rPr>
              <w:t>Sor-szám</w:t>
            </w:r>
          </w:p>
        </w:tc>
        <w:tc>
          <w:tcPr>
            <w:tcW w:w="2849" w:type="dxa"/>
            <w:vMerge w:val="restar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b/>
                <w:bCs/>
                <w:sz w:val="20"/>
                <w:szCs w:val="20"/>
              </w:rPr>
              <w:t>Tanulói tevékenységforma</w:t>
            </w:r>
          </w:p>
        </w:tc>
        <w:tc>
          <w:tcPr>
            <w:tcW w:w="3515" w:type="dxa"/>
            <w:gridSpan w:val="3"/>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b/>
                <w:bCs/>
                <w:sz w:val="20"/>
                <w:szCs w:val="20"/>
              </w:rPr>
              <w:t>Tanulói tevékenység szervezési kerete</w:t>
            </w:r>
          </w:p>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b/>
                <w:bCs/>
                <w:sz w:val="20"/>
                <w:szCs w:val="20"/>
              </w:rPr>
              <w:t>(differenciálási módok)</w:t>
            </w:r>
          </w:p>
        </w:tc>
        <w:tc>
          <w:tcPr>
            <w:tcW w:w="1892" w:type="dxa"/>
            <w:vMerge w:val="restar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b/>
                <w:bCs/>
                <w:sz w:val="20"/>
                <w:szCs w:val="20"/>
              </w:rPr>
              <w:t>Alkalmazandó eszközök és felszerelések (SZVK 6. pont lebontása, pontosítása)</w:t>
            </w:r>
          </w:p>
        </w:tc>
      </w:tr>
      <w:tr w:rsidR="005C7599" w:rsidRPr="0035015F">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tcPr>
          <w:p w:rsidR="005C7599" w:rsidRPr="0035015F" w:rsidRDefault="005C7599" w:rsidP="005D1E25">
            <w:pPr>
              <w:rPr>
                <w:rFonts w:ascii="Arial" w:hAnsi="Arial" w:cs="Arial"/>
                <w:sz w:val="20"/>
                <w:szCs w:val="20"/>
              </w:rPr>
            </w:pPr>
          </w:p>
        </w:tc>
        <w:tc>
          <w:tcPr>
            <w:tcW w:w="0" w:type="auto"/>
            <w:vMerge/>
            <w:tcBorders>
              <w:top w:val="single" w:sz="8" w:space="0" w:color="auto"/>
              <w:left w:val="nil"/>
              <w:bottom w:val="single" w:sz="8" w:space="0" w:color="auto"/>
              <w:right w:val="single" w:sz="8" w:space="0" w:color="auto"/>
            </w:tcBorders>
            <w:shd w:val="clear" w:color="auto" w:fill="FFFFFF"/>
            <w:vAlign w:val="center"/>
          </w:tcPr>
          <w:p w:rsidR="005C7599" w:rsidRPr="0035015F" w:rsidRDefault="005C7599" w:rsidP="005D1E25">
            <w:pPr>
              <w:rPr>
                <w:rFonts w:ascii="Arial" w:hAnsi="Arial" w:cs="Arial"/>
                <w:sz w:val="20"/>
                <w:szCs w:val="20"/>
              </w:rPr>
            </w:pP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ind w:left="113" w:right="113"/>
              <w:jc w:val="center"/>
              <w:rPr>
                <w:rFonts w:ascii="Arial" w:hAnsi="Arial" w:cs="Arial"/>
                <w:sz w:val="20"/>
                <w:szCs w:val="20"/>
              </w:rPr>
            </w:pPr>
            <w:r w:rsidRPr="0035015F">
              <w:rPr>
                <w:rFonts w:ascii="Palatino Linotype" w:hAnsi="Palatino Linotype" w:cs="Arial"/>
                <w:b/>
                <w:bCs/>
                <w:sz w:val="20"/>
                <w:szCs w:val="20"/>
              </w:rPr>
              <w:t>Egyéni</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ind w:left="113" w:right="113"/>
              <w:jc w:val="center"/>
              <w:rPr>
                <w:rFonts w:ascii="Arial" w:hAnsi="Arial" w:cs="Arial"/>
                <w:sz w:val="20"/>
                <w:szCs w:val="20"/>
              </w:rPr>
            </w:pPr>
            <w:r w:rsidRPr="0035015F">
              <w:rPr>
                <w:rFonts w:ascii="Palatino Linotype" w:hAnsi="Palatino Linotype" w:cs="Arial"/>
                <w:b/>
                <w:bCs/>
                <w:sz w:val="20"/>
                <w:szCs w:val="20"/>
              </w:rPr>
              <w:t>Csoport-</w:t>
            </w:r>
          </w:p>
          <w:p w:rsidR="005C7599" w:rsidRPr="0035015F" w:rsidRDefault="005C7599" w:rsidP="005D1E25">
            <w:pPr>
              <w:ind w:left="113" w:right="113"/>
              <w:jc w:val="center"/>
              <w:rPr>
                <w:rFonts w:ascii="Arial" w:hAnsi="Arial" w:cs="Arial"/>
                <w:sz w:val="20"/>
                <w:szCs w:val="20"/>
              </w:rPr>
            </w:pPr>
            <w:r w:rsidRPr="0035015F">
              <w:rPr>
                <w:rFonts w:ascii="Palatino Linotype" w:hAnsi="Palatino Linotype" w:cs="Arial"/>
                <w:b/>
                <w:bCs/>
                <w:sz w:val="20"/>
                <w:szCs w:val="20"/>
              </w:rPr>
              <w:t>bontás</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ind w:left="113" w:right="113"/>
              <w:jc w:val="center"/>
              <w:rPr>
                <w:rFonts w:ascii="Arial" w:hAnsi="Arial" w:cs="Arial"/>
                <w:sz w:val="20"/>
                <w:szCs w:val="20"/>
              </w:rPr>
            </w:pPr>
            <w:r w:rsidRPr="0035015F">
              <w:rPr>
                <w:rFonts w:ascii="Palatino Linotype" w:hAnsi="Palatino Linotype" w:cs="Arial"/>
                <w:b/>
                <w:bCs/>
                <w:sz w:val="20"/>
                <w:szCs w:val="20"/>
              </w:rPr>
              <w:t>Osztály-</w:t>
            </w:r>
          </w:p>
          <w:p w:rsidR="005C7599" w:rsidRPr="0035015F" w:rsidRDefault="005C7599" w:rsidP="005D1E25">
            <w:pPr>
              <w:ind w:left="113" w:right="113"/>
              <w:jc w:val="center"/>
              <w:rPr>
                <w:rFonts w:ascii="Arial" w:hAnsi="Arial" w:cs="Arial"/>
                <w:sz w:val="20"/>
                <w:szCs w:val="20"/>
              </w:rPr>
            </w:pPr>
            <w:r w:rsidRPr="0035015F">
              <w:rPr>
                <w:rFonts w:ascii="Palatino Linotype" w:hAnsi="Palatino Linotype" w:cs="Arial"/>
                <w:b/>
                <w:bCs/>
                <w:sz w:val="20"/>
                <w:szCs w:val="20"/>
              </w:rPr>
              <w:t>keret</w:t>
            </w:r>
          </w:p>
        </w:tc>
        <w:tc>
          <w:tcPr>
            <w:tcW w:w="0" w:type="auto"/>
            <w:vMerge/>
            <w:tcBorders>
              <w:top w:val="single" w:sz="8" w:space="0" w:color="auto"/>
              <w:left w:val="nil"/>
              <w:bottom w:val="single" w:sz="8" w:space="0" w:color="auto"/>
              <w:right w:val="single" w:sz="8" w:space="0" w:color="auto"/>
            </w:tcBorders>
            <w:shd w:val="clear" w:color="auto" w:fill="FFFFFF"/>
            <w:vAlign w:val="center"/>
          </w:tcPr>
          <w:p w:rsidR="005C7599" w:rsidRPr="0035015F" w:rsidRDefault="005C7599" w:rsidP="005D1E25">
            <w:pPr>
              <w:rPr>
                <w:rFonts w:ascii="Arial" w:hAnsi="Arial" w:cs="Arial"/>
                <w:sz w:val="20"/>
                <w:szCs w:val="20"/>
              </w:rPr>
            </w:pPr>
          </w:p>
        </w:tc>
      </w:tr>
      <w:tr w:rsidR="005C7599" w:rsidRPr="0035015F">
        <w:tc>
          <w:tcPr>
            <w:tcW w:w="759"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b/>
                <w:bCs/>
                <w:sz w:val="20"/>
                <w:szCs w:val="20"/>
              </w:rPr>
              <w:t>1.</w:t>
            </w:r>
          </w:p>
        </w:tc>
        <w:tc>
          <w:tcPr>
            <w:tcW w:w="284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b/>
                <w:bCs/>
                <w:sz w:val="20"/>
                <w:szCs w:val="20"/>
              </w:rPr>
              <w:t>Információ feldolgozó tevékenységek</w:t>
            </w:r>
          </w:p>
        </w:tc>
        <w:tc>
          <w:tcPr>
            <w:tcW w:w="1075"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231"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20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rPr>
          <w:trHeight w:val="791"/>
        </w:trPr>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1.1.</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Olvasott szöveg önálló feldolgozása</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1.2.</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Olvasott szöveg feladattal vezetett feldolgozása</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x</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rPr>
          <w:trHeight w:val="737"/>
        </w:trPr>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1.3.</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Olvasott szöveg feldolgozása jegyzeteléssel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1.4.</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Információk önálló rendszerezése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759"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1.5.</w:t>
            </w:r>
          </w:p>
        </w:tc>
        <w:tc>
          <w:tcPr>
            <w:tcW w:w="2849"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Információk feladattal vezetett rendszerezése</w:t>
            </w:r>
          </w:p>
        </w:tc>
        <w:tc>
          <w:tcPr>
            <w:tcW w:w="1075"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x</w:t>
            </w:r>
          </w:p>
        </w:tc>
        <w:tc>
          <w:tcPr>
            <w:tcW w:w="1231"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x</w:t>
            </w:r>
          </w:p>
        </w:tc>
        <w:tc>
          <w:tcPr>
            <w:tcW w:w="1209"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892"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759"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b/>
                <w:bCs/>
                <w:sz w:val="20"/>
                <w:szCs w:val="20"/>
              </w:rPr>
              <w:t>2.</w:t>
            </w:r>
          </w:p>
        </w:tc>
        <w:tc>
          <w:tcPr>
            <w:tcW w:w="284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b/>
                <w:bCs/>
                <w:sz w:val="20"/>
                <w:szCs w:val="20"/>
              </w:rPr>
              <w:t>Ismeretalkalmazási gyakorló tevékenységek, feladatok</w:t>
            </w:r>
          </w:p>
        </w:tc>
        <w:tc>
          <w:tcPr>
            <w:tcW w:w="1075"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231"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20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2.1.</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Írásos elemzések készítése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2.2.</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Leírás készítése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2.3.</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Válaszolás írásban mondatszintű kérdésekre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x</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2.4.</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Tesztfeladat megoldása</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x</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2.5.</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Szöveges előadás egyéni felkészüléssel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lastRenderedPageBreak/>
              <w:t>2.6.</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Tapasztalatok utólagos ismertetése szóban</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2.7.</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Tapasztalatok helyszíni ismertetése szóban</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759"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b/>
                <w:bCs/>
                <w:sz w:val="20"/>
                <w:szCs w:val="20"/>
              </w:rPr>
              <w:t>3.</w:t>
            </w:r>
          </w:p>
        </w:tc>
        <w:tc>
          <w:tcPr>
            <w:tcW w:w="284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b/>
                <w:bCs/>
                <w:sz w:val="20"/>
                <w:szCs w:val="20"/>
              </w:rPr>
              <w:t>Csoportos munkaformák körében</w:t>
            </w:r>
          </w:p>
        </w:tc>
        <w:tc>
          <w:tcPr>
            <w:tcW w:w="1075"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231"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20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3.1.</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Feladattal vezetett kiscsoportos szövegfeldolgozás</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3.2.</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Információk rendszerezése mozaikfeladattal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x</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3.3.</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Kiscsoportos szakmai munkavégzés irányítással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3.4.</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Csoportos helyzetgyakorlat</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3.5.</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Csoportos versenyjáték</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bl>
    <w:p w:rsidR="005C7599" w:rsidRDefault="005C7599" w:rsidP="00A67993">
      <w:pPr>
        <w:widowControl w:val="0"/>
        <w:suppressAutoHyphens/>
        <w:jc w:val="both"/>
        <w:rPr>
          <w:rFonts w:ascii="Palatino Linotype" w:hAnsi="Palatino Linotype" w:cs="Mangal"/>
          <w:iCs/>
          <w:kern w:val="1"/>
          <w:sz w:val="24"/>
          <w:szCs w:val="24"/>
          <w:lang w:eastAsia="hi-IN" w:bidi="hi-IN"/>
        </w:rPr>
      </w:pPr>
    </w:p>
    <w:p w:rsidR="005C7599" w:rsidRPr="000E120B" w:rsidRDefault="005C7599" w:rsidP="00A67993">
      <w:pPr>
        <w:widowControl w:val="0"/>
        <w:suppressAutoHyphens/>
        <w:jc w:val="both"/>
        <w:rPr>
          <w:rFonts w:ascii="Palatino Linotype" w:hAnsi="Palatino Linotype" w:cs="Mangal"/>
          <w:iCs/>
          <w:kern w:val="1"/>
          <w:sz w:val="24"/>
          <w:szCs w:val="24"/>
          <w:lang w:eastAsia="hi-IN" w:bidi="hi-IN"/>
        </w:rPr>
      </w:pPr>
    </w:p>
    <w:p w:rsidR="005C7599" w:rsidRPr="00280858" w:rsidRDefault="005C7599" w:rsidP="0035015F">
      <w:pPr>
        <w:numPr>
          <w:ilvl w:val="1"/>
          <w:numId w:val="4"/>
        </w:numPr>
        <w:tabs>
          <w:tab w:val="clear" w:pos="792"/>
        </w:tabs>
        <w:autoSpaceDE w:val="0"/>
        <w:autoSpaceDN w:val="0"/>
        <w:adjustRightInd w:val="0"/>
        <w:ind w:left="284" w:firstLine="0"/>
        <w:rPr>
          <w:rFonts w:ascii="Palatino Linotype" w:hAnsi="Palatino Linotype" w:cs="TimesNewRomanPSMT"/>
          <w:sz w:val="24"/>
          <w:szCs w:val="24"/>
          <w:lang w:bidi="hi-IN"/>
        </w:rPr>
      </w:pPr>
      <w:r w:rsidRPr="00280858">
        <w:rPr>
          <w:rFonts w:ascii="Palatino Linotype" w:hAnsi="Palatino Linotype"/>
          <w:b/>
          <w:sz w:val="24"/>
          <w:szCs w:val="24"/>
        </w:rPr>
        <w:t>A tantárgy értékelésének módja</w:t>
      </w:r>
    </w:p>
    <w:p w:rsidR="005C7599" w:rsidRPr="00BA5867" w:rsidRDefault="005C7599" w:rsidP="0035015F">
      <w:pPr>
        <w:ind w:left="284"/>
        <w:rPr>
          <w:rFonts w:ascii="Palatino Linotype" w:hAnsi="Palatino Linotype"/>
          <w:sz w:val="24"/>
          <w:szCs w:val="24"/>
        </w:rPr>
      </w:pPr>
      <w:r>
        <w:rPr>
          <w:rFonts w:ascii="Palatino Linotype" w:hAnsi="Palatino Linotype"/>
          <w:sz w:val="24"/>
          <w:szCs w:val="24"/>
        </w:rPr>
        <w:t>A nemzeti köznevelésről szóló 2011. évi CXC. törvény 54. § (2) a) pontja szerinti értékeléssel.</w:t>
      </w:r>
    </w:p>
    <w:p w:rsidR="005C7599" w:rsidRDefault="005C7599" w:rsidP="004562FC">
      <w:pPr>
        <w:widowControl w:val="0"/>
        <w:suppressAutoHyphens/>
        <w:jc w:val="center"/>
        <w:rPr>
          <w:rFonts w:ascii="Palatino Linotype" w:hAnsi="Palatino Linotype"/>
          <w:b/>
          <w:sz w:val="44"/>
          <w:szCs w:val="44"/>
        </w:rPr>
      </w:pPr>
      <w:r>
        <w:rPr>
          <w:rFonts w:ascii="Palatino Linotype" w:hAnsi="Palatino Linotype"/>
          <w:b/>
          <w:sz w:val="44"/>
          <w:szCs w:val="44"/>
        </w:rPr>
        <w:br w:type="page"/>
      </w:r>
    </w:p>
    <w:p w:rsidR="005C7599" w:rsidRDefault="005C7599" w:rsidP="004562FC">
      <w:pPr>
        <w:widowControl w:val="0"/>
        <w:suppressAutoHyphens/>
        <w:jc w:val="center"/>
        <w:rPr>
          <w:rFonts w:ascii="Palatino Linotype" w:hAnsi="Palatino Linotype"/>
          <w:b/>
          <w:sz w:val="44"/>
          <w:szCs w:val="44"/>
        </w:rPr>
      </w:pPr>
    </w:p>
    <w:p w:rsidR="005C7599" w:rsidRDefault="005C7599" w:rsidP="004562FC">
      <w:pPr>
        <w:widowControl w:val="0"/>
        <w:suppressAutoHyphens/>
        <w:jc w:val="center"/>
        <w:rPr>
          <w:rFonts w:ascii="Palatino Linotype" w:hAnsi="Palatino Linotype"/>
          <w:b/>
          <w:sz w:val="44"/>
          <w:szCs w:val="44"/>
        </w:rPr>
      </w:pPr>
    </w:p>
    <w:p w:rsidR="005C7599" w:rsidRDefault="005C7599" w:rsidP="004562FC">
      <w:pPr>
        <w:widowControl w:val="0"/>
        <w:suppressAutoHyphens/>
        <w:jc w:val="center"/>
        <w:rPr>
          <w:rFonts w:ascii="Palatino Linotype" w:hAnsi="Palatino Linotype"/>
          <w:b/>
          <w:sz w:val="44"/>
          <w:szCs w:val="44"/>
        </w:rPr>
      </w:pPr>
    </w:p>
    <w:p w:rsidR="005C7599" w:rsidRDefault="005C7599" w:rsidP="004562FC">
      <w:pPr>
        <w:widowControl w:val="0"/>
        <w:suppressAutoHyphens/>
        <w:jc w:val="center"/>
        <w:rPr>
          <w:rFonts w:ascii="Palatino Linotype" w:hAnsi="Palatino Linotype"/>
          <w:b/>
          <w:sz w:val="44"/>
          <w:szCs w:val="44"/>
        </w:rPr>
      </w:pPr>
    </w:p>
    <w:p w:rsidR="005C7599" w:rsidRPr="000E120B" w:rsidRDefault="005C7599" w:rsidP="004562FC">
      <w:pPr>
        <w:widowControl w:val="0"/>
        <w:suppressAutoHyphens/>
        <w:jc w:val="center"/>
        <w:rPr>
          <w:rFonts w:ascii="Palatino Linotype" w:hAnsi="Palatino Linotype"/>
          <w:b/>
          <w:sz w:val="44"/>
          <w:szCs w:val="44"/>
        </w:rPr>
      </w:pPr>
      <w:r>
        <w:rPr>
          <w:rFonts w:ascii="Palatino Linotype" w:hAnsi="Palatino Linotype"/>
          <w:b/>
          <w:sz w:val="44"/>
          <w:szCs w:val="44"/>
        </w:rPr>
        <w:t>A</w:t>
      </w:r>
    </w:p>
    <w:p w:rsidR="005C7599" w:rsidRPr="000E120B" w:rsidRDefault="005C7599" w:rsidP="004562FC">
      <w:pPr>
        <w:widowControl w:val="0"/>
        <w:suppressAutoHyphens/>
        <w:jc w:val="center"/>
        <w:rPr>
          <w:rFonts w:ascii="Palatino Linotype" w:hAnsi="Palatino Linotype"/>
          <w:b/>
          <w:sz w:val="44"/>
          <w:szCs w:val="44"/>
        </w:rPr>
      </w:pPr>
      <w:r>
        <w:rPr>
          <w:rFonts w:ascii="Palatino Linotype" w:hAnsi="Palatino Linotype"/>
          <w:b/>
          <w:sz w:val="44"/>
          <w:szCs w:val="44"/>
        </w:rPr>
        <w:t>10044-12</w:t>
      </w:r>
      <w:r w:rsidRPr="000E120B">
        <w:rPr>
          <w:rFonts w:ascii="Palatino Linotype" w:hAnsi="Palatino Linotype"/>
          <w:b/>
          <w:sz w:val="44"/>
          <w:szCs w:val="44"/>
        </w:rPr>
        <w:t xml:space="preserve"> azonosító számú</w:t>
      </w:r>
    </w:p>
    <w:p w:rsidR="005C7599" w:rsidRPr="000E120B" w:rsidRDefault="005C7599" w:rsidP="004562FC">
      <w:pPr>
        <w:widowControl w:val="0"/>
        <w:suppressAutoHyphens/>
        <w:jc w:val="center"/>
        <w:rPr>
          <w:rFonts w:ascii="Palatino Linotype" w:hAnsi="Palatino Linotype"/>
          <w:sz w:val="44"/>
          <w:szCs w:val="44"/>
        </w:rPr>
      </w:pPr>
    </w:p>
    <w:p w:rsidR="005C7599" w:rsidRPr="000E120B" w:rsidRDefault="005C7599" w:rsidP="004562FC">
      <w:pPr>
        <w:widowControl w:val="0"/>
        <w:suppressAutoHyphens/>
        <w:jc w:val="center"/>
        <w:rPr>
          <w:rFonts w:ascii="Palatino Linotype" w:hAnsi="Palatino Linotype"/>
          <w:b/>
          <w:sz w:val="44"/>
          <w:szCs w:val="44"/>
        </w:rPr>
      </w:pPr>
      <w:r>
        <w:rPr>
          <w:rFonts w:ascii="Palatino Linotype" w:hAnsi="Palatino Linotype"/>
          <w:b/>
          <w:sz w:val="44"/>
          <w:szCs w:val="44"/>
        </w:rPr>
        <w:t>Élelmiszer, fogyasztóvédelem</w:t>
      </w:r>
    </w:p>
    <w:p w:rsidR="005C7599" w:rsidRPr="000E120B" w:rsidRDefault="005C7599" w:rsidP="004562FC">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5C7599" w:rsidRPr="000E120B" w:rsidRDefault="005C7599" w:rsidP="004562FC">
      <w:pPr>
        <w:widowControl w:val="0"/>
        <w:suppressAutoHyphens/>
        <w:jc w:val="center"/>
        <w:rPr>
          <w:rFonts w:ascii="Palatino Linotype" w:hAnsi="Palatino Linotype"/>
          <w:b/>
          <w:sz w:val="44"/>
          <w:szCs w:val="44"/>
        </w:rPr>
      </w:pPr>
    </w:p>
    <w:p w:rsidR="005C7599" w:rsidRPr="000E120B" w:rsidRDefault="005C7599" w:rsidP="004562FC">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5C7599" w:rsidRPr="000E120B" w:rsidRDefault="005C7599" w:rsidP="004562FC">
      <w:pPr>
        <w:widowControl w:val="0"/>
        <w:suppressAutoHyphens/>
        <w:jc w:val="center"/>
        <w:rPr>
          <w:rFonts w:ascii="Palatino Linotype" w:hAnsi="Palatino Linotype"/>
          <w:b/>
          <w:kern w:val="1"/>
          <w:sz w:val="44"/>
          <w:szCs w:val="44"/>
          <w:lang w:eastAsia="hi-IN" w:bidi="hi-IN"/>
        </w:rPr>
      </w:pPr>
    </w:p>
    <w:p w:rsidR="005C7599" w:rsidRPr="000E120B" w:rsidRDefault="005C7599" w:rsidP="004562FC">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5C7599" w:rsidRPr="000E120B" w:rsidRDefault="005C7599" w:rsidP="004562FC">
      <w:pPr>
        <w:widowControl w:val="0"/>
        <w:suppressAutoHyphens/>
        <w:jc w:val="center"/>
        <w:rPr>
          <w:rFonts w:ascii="Palatino Linotype" w:hAnsi="Palatino Linotype"/>
          <w:b/>
          <w:bCs/>
          <w:kern w:val="1"/>
          <w:sz w:val="44"/>
          <w:szCs w:val="44"/>
          <w:lang w:eastAsia="hi-IN" w:bidi="hi-IN"/>
        </w:rPr>
      </w:pPr>
    </w:p>
    <w:p w:rsidR="005C7599" w:rsidRDefault="005C7599" w:rsidP="004562FC">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ED288C">
        <w:rPr>
          <w:rFonts w:ascii="Palatino Linotype" w:hAnsi="Palatino Linotype" w:cs="Mangal"/>
          <w:b/>
          <w:kern w:val="1"/>
          <w:sz w:val="24"/>
          <w:szCs w:val="24"/>
          <w:lang w:eastAsia="hi-IN" w:bidi="hi-IN"/>
        </w:rPr>
        <w:lastRenderedPageBreak/>
        <w:t xml:space="preserve">A </w:t>
      </w:r>
      <w:r w:rsidRPr="00ED288C">
        <w:rPr>
          <w:rFonts w:ascii="Palatino Linotype" w:hAnsi="Palatino Linotype"/>
          <w:b/>
          <w:sz w:val="24"/>
          <w:szCs w:val="24"/>
        </w:rPr>
        <w:t>10044</w:t>
      </w:r>
      <w:r w:rsidRPr="00ED288C">
        <w:rPr>
          <w:rFonts w:ascii="Palatino Linotype" w:hAnsi="Palatino Linotype"/>
          <w:sz w:val="20"/>
          <w:szCs w:val="20"/>
        </w:rPr>
        <w:t>-</w:t>
      </w:r>
      <w:r w:rsidRPr="00ED288C">
        <w:rPr>
          <w:rFonts w:ascii="Palatino Linotype" w:hAnsi="Palatino Linotype"/>
          <w:b/>
          <w:sz w:val="24"/>
          <w:szCs w:val="24"/>
        </w:rPr>
        <w:t>12 azonosító számú, Élelmiszer, fogyasztóvédelem megnevezésű szakmai követelmény</w:t>
      </w:r>
      <w:r w:rsidRPr="00ED288C">
        <w:rPr>
          <w:rFonts w:ascii="Palatino Linotype" w:hAnsi="Palatino Linotype"/>
          <w:b/>
          <w:kern w:val="1"/>
          <w:sz w:val="24"/>
          <w:szCs w:val="24"/>
          <w:lang w:eastAsia="hi-IN" w:bidi="hi-IN"/>
        </w:rPr>
        <w:t>modulhoz tartozó tantárgyak és a témakörök oktatása során fejlesztendő kompetenciák</w:t>
      </w:r>
    </w:p>
    <w:tbl>
      <w:tblPr>
        <w:tblW w:w="10731" w:type="dxa"/>
        <w:jc w:val="center"/>
        <w:tblInd w:w="57" w:type="dxa"/>
        <w:tblCellMar>
          <w:left w:w="70" w:type="dxa"/>
          <w:right w:w="70" w:type="dxa"/>
        </w:tblCellMar>
        <w:tblLook w:val="0000" w:firstRow="0" w:lastRow="0" w:firstColumn="0" w:lastColumn="0" w:noHBand="0" w:noVBand="0"/>
      </w:tblPr>
      <w:tblGrid>
        <w:gridCol w:w="3594"/>
        <w:gridCol w:w="851"/>
        <w:gridCol w:w="850"/>
        <w:gridCol w:w="1134"/>
        <w:gridCol w:w="426"/>
        <w:gridCol w:w="746"/>
        <w:gridCol w:w="671"/>
        <w:gridCol w:w="1186"/>
        <w:gridCol w:w="850"/>
        <w:gridCol w:w="423"/>
      </w:tblGrid>
      <w:tr w:rsidR="005C7599" w:rsidRPr="0035015F">
        <w:trPr>
          <w:trHeight w:val="570"/>
          <w:jc w:val="center"/>
        </w:trPr>
        <w:tc>
          <w:tcPr>
            <w:tcW w:w="3594" w:type="dxa"/>
            <w:vMerge w:val="restart"/>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35015F">
            <w:pPr>
              <w:jc w:val="center"/>
              <w:rPr>
                <w:rFonts w:ascii="Palatino Linotype" w:hAnsi="Palatino Linotype"/>
                <w:sz w:val="20"/>
                <w:szCs w:val="20"/>
              </w:rPr>
            </w:pPr>
            <w:r w:rsidRPr="0035015F">
              <w:rPr>
                <w:rFonts w:ascii="Palatino Linotype" w:hAnsi="Palatino Linotype"/>
                <w:sz w:val="20"/>
                <w:szCs w:val="20"/>
              </w:rPr>
              <w:t>10044-12</w:t>
            </w:r>
            <w:r>
              <w:rPr>
                <w:rFonts w:ascii="Palatino Linotype" w:hAnsi="Palatino Linotype"/>
                <w:sz w:val="20"/>
                <w:szCs w:val="20"/>
              </w:rPr>
              <w:br/>
            </w:r>
            <w:r w:rsidRPr="0035015F">
              <w:rPr>
                <w:rFonts w:ascii="Palatino Linotype" w:hAnsi="Palatino Linotype"/>
                <w:sz w:val="20"/>
                <w:szCs w:val="20"/>
              </w:rPr>
              <w:t>Élelmiszer, fogyasztóvédelem</w:t>
            </w:r>
          </w:p>
        </w:tc>
        <w:tc>
          <w:tcPr>
            <w:tcW w:w="3261" w:type="dxa"/>
            <w:gridSpan w:val="4"/>
            <w:tcBorders>
              <w:top w:val="single" w:sz="4" w:space="0" w:color="auto"/>
              <w:left w:val="nil"/>
              <w:bottom w:val="single" w:sz="4" w:space="0" w:color="auto"/>
              <w:right w:val="single" w:sz="4" w:space="0" w:color="auto"/>
            </w:tcBorders>
            <w:vAlign w:val="center"/>
          </w:tcPr>
          <w:p w:rsidR="005C7599" w:rsidRPr="0035015F" w:rsidRDefault="005C7599" w:rsidP="00303C8D">
            <w:pPr>
              <w:jc w:val="center"/>
              <w:rPr>
                <w:rFonts w:ascii="Palatino Linotype" w:hAnsi="Palatino Linotype"/>
                <w:sz w:val="20"/>
                <w:szCs w:val="20"/>
              </w:rPr>
            </w:pPr>
            <w:r w:rsidRPr="0035015F">
              <w:rPr>
                <w:rFonts w:ascii="Palatino Linotype" w:hAnsi="Palatino Linotype"/>
                <w:sz w:val="20"/>
                <w:szCs w:val="20"/>
              </w:rPr>
              <w:t>Általános élelmiszer-ismeretek, fogyasztóvédelem</w:t>
            </w:r>
          </w:p>
        </w:tc>
        <w:tc>
          <w:tcPr>
            <w:tcW w:w="3876" w:type="dxa"/>
            <w:gridSpan w:val="5"/>
            <w:tcBorders>
              <w:top w:val="single" w:sz="4" w:space="0" w:color="auto"/>
              <w:left w:val="nil"/>
              <w:bottom w:val="single" w:sz="4" w:space="0" w:color="auto"/>
              <w:right w:val="single" w:sz="4" w:space="0" w:color="auto"/>
            </w:tcBorders>
            <w:vAlign w:val="center"/>
          </w:tcPr>
          <w:p w:rsidR="005C7599" w:rsidRPr="0035015F" w:rsidRDefault="005C7599" w:rsidP="00303C8D">
            <w:pPr>
              <w:jc w:val="center"/>
              <w:rPr>
                <w:rFonts w:ascii="Palatino Linotype" w:hAnsi="Palatino Linotype"/>
                <w:sz w:val="20"/>
                <w:szCs w:val="20"/>
              </w:rPr>
            </w:pPr>
            <w:r w:rsidRPr="0035015F">
              <w:rPr>
                <w:rFonts w:ascii="Palatino Linotype" w:hAnsi="Palatino Linotype"/>
                <w:sz w:val="20"/>
                <w:szCs w:val="20"/>
              </w:rPr>
              <w:t>Élelmiszerek csoportjai</w:t>
            </w:r>
          </w:p>
        </w:tc>
      </w:tr>
      <w:tr w:rsidR="005C7599" w:rsidRPr="0035015F">
        <w:trPr>
          <w:trHeight w:val="2070"/>
          <w:jc w:val="center"/>
        </w:trPr>
        <w:tc>
          <w:tcPr>
            <w:tcW w:w="3594" w:type="dxa"/>
            <w:vMerge/>
            <w:tcBorders>
              <w:top w:val="single" w:sz="4" w:space="0" w:color="auto"/>
              <w:left w:val="single" w:sz="4" w:space="0" w:color="auto"/>
              <w:bottom w:val="single" w:sz="4" w:space="0" w:color="auto"/>
              <w:right w:val="single" w:sz="4" w:space="0" w:color="auto"/>
            </w:tcBorders>
            <w:vAlign w:val="center"/>
          </w:tcPr>
          <w:p w:rsidR="005C7599" w:rsidRPr="0035015F" w:rsidRDefault="005C7599" w:rsidP="00303C8D">
            <w:pPr>
              <w:rPr>
                <w:rFonts w:ascii="Palatino Linotype" w:hAnsi="Palatino Linotype"/>
                <w:sz w:val="20"/>
                <w:szCs w:val="20"/>
              </w:rPr>
            </w:pPr>
          </w:p>
        </w:tc>
        <w:tc>
          <w:tcPr>
            <w:tcW w:w="851" w:type="dxa"/>
            <w:tcBorders>
              <w:top w:val="nil"/>
              <w:left w:val="nil"/>
              <w:bottom w:val="single" w:sz="4" w:space="0" w:color="auto"/>
              <w:right w:val="single" w:sz="4" w:space="0" w:color="auto"/>
            </w:tcBorders>
            <w:textDirection w:val="btLr"/>
            <w:vAlign w:val="center"/>
          </w:tcPr>
          <w:p w:rsidR="005C7599" w:rsidRPr="0035015F" w:rsidRDefault="005C7599" w:rsidP="00303C8D">
            <w:pPr>
              <w:rPr>
                <w:rFonts w:ascii="Palatino Linotype" w:hAnsi="Palatino Linotype"/>
                <w:sz w:val="20"/>
                <w:szCs w:val="20"/>
              </w:rPr>
            </w:pPr>
            <w:r w:rsidRPr="0035015F">
              <w:rPr>
                <w:rFonts w:ascii="Palatino Linotype" w:hAnsi="Palatino Linotype"/>
                <w:sz w:val="20"/>
                <w:szCs w:val="20"/>
              </w:rPr>
              <w:t>Az élelmiszereket felépítő anyagok és tápértékük megőrzése</w:t>
            </w:r>
          </w:p>
        </w:tc>
        <w:tc>
          <w:tcPr>
            <w:tcW w:w="850" w:type="dxa"/>
            <w:tcBorders>
              <w:top w:val="nil"/>
              <w:left w:val="nil"/>
              <w:bottom w:val="single" w:sz="4" w:space="0" w:color="auto"/>
              <w:right w:val="single" w:sz="4" w:space="0" w:color="auto"/>
            </w:tcBorders>
            <w:textDirection w:val="btLr"/>
            <w:vAlign w:val="center"/>
          </w:tcPr>
          <w:p w:rsidR="005C7599" w:rsidRPr="0035015F" w:rsidRDefault="005C7599" w:rsidP="00303C8D">
            <w:pPr>
              <w:rPr>
                <w:rFonts w:ascii="Palatino Linotype" w:hAnsi="Palatino Linotype"/>
                <w:sz w:val="20"/>
                <w:szCs w:val="20"/>
              </w:rPr>
            </w:pPr>
            <w:r w:rsidRPr="0035015F">
              <w:rPr>
                <w:rFonts w:ascii="Palatino Linotype" w:hAnsi="Palatino Linotype"/>
                <w:sz w:val="20"/>
                <w:szCs w:val="20"/>
              </w:rPr>
              <w:t>Vendéglátó üzlet kialakításának feltételei</w:t>
            </w:r>
          </w:p>
        </w:tc>
        <w:tc>
          <w:tcPr>
            <w:tcW w:w="1134" w:type="dxa"/>
            <w:tcBorders>
              <w:top w:val="nil"/>
              <w:left w:val="nil"/>
              <w:bottom w:val="single" w:sz="4" w:space="0" w:color="auto"/>
              <w:right w:val="single" w:sz="4" w:space="0" w:color="auto"/>
            </w:tcBorders>
            <w:textDirection w:val="btLr"/>
            <w:vAlign w:val="center"/>
          </w:tcPr>
          <w:p w:rsidR="005C7599" w:rsidRPr="0035015F" w:rsidRDefault="005C7599" w:rsidP="00303C8D">
            <w:pPr>
              <w:rPr>
                <w:rFonts w:ascii="Palatino Linotype" w:hAnsi="Palatino Linotype"/>
                <w:sz w:val="20"/>
                <w:szCs w:val="20"/>
              </w:rPr>
            </w:pPr>
            <w:r w:rsidRPr="0035015F">
              <w:rPr>
                <w:rFonts w:ascii="Palatino Linotype" w:hAnsi="Palatino Linotype"/>
                <w:sz w:val="20"/>
                <w:szCs w:val="20"/>
              </w:rPr>
              <w:t>Vendéglátó tevékenység folytatásának követelményei</w:t>
            </w:r>
          </w:p>
        </w:tc>
        <w:tc>
          <w:tcPr>
            <w:tcW w:w="426" w:type="dxa"/>
            <w:tcBorders>
              <w:top w:val="nil"/>
              <w:left w:val="nil"/>
              <w:bottom w:val="single" w:sz="4" w:space="0" w:color="auto"/>
              <w:right w:val="single" w:sz="4" w:space="0" w:color="auto"/>
            </w:tcBorders>
            <w:textDirection w:val="btLr"/>
            <w:vAlign w:val="center"/>
          </w:tcPr>
          <w:p w:rsidR="005C7599" w:rsidRPr="0035015F" w:rsidRDefault="005C7599" w:rsidP="00303C8D">
            <w:pPr>
              <w:rPr>
                <w:rFonts w:ascii="Palatino Linotype" w:hAnsi="Palatino Linotype"/>
                <w:sz w:val="20"/>
                <w:szCs w:val="20"/>
              </w:rPr>
            </w:pPr>
            <w:r w:rsidRPr="0035015F">
              <w:rPr>
                <w:rFonts w:ascii="Palatino Linotype" w:hAnsi="Palatino Linotype"/>
                <w:sz w:val="20"/>
                <w:szCs w:val="20"/>
              </w:rPr>
              <w:t xml:space="preserve">Fogyasztóvédelem </w:t>
            </w:r>
          </w:p>
        </w:tc>
        <w:tc>
          <w:tcPr>
            <w:tcW w:w="746" w:type="dxa"/>
            <w:tcBorders>
              <w:top w:val="nil"/>
              <w:left w:val="nil"/>
              <w:bottom w:val="single" w:sz="4" w:space="0" w:color="auto"/>
              <w:right w:val="single" w:sz="4" w:space="0" w:color="auto"/>
            </w:tcBorders>
            <w:textDirection w:val="btLr"/>
            <w:vAlign w:val="center"/>
          </w:tcPr>
          <w:p w:rsidR="005C7599" w:rsidRPr="0035015F" w:rsidRDefault="005C7599" w:rsidP="00303C8D">
            <w:pPr>
              <w:rPr>
                <w:rFonts w:ascii="Palatino Linotype" w:hAnsi="Palatino Linotype"/>
                <w:sz w:val="20"/>
                <w:szCs w:val="20"/>
              </w:rPr>
            </w:pPr>
            <w:r w:rsidRPr="0035015F">
              <w:rPr>
                <w:rFonts w:ascii="Palatino Linotype" w:hAnsi="Palatino Linotype"/>
                <w:sz w:val="20"/>
                <w:szCs w:val="20"/>
              </w:rPr>
              <w:t xml:space="preserve">Állati eredetű élelmiszerek </w:t>
            </w:r>
          </w:p>
        </w:tc>
        <w:tc>
          <w:tcPr>
            <w:tcW w:w="671" w:type="dxa"/>
            <w:tcBorders>
              <w:top w:val="nil"/>
              <w:left w:val="nil"/>
              <w:bottom w:val="single" w:sz="4" w:space="0" w:color="auto"/>
              <w:right w:val="single" w:sz="4" w:space="0" w:color="auto"/>
            </w:tcBorders>
            <w:textDirection w:val="btLr"/>
            <w:vAlign w:val="center"/>
          </w:tcPr>
          <w:p w:rsidR="005C7599" w:rsidRPr="0035015F" w:rsidRDefault="005C7599" w:rsidP="00303C8D">
            <w:pPr>
              <w:rPr>
                <w:rFonts w:ascii="Palatino Linotype" w:hAnsi="Palatino Linotype"/>
                <w:sz w:val="20"/>
                <w:szCs w:val="20"/>
              </w:rPr>
            </w:pPr>
            <w:r w:rsidRPr="0035015F">
              <w:rPr>
                <w:rFonts w:ascii="Palatino Linotype" w:hAnsi="Palatino Linotype"/>
                <w:sz w:val="20"/>
                <w:szCs w:val="20"/>
              </w:rPr>
              <w:t>Növényi eredetű élelmiszerek</w:t>
            </w:r>
          </w:p>
        </w:tc>
        <w:tc>
          <w:tcPr>
            <w:tcW w:w="1186" w:type="dxa"/>
            <w:tcBorders>
              <w:top w:val="nil"/>
              <w:left w:val="nil"/>
              <w:bottom w:val="single" w:sz="4" w:space="0" w:color="auto"/>
              <w:right w:val="single" w:sz="4" w:space="0" w:color="auto"/>
            </w:tcBorders>
            <w:textDirection w:val="btLr"/>
            <w:vAlign w:val="center"/>
          </w:tcPr>
          <w:p w:rsidR="005C7599" w:rsidRPr="0035015F" w:rsidRDefault="005C7599" w:rsidP="00303C8D">
            <w:pPr>
              <w:rPr>
                <w:rFonts w:ascii="Palatino Linotype" w:hAnsi="Palatino Linotype"/>
                <w:sz w:val="20"/>
                <w:szCs w:val="20"/>
              </w:rPr>
            </w:pPr>
            <w:r w:rsidRPr="0035015F">
              <w:rPr>
                <w:rFonts w:ascii="Palatino Linotype" w:hAnsi="Palatino Linotype"/>
                <w:sz w:val="20"/>
                <w:szCs w:val="20"/>
              </w:rPr>
              <w:t>Édesítőszerek és édesipari termékek, koffeintartalmú élvezeti áruk</w:t>
            </w:r>
          </w:p>
        </w:tc>
        <w:tc>
          <w:tcPr>
            <w:tcW w:w="850" w:type="dxa"/>
            <w:tcBorders>
              <w:top w:val="nil"/>
              <w:left w:val="nil"/>
              <w:bottom w:val="single" w:sz="4" w:space="0" w:color="auto"/>
              <w:right w:val="single" w:sz="4" w:space="0" w:color="auto"/>
            </w:tcBorders>
            <w:textDirection w:val="btLr"/>
            <w:vAlign w:val="center"/>
          </w:tcPr>
          <w:p w:rsidR="005C7599" w:rsidRPr="0035015F" w:rsidRDefault="005C7599" w:rsidP="00303C8D">
            <w:pPr>
              <w:rPr>
                <w:rFonts w:ascii="Palatino Linotype" w:hAnsi="Palatino Linotype"/>
                <w:sz w:val="20"/>
                <w:szCs w:val="20"/>
              </w:rPr>
            </w:pPr>
            <w:r w:rsidRPr="0035015F">
              <w:rPr>
                <w:rFonts w:ascii="Palatino Linotype" w:hAnsi="Palatino Linotype"/>
                <w:sz w:val="20"/>
                <w:szCs w:val="20"/>
              </w:rPr>
              <w:t>Fűszerek, ízesítők, zamatosítók, és állományjavítók</w:t>
            </w:r>
          </w:p>
        </w:tc>
        <w:tc>
          <w:tcPr>
            <w:tcW w:w="423" w:type="dxa"/>
            <w:tcBorders>
              <w:top w:val="nil"/>
              <w:left w:val="nil"/>
              <w:bottom w:val="single" w:sz="4" w:space="0" w:color="auto"/>
              <w:right w:val="single" w:sz="4" w:space="0" w:color="auto"/>
            </w:tcBorders>
            <w:textDirection w:val="btLr"/>
            <w:vAlign w:val="center"/>
          </w:tcPr>
          <w:p w:rsidR="005C7599" w:rsidRPr="0035015F" w:rsidRDefault="005C7599" w:rsidP="00303C8D">
            <w:pPr>
              <w:rPr>
                <w:rFonts w:ascii="Palatino Linotype" w:hAnsi="Palatino Linotype"/>
                <w:sz w:val="20"/>
                <w:szCs w:val="20"/>
              </w:rPr>
            </w:pPr>
            <w:r w:rsidRPr="0035015F">
              <w:rPr>
                <w:rFonts w:ascii="Palatino Linotype" w:hAnsi="Palatino Linotype"/>
                <w:sz w:val="20"/>
                <w:szCs w:val="20"/>
              </w:rPr>
              <w:t>Italok</w:t>
            </w:r>
          </w:p>
        </w:tc>
      </w:tr>
      <w:tr w:rsidR="005C7599" w:rsidRPr="0035015F">
        <w:trPr>
          <w:trHeight w:val="345"/>
          <w:jc w:val="center"/>
        </w:trPr>
        <w:tc>
          <w:tcPr>
            <w:tcW w:w="10731" w:type="dxa"/>
            <w:gridSpan w:val="10"/>
            <w:tcBorders>
              <w:top w:val="nil"/>
              <w:left w:val="single" w:sz="4" w:space="0" w:color="auto"/>
              <w:bottom w:val="single" w:sz="4" w:space="0" w:color="auto"/>
              <w:right w:val="single" w:sz="4" w:space="0" w:color="auto"/>
            </w:tcBorders>
            <w:noWrap/>
            <w:vAlign w:val="center"/>
          </w:tcPr>
          <w:p w:rsidR="005C7599" w:rsidRPr="0035015F" w:rsidRDefault="005C7599" w:rsidP="00303C8D">
            <w:pPr>
              <w:jc w:val="center"/>
              <w:rPr>
                <w:rFonts w:ascii="Palatino Linotype" w:hAnsi="Palatino Linotype"/>
                <w:sz w:val="20"/>
                <w:szCs w:val="20"/>
              </w:rPr>
            </w:pPr>
            <w:r w:rsidRPr="0035015F">
              <w:rPr>
                <w:rFonts w:ascii="Palatino Linotype" w:hAnsi="Palatino Linotype"/>
                <w:sz w:val="20"/>
                <w:szCs w:val="20"/>
              </w:rPr>
              <w:t>FELADATOK</w:t>
            </w:r>
          </w:p>
        </w:tc>
      </w:tr>
      <w:tr w:rsidR="005C7599" w:rsidRPr="0035015F">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C7599" w:rsidRPr="0035015F" w:rsidRDefault="005C7599" w:rsidP="00303C8D">
            <w:pPr>
              <w:rPr>
                <w:rFonts w:ascii="Palatino Linotype" w:hAnsi="Palatino Linotype"/>
                <w:sz w:val="20"/>
                <w:szCs w:val="20"/>
              </w:rPr>
            </w:pPr>
            <w:r w:rsidRPr="0035015F">
              <w:rPr>
                <w:rFonts w:ascii="Palatino Linotype" w:hAnsi="Palatino Linotype"/>
                <w:noProof/>
                <w:sz w:val="20"/>
                <w:szCs w:val="20"/>
              </w:rPr>
              <w:t>Alkalmazza a korszerű táplálkozástudomány eredményeit</w:t>
            </w:r>
          </w:p>
        </w:tc>
        <w:tc>
          <w:tcPr>
            <w:tcW w:w="851" w:type="dxa"/>
            <w:tcBorders>
              <w:top w:val="nil"/>
              <w:left w:val="nil"/>
              <w:bottom w:val="single" w:sz="4" w:space="0" w:color="auto"/>
              <w:right w:val="single" w:sz="4" w:space="0" w:color="auto"/>
            </w:tcBorders>
            <w:vAlign w:val="center"/>
          </w:tcPr>
          <w:p w:rsidR="005C7599" w:rsidRPr="0035015F" w:rsidRDefault="005C7599" w:rsidP="00D5388A">
            <w:pPr>
              <w:jc w:val="center"/>
              <w:rPr>
                <w:rFonts w:ascii="Palatino Linotype" w:hAnsi="Palatino Linotype"/>
                <w:sz w:val="20"/>
                <w:szCs w:val="20"/>
              </w:rPr>
            </w:pPr>
            <w:r w:rsidRPr="0035015F">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5C7599" w:rsidRPr="0035015F" w:rsidRDefault="005C7599" w:rsidP="00D5388A">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vAlign w:val="center"/>
          </w:tcPr>
          <w:p w:rsidR="005C7599" w:rsidRPr="0035015F" w:rsidRDefault="005C7599" w:rsidP="00D5388A">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5C7599" w:rsidRPr="0035015F" w:rsidRDefault="005C7599" w:rsidP="00D5388A">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vAlign w:val="center"/>
          </w:tcPr>
          <w:p w:rsidR="005C7599" w:rsidRPr="0035015F" w:rsidRDefault="005C7599" w:rsidP="00D5388A">
            <w:pPr>
              <w:jc w:val="center"/>
              <w:rPr>
                <w:rFonts w:ascii="Palatino Linotype" w:hAnsi="Palatino Linotype"/>
                <w:sz w:val="20"/>
                <w:szCs w:val="20"/>
              </w:rPr>
            </w:pPr>
            <w:r w:rsidRPr="0035015F">
              <w:rPr>
                <w:rFonts w:ascii="Palatino Linotype" w:hAnsi="Palatino Linotype"/>
                <w:sz w:val="20"/>
                <w:szCs w:val="20"/>
              </w:rPr>
              <w:t>x</w:t>
            </w:r>
          </w:p>
        </w:tc>
        <w:tc>
          <w:tcPr>
            <w:tcW w:w="671" w:type="dxa"/>
            <w:tcBorders>
              <w:top w:val="nil"/>
              <w:left w:val="nil"/>
              <w:bottom w:val="single" w:sz="4" w:space="0" w:color="auto"/>
              <w:right w:val="single" w:sz="4" w:space="0" w:color="auto"/>
            </w:tcBorders>
            <w:vAlign w:val="center"/>
          </w:tcPr>
          <w:p w:rsidR="005C7599" w:rsidRPr="0035015F" w:rsidRDefault="005C7599" w:rsidP="00D5388A">
            <w:pPr>
              <w:jc w:val="center"/>
              <w:rPr>
                <w:rFonts w:ascii="Palatino Linotype" w:hAnsi="Palatino Linotype"/>
                <w:sz w:val="20"/>
                <w:szCs w:val="20"/>
              </w:rPr>
            </w:pPr>
            <w:r w:rsidRPr="0035015F">
              <w:rPr>
                <w:rFonts w:ascii="Palatino Linotype" w:hAnsi="Palatino Linotype"/>
                <w:sz w:val="20"/>
                <w:szCs w:val="20"/>
              </w:rPr>
              <w:t>x</w:t>
            </w:r>
          </w:p>
        </w:tc>
        <w:tc>
          <w:tcPr>
            <w:tcW w:w="1186" w:type="dxa"/>
            <w:tcBorders>
              <w:top w:val="nil"/>
              <w:left w:val="nil"/>
              <w:bottom w:val="single" w:sz="4" w:space="0" w:color="auto"/>
              <w:right w:val="single" w:sz="4" w:space="0" w:color="auto"/>
            </w:tcBorders>
            <w:vAlign w:val="center"/>
          </w:tcPr>
          <w:p w:rsidR="005C7599" w:rsidRPr="0035015F" w:rsidRDefault="005C7599" w:rsidP="00D5388A">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5C7599" w:rsidRPr="0035015F" w:rsidRDefault="005C7599" w:rsidP="00D5388A">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5C7599" w:rsidRPr="0035015F" w:rsidRDefault="005C7599" w:rsidP="00D5388A">
            <w:pPr>
              <w:jc w:val="center"/>
              <w:rPr>
                <w:rFonts w:ascii="Palatino Linotype" w:hAnsi="Palatino Linotype"/>
                <w:sz w:val="20"/>
                <w:szCs w:val="20"/>
              </w:rPr>
            </w:pPr>
          </w:p>
        </w:tc>
      </w:tr>
      <w:tr w:rsidR="005C7599" w:rsidRPr="0035015F">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C7599" w:rsidRPr="0035015F" w:rsidRDefault="005C7599" w:rsidP="00303C8D">
            <w:pPr>
              <w:rPr>
                <w:rFonts w:ascii="Palatino Linotype" w:hAnsi="Palatino Linotype"/>
                <w:sz w:val="20"/>
                <w:szCs w:val="20"/>
              </w:rPr>
            </w:pPr>
            <w:r w:rsidRPr="0035015F">
              <w:rPr>
                <w:rFonts w:ascii="Palatino Linotype" w:hAnsi="Palatino Linotype"/>
                <w:noProof/>
                <w:sz w:val="20"/>
                <w:szCs w:val="20"/>
              </w:rPr>
              <w:t>Alkalmazza a korszerű életmódhoz kötődő sajátosságokat</w:t>
            </w:r>
          </w:p>
        </w:tc>
        <w:tc>
          <w:tcPr>
            <w:tcW w:w="851" w:type="dxa"/>
            <w:tcBorders>
              <w:top w:val="nil"/>
              <w:left w:val="nil"/>
              <w:bottom w:val="single" w:sz="4" w:space="0" w:color="auto"/>
              <w:right w:val="single" w:sz="4" w:space="0" w:color="auto"/>
            </w:tcBorders>
            <w:vAlign w:val="center"/>
          </w:tcPr>
          <w:p w:rsidR="005C7599" w:rsidRPr="0035015F" w:rsidRDefault="005C7599" w:rsidP="00D5388A">
            <w:pPr>
              <w:jc w:val="center"/>
              <w:rPr>
                <w:rFonts w:ascii="Palatino Linotype" w:hAnsi="Palatino Linotype"/>
                <w:sz w:val="20"/>
                <w:szCs w:val="20"/>
              </w:rPr>
            </w:pPr>
            <w:r w:rsidRPr="0035015F">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5C7599" w:rsidRPr="0035015F" w:rsidRDefault="005C7599" w:rsidP="00D5388A">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vAlign w:val="center"/>
          </w:tcPr>
          <w:p w:rsidR="005C7599" w:rsidRPr="0035015F" w:rsidRDefault="005C7599" w:rsidP="00D5388A">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5C7599" w:rsidRPr="0035015F" w:rsidRDefault="005C7599" w:rsidP="00D5388A">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vAlign w:val="center"/>
          </w:tcPr>
          <w:p w:rsidR="005C7599" w:rsidRPr="0035015F" w:rsidRDefault="005C7599" w:rsidP="00D5388A">
            <w:pPr>
              <w:jc w:val="center"/>
              <w:rPr>
                <w:rFonts w:ascii="Palatino Linotype" w:hAnsi="Palatino Linotype"/>
                <w:sz w:val="20"/>
                <w:szCs w:val="20"/>
              </w:rPr>
            </w:pPr>
            <w:r w:rsidRPr="0035015F">
              <w:rPr>
                <w:rFonts w:ascii="Palatino Linotype" w:hAnsi="Palatino Linotype"/>
                <w:sz w:val="20"/>
                <w:szCs w:val="20"/>
              </w:rPr>
              <w:t>x</w:t>
            </w:r>
          </w:p>
        </w:tc>
        <w:tc>
          <w:tcPr>
            <w:tcW w:w="671" w:type="dxa"/>
            <w:tcBorders>
              <w:top w:val="nil"/>
              <w:left w:val="nil"/>
              <w:bottom w:val="single" w:sz="4" w:space="0" w:color="auto"/>
              <w:right w:val="single" w:sz="4" w:space="0" w:color="auto"/>
            </w:tcBorders>
            <w:vAlign w:val="center"/>
          </w:tcPr>
          <w:p w:rsidR="005C7599" w:rsidRPr="0035015F" w:rsidRDefault="005C7599" w:rsidP="00D5388A">
            <w:pPr>
              <w:jc w:val="center"/>
              <w:rPr>
                <w:rFonts w:ascii="Palatino Linotype" w:hAnsi="Palatino Linotype"/>
                <w:sz w:val="20"/>
                <w:szCs w:val="20"/>
              </w:rPr>
            </w:pPr>
            <w:r w:rsidRPr="0035015F">
              <w:rPr>
                <w:rFonts w:ascii="Palatino Linotype" w:hAnsi="Palatino Linotype"/>
                <w:sz w:val="20"/>
                <w:szCs w:val="20"/>
              </w:rPr>
              <w:t>x</w:t>
            </w:r>
          </w:p>
        </w:tc>
        <w:tc>
          <w:tcPr>
            <w:tcW w:w="1186" w:type="dxa"/>
            <w:tcBorders>
              <w:top w:val="nil"/>
              <w:left w:val="nil"/>
              <w:bottom w:val="single" w:sz="4" w:space="0" w:color="auto"/>
              <w:right w:val="single" w:sz="4" w:space="0" w:color="auto"/>
            </w:tcBorders>
            <w:vAlign w:val="center"/>
          </w:tcPr>
          <w:p w:rsidR="005C7599" w:rsidRPr="0035015F" w:rsidRDefault="005C7599" w:rsidP="00D5388A">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5C7599" w:rsidRPr="0035015F" w:rsidRDefault="005C7599" w:rsidP="00D5388A">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5C7599" w:rsidRPr="0035015F" w:rsidRDefault="005C7599" w:rsidP="00D5388A">
            <w:pPr>
              <w:jc w:val="center"/>
              <w:rPr>
                <w:rFonts w:ascii="Palatino Linotype" w:hAnsi="Palatino Linotype"/>
                <w:sz w:val="20"/>
                <w:szCs w:val="20"/>
              </w:rPr>
            </w:pPr>
          </w:p>
        </w:tc>
      </w:tr>
      <w:tr w:rsidR="005C7599" w:rsidRPr="0035015F">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C7599" w:rsidRPr="0035015F" w:rsidRDefault="005C7599" w:rsidP="00303C8D">
            <w:pPr>
              <w:rPr>
                <w:rFonts w:ascii="Palatino Linotype" w:hAnsi="Palatino Linotype"/>
                <w:sz w:val="20"/>
                <w:szCs w:val="20"/>
              </w:rPr>
            </w:pPr>
            <w:r w:rsidRPr="0035015F">
              <w:rPr>
                <w:rFonts w:ascii="Palatino Linotype" w:hAnsi="Palatino Linotype"/>
                <w:noProof/>
                <w:sz w:val="20"/>
                <w:szCs w:val="20"/>
              </w:rPr>
              <w:t>Alkalmazza az élelmiszerkutatások eredményeit</w:t>
            </w:r>
          </w:p>
        </w:tc>
        <w:tc>
          <w:tcPr>
            <w:tcW w:w="851"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r w:rsidRPr="0035015F">
              <w:rPr>
                <w:rFonts w:ascii="Palatino Linotype" w:hAnsi="Palatino Linotype"/>
                <w:sz w:val="20"/>
                <w:szCs w:val="20"/>
              </w:rPr>
              <w:t>x</w:t>
            </w:r>
          </w:p>
        </w:tc>
        <w:tc>
          <w:tcPr>
            <w:tcW w:w="850"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r w:rsidRPr="0035015F">
              <w:rPr>
                <w:rFonts w:ascii="Palatino Linotype" w:hAnsi="Palatino Linotype"/>
                <w:sz w:val="20"/>
                <w:szCs w:val="20"/>
              </w:rPr>
              <w:t>x</w:t>
            </w:r>
          </w:p>
        </w:tc>
        <w:tc>
          <w:tcPr>
            <w:tcW w:w="671"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r w:rsidRPr="0035015F">
              <w:rPr>
                <w:rFonts w:ascii="Palatino Linotype" w:hAnsi="Palatino Linotype"/>
                <w:sz w:val="20"/>
                <w:szCs w:val="20"/>
              </w:rPr>
              <w:t>x</w:t>
            </w:r>
          </w:p>
        </w:tc>
        <w:tc>
          <w:tcPr>
            <w:tcW w:w="1186"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5C7599" w:rsidRPr="0035015F" w:rsidRDefault="005C7599" w:rsidP="00D5388A">
            <w:pPr>
              <w:jc w:val="center"/>
              <w:rPr>
                <w:rFonts w:ascii="Palatino Linotype" w:hAnsi="Palatino Linotype"/>
                <w:sz w:val="20"/>
                <w:szCs w:val="20"/>
              </w:rPr>
            </w:pPr>
          </w:p>
        </w:tc>
      </w:tr>
      <w:tr w:rsidR="005C7599" w:rsidRPr="0035015F">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C7599" w:rsidRPr="0035015F" w:rsidRDefault="005C7599" w:rsidP="00303C8D">
            <w:pPr>
              <w:rPr>
                <w:rFonts w:ascii="Palatino Linotype" w:hAnsi="Palatino Linotype"/>
                <w:sz w:val="20"/>
                <w:szCs w:val="20"/>
              </w:rPr>
            </w:pPr>
            <w:r w:rsidRPr="0035015F">
              <w:rPr>
                <w:rFonts w:ascii="Palatino Linotype" w:hAnsi="Palatino Linotype"/>
                <w:noProof/>
                <w:sz w:val="20"/>
                <w:szCs w:val="20"/>
              </w:rPr>
              <w:t>Alkalmazza a diétás szabályokat</w:t>
            </w:r>
          </w:p>
        </w:tc>
        <w:tc>
          <w:tcPr>
            <w:tcW w:w="851"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r w:rsidRPr="0035015F">
              <w:rPr>
                <w:rFonts w:ascii="Palatino Linotype" w:hAnsi="Palatino Linotype"/>
                <w:sz w:val="20"/>
                <w:szCs w:val="20"/>
              </w:rPr>
              <w:t>x</w:t>
            </w:r>
          </w:p>
        </w:tc>
        <w:tc>
          <w:tcPr>
            <w:tcW w:w="850"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r w:rsidRPr="0035015F">
              <w:rPr>
                <w:rFonts w:ascii="Palatino Linotype" w:hAnsi="Palatino Linotype"/>
                <w:sz w:val="20"/>
                <w:szCs w:val="20"/>
              </w:rPr>
              <w:t>x</w:t>
            </w:r>
          </w:p>
        </w:tc>
        <w:tc>
          <w:tcPr>
            <w:tcW w:w="671"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r w:rsidRPr="0035015F">
              <w:rPr>
                <w:rFonts w:ascii="Palatino Linotype" w:hAnsi="Palatino Linotype"/>
                <w:sz w:val="20"/>
                <w:szCs w:val="20"/>
              </w:rPr>
              <w:t>x</w:t>
            </w:r>
          </w:p>
        </w:tc>
        <w:tc>
          <w:tcPr>
            <w:tcW w:w="1186"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5C7599" w:rsidRPr="0035015F" w:rsidRDefault="005C7599" w:rsidP="00D5388A">
            <w:pPr>
              <w:jc w:val="center"/>
              <w:rPr>
                <w:rFonts w:ascii="Palatino Linotype" w:hAnsi="Palatino Linotype"/>
                <w:sz w:val="20"/>
                <w:szCs w:val="20"/>
              </w:rPr>
            </w:pPr>
          </w:p>
        </w:tc>
      </w:tr>
      <w:tr w:rsidR="005C7599" w:rsidRPr="0035015F">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C7599" w:rsidRPr="0035015F" w:rsidRDefault="005C7599" w:rsidP="00303C8D">
            <w:pPr>
              <w:rPr>
                <w:rFonts w:ascii="Palatino Linotype" w:hAnsi="Palatino Linotype"/>
                <w:sz w:val="20"/>
                <w:szCs w:val="20"/>
              </w:rPr>
            </w:pPr>
            <w:r w:rsidRPr="0035015F">
              <w:rPr>
                <w:rFonts w:ascii="Palatino Linotype" w:hAnsi="Palatino Linotype"/>
                <w:noProof/>
                <w:sz w:val="20"/>
                <w:szCs w:val="20"/>
              </w:rPr>
              <w:t>Betartja és betartatja a HACCP előírásait</w:t>
            </w:r>
          </w:p>
        </w:tc>
        <w:tc>
          <w:tcPr>
            <w:tcW w:w="851"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r w:rsidRPr="0035015F">
              <w:rPr>
                <w:rFonts w:ascii="Palatino Linotype" w:hAnsi="Palatino Linotype"/>
                <w:sz w:val="20"/>
                <w:szCs w:val="20"/>
              </w:rPr>
              <w:t>x</w:t>
            </w:r>
          </w:p>
        </w:tc>
        <w:tc>
          <w:tcPr>
            <w:tcW w:w="1134"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r w:rsidRPr="0035015F">
              <w:rPr>
                <w:rFonts w:ascii="Palatino Linotype" w:hAnsi="Palatino Linotype"/>
                <w:sz w:val="20"/>
                <w:szCs w:val="20"/>
              </w:rPr>
              <w:t>x</w:t>
            </w:r>
          </w:p>
        </w:tc>
        <w:tc>
          <w:tcPr>
            <w:tcW w:w="426"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r w:rsidRPr="0035015F">
              <w:rPr>
                <w:rFonts w:ascii="Palatino Linotype" w:hAnsi="Palatino Linotype"/>
                <w:sz w:val="20"/>
                <w:szCs w:val="20"/>
              </w:rPr>
              <w:t>x</w:t>
            </w:r>
          </w:p>
        </w:tc>
        <w:tc>
          <w:tcPr>
            <w:tcW w:w="746"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r w:rsidRPr="0035015F">
              <w:rPr>
                <w:rFonts w:ascii="Palatino Linotype" w:hAnsi="Palatino Linotype"/>
                <w:sz w:val="20"/>
                <w:szCs w:val="20"/>
              </w:rPr>
              <w:t>x</w:t>
            </w:r>
          </w:p>
        </w:tc>
        <w:tc>
          <w:tcPr>
            <w:tcW w:w="671"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r w:rsidRPr="0035015F">
              <w:rPr>
                <w:rFonts w:ascii="Palatino Linotype" w:hAnsi="Palatino Linotype"/>
                <w:sz w:val="20"/>
                <w:szCs w:val="20"/>
              </w:rPr>
              <w:t>x</w:t>
            </w:r>
          </w:p>
        </w:tc>
        <w:tc>
          <w:tcPr>
            <w:tcW w:w="1186"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5C7599" w:rsidRPr="0035015F" w:rsidRDefault="005C7599" w:rsidP="00D5388A">
            <w:pPr>
              <w:jc w:val="center"/>
              <w:rPr>
                <w:rFonts w:ascii="Palatino Linotype" w:hAnsi="Palatino Linotype"/>
                <w:sz w:val="20"/>
                <w:szCs w:val="20"/>
              </w:rPr>
            </w:pPr>
          </w:p>
        </w:tc>
      </w:tr>
      <w:tr w:rsidR="005C7599" w:rsidRPr="0035015F">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C7599" w:rsidRPr="0035015F" w:rsidRDefault="005C7599" w:rsidP="00303C8D">
            <w:pPr>
              <w:rPr>
                <w:rFonts w:ascii="Palatino Linotype" w:hAnsi="Palatino Linotype"/>
                <w:sz w:val="20"/>
                <w:szCs w:val="20"/>
              </w:rPr>
            </w:pPr>
            <w:r w:rsidRPr="0035015F">
              <w:rPr>
                <w:rFonts w:ascii="Palatino Linotype" w:hAnsi="Palatino Linotype"/>
                <w:noProof/>
                <w:sz w:val="20"/>
                <w:szCs w:val="20"/>
              </w:rPr>
              <w:t>Betartja és betartatja a higiéniai előírásokat</w:t>
            </w:r>
          </w:p>
        </w:tc>
        <w:tc>
          <w:tcPr>
            <w:tcW w:w="851"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r w:rsidRPr="0035015F">
              <w:rPr>
                <w:rFonts w:ascii="Palatino Linotype" w:hAnsi="Palatino Linotype"/>
                <w:sz w:val="20"/>
                <w:szCs w:val="20"/>
              </w:rPr>
              <w:t>x</w:t>
            </w:r>
          </w:p>
        </w:tc>
        <w:tc>
          <w:tcPr>
            <w:tcW w:w="1134"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r w:rsidRPr="0035015F">
              <w:rPr>
                <w:rFonts w:ascii="Palatino Linotype" w:hAnsi="Palatino Linotype"/>
                <w:sz w:val="20"/>
                <w:szCs w:val="20"/>
              </w:rPr>
              <w:t>x</w:t>
            </w:r>
          </w:p>
        </w:tc>
        <w:tc>
          <w:tcPr>
            <w:tcW w:w="426"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r w:rsidRPr="0035015F">
              <w:rPr>
                <w:rFonts w:ascii="Palatino Linotype" w:hAnsi="Palatino Linotype"/>
                <w:sz w:val="20"/>
                <w:szCs w:val="20"/>
              </w:rPr>
              <w:t>x</w:t>
            </w:r>
          </w:p>
        </w:tc>
        <w:tc>
          <w:tcPr>
            <w:tcW w:w="746"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r w:rsidRPr="0035015F">
              <w:rPr>
                <w:rFonts w:ascii="Palatino Linotype" w:hAnsi="Palatino Linotype"/>
                <w:sz w:val="20"/>
                <w:szCs w:val="20"/>
              </w:rPr>
              <w:t>x</w:t>
            </w:r>
          </w:p>
        </w:tc>
        <w:tc>
          <w:tcPr>
            <w:tcW w:w="671"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r w:rsidRPr="0035015F">
              <w:rPr>
                <w:rFonts w:ascii="Palatino Linotype" w:hAnsi="Palatino Linotype"/>
                <w:sz w:val="20"/>
                <w:szCs w:val="20"/>
              </w:rPr>
              <w:t>x</w:t>
            </w:r>
          </w:p>
        </w:tc>
        <w:tc>
          <w:tcPr>
            <w:tcW w:w="1186"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5C7599" w:rsidRPr="0035015F" w:rsidRDefault="005C7599" w:rsidP="00D5388A">
            <w:pPr>
              <w:jc w:val="center"/>
              <w:rPr>
                <w:rFonts w:ascii="Palatino Linotype" w:hAnsi="Palatino Linotype"/>
                <w:sz w:val="20"/>
                <w:szCs w:val="20"/>
              </w:rPr>
            </w:pPr>
          </w:p>
        </w:tc>
      </w:tr>
      <w:tr w:rsidR="005C7599" w:rsidRPr="0035015F">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C7599" w:rsidRPr="0035015F" w:rsidRDefault="005C7599" w:rsidP="00303C8D">
            <w:pPr>
              <w:rPr>
                <w:rFonts w:ascii="Palatino Linotype" w:hAnsi="Palatino Linotype"/>
                <w:noProof/>
                <w:sz w:val="20"/>
                <w:szCs w:val="20"/>
              </w:rPr>
            </w:pPr>
            <w:r w:rsidRPr="0035015F">
              <w:rPr>
                <w:rFonts w:ascii="Palatino Linotype" w:hAnsi="Palatino Linotype"/>
                <w:noProof/>
                <w:sz w:val="20"/>
                <w:szCs w:val="20"/>
              </w:rPr>
              <w:t>Az előírásoknak megfelelően tárolja az élelmiszereket</w:t>
            </w:r>
          </w:p>
        </w:tc>
        <w:tc>
          <w:tcPr>
            <w:tcW w:w="851"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r w:rsidRPr="0035015F">
              <w:rPr>
                <w:rFonts w:ascii="Palatino Linotype" w:hAnsi="Palatino Linotype"/>
                <w:sz w:val="20"/>
                <w:szCs w:val="20"/>
              </w:rPr>
              <w:t>x</w:t>
            </w:r>
          </w:p>
        </w:tc>
        <w:tc>
          <w:tcPr>
            <w:tcW w:w="1134"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r w:rsidRPr="0035015F">
              <w:rPr>
                <w:rFonts w:ascii="Palatino Linotype" w:hAnsi="Palatino Linotype"/>
                <w:sz w:val="20"/>
                <w:szCs w:val="20"/>
              </w:rPr>
              <w:t>x</w:t>
            </w:r>
          </w:p>
        </w:tc>
        <w:tc>
          <w:tcPr>
            <w:tcW w:w="426"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r w:rsidRPr="0035015F">
              <w:rPr>
                <w:rFonts w:ascii="Palatino Linotype" w:hAnsi="Palatino Linotype"/>
                <w:sz w:val="20"/>
                <w:szCs w:val="20"/>
              </w:rPr>
              <w:t>x</w:t>
            </w:r>
          </w:p>
        </w:tc>
        <w:tc>
          <w:tcPr>
            <w:tcW w:w="746"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r w:rsidRPr="0035015F">
              <w:rPr>
                <w:rFonts w:ascii="Palatino Linotype" w:hAnsi="Palatino Linotype"/>
                <w:sz w:val="20"/>
                <w:szCs w:val="20"/>
              </w:rPr>
              <w:t>x</w:t>
            </w:r>
          </w:p>
        </w:tc>
        <w:tc>
          <w:tcPr>
            <w:tcW w:w="671"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r w:rsidRPr="0035015F">
              <w:rPr>
                <w:rFonts w:ascii="Palatino Linotype" w:hAnsi="Palatino Linotype"/>
                <w:sz w:val="20"/>
                <w:szCs w:val="20"/>
              </w:rPr>
              <w:t>x</w:t>
            </w:r>
          </w:p>
        </w:tc>
        <w:tc>
          <w:tcPr>
            <w:tcW w:w="1186"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r w:rsidRPr="0035015F">
              <w:rPr>
                <w:rFonts w:ascii="Palatino Linotype" w:hAnsi="Palatino Linotype"/>
                <w:sz w:val="20"/>
                <w:szCs w:val="20"/>
              </w:rPr>
              <w:t>x</w:t>
            </w:r>
          </w:p>
        </w:tc>
        <w:tc>
          <w:tcPr>
            <w:tcW w:w="850"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5C7599" w:rsidRPr="0035015F" w:rsidRDefault="005C7599" w:rsidP="00D5388A">
            <w:pPr>
              <w:jc w:val="center"/>
              <w:rPr>
                <w:rFonts w:ascii="Palatino Linotype" w:hAnsi="Palatino Linotype"/>
                <w:sz w:val="20"/>
                <w:szCs w:val="20"/>
              </w:rPr>
            </w:pPr>
            <w:r w:rsidRPr="0035015F">
              <w:rPr>
                <w:rFonts w:ascii="Palatino Linotype" w:hAnsi="Palatino Linotype"/>
                <w:sz w:val="20"/>
                <w:szCs w:val="20"/>
              </w:rPr>
              <w:t>x</w:t>
            </w:r>
          </w:p>
        </w:tc>
      </w:tr>
      <w:tr w:rsidR="005C7599" w:rsidRPr="0035015F">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C7599" w:rsidRPr="0035015F" w:rsidRDefault="005C7599" w:rsidP="00303C8D">
            <w:pPr>
              <w:rPr>
                <w:rFonts w:ascii="Palatino Linotype" w:hAnsi="Palatino Linotype"/>
                <w:noProof/>
                <w:sz w:val="20"/>
                <w:szCs w:val="20"/>
              </w:rPr>
            </w:pPr>
            <w:r w:rsidRPr="0035015F">
              <w:rPr>
                <w:rFonts w:ascii="Palatino Linotype" w:hAnsi="Palatino Linotype"/>
                <w:noProof/>
                <w:sz w:val="20"/>
                <w:szCs w:val="20"/>
              </w:rPr>
              <w:t>Alapanyagokat vizsgál és/vagy ellenőriz</w:t>
            </w:r>
          </w:p>
        </w:tc>
        <w:tc>
          <w:tcPr>
            <w:tcW w:w="851"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r w:rsidRPr="0035015F">
              <w:rPr>
                <w:rFonts w:ascii="Palatino Linotype" w:hAnsi="Palatino Linotype"/>
                <w:sz w:val="20"/>
                <w:szCs w:val="20"/>
              </w:rPr>
              <w:t>x</w:t>
            </w:r>
          </w:p>
        </w:tc>
        <w:tc>
          <w:tcPr>
            <w:tcW w:w="746"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r w:rsidRPr="0035015F">
              <w:rPr>
                <w:rFonts w:ascii="Palatino Linotype" w:hAnsi="Palatino Linotype"/>
                <w:sz w:val="20"/>
                <w:szCs w:val="20"/>
              </w:rPr>
              <w:t>x</w:t>
            </w:r>
          </w:p>
        </w:tc>
        <w:tc>
          <w:tcPr>
            <w:tcW w:w="671"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r w:rsidRPr="0035015F">
              <w:rPr>
                <w:rFonts w:ascii="Palatino Linotype" w:hAnsi="Palatino Linotype"/>
                <w:sz w:val="20"/>
                <w:szCs w:val="20"/>
              </w:rPr>
              <w:t>x</w:t>
            </w:r>
          </w:p>
        </w:tc>
        <w:tc>
          <w:tcPr>
            <w:tcW w:w="1186"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r w:rsidRPr="0035015F">
              <w:rPr>
                <w:rFonts w:ascii="Palatino Linotype" w:hAnsi="Palatino Linotype"/>
                <w:sz w:val="20"/>
                <w:szCs w:val="20"/>
              </w:rPr>
              <w:t>x</w:t>
            </w:r>
          </w:p>
        </w:tc>
        <w:tc>
          <w:tcPr>
            <w:tcW w:w="850"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5C7599" w:rsidRPr="0035015F" w:rsidRDefault="005C7599" w:rsidP="00D5388A">
            <w:pPr>
              <w:jc w:val="center"/>
              <w:rPr>
                <w:rFonts w:ascii="Palatino Linotype" w:hAnsi="Palatino Linotype"/>
                <w:sz w:val="20"/>
                <w:szCs w:val="20"/>
              </w:rPr>
            </w:pPr>
            <w:r w:rsidRPr="0035015F">
              <w:rPr>
                <w:rFonts w:ascii="Palatino Linotype" w:hAnsi="Palatino Linotype"/>
                <w:sz w:val="20"/>
                <w:szCs w:val="20"/>
              </w:rPr>
              <w:t>x</w:t>
            </w:r>
          </w:p>
        </w:tc>
      </w:tr>
      <w:tr w:rsidR="005C7599" w:rsidRPr="0035015F">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C7599" w:rsidRPr="0035015F" w:rsidRDefault="005C7599" w:rsidP="00303C8D">
            <w:pPr>
              <w:rPr>
                <w:rFonts w:ascii="Palatino Linotype" w:hAnsi="Palatino Linotype"/>
                <w:noProof/>
                <w:sz w:val="20"/>
                <w:szCs w:val="20"/>
              </w:rPr>
            </w:pPr>
            <w:r w:rsidRPr="0035015F">
              <w:rPr>
                <w:rFonts w:ascii="Palatino Linotype" w:hAnsi="Palatino Linotype"/>
                <w:noProof/>
                <w:sz w:val="20"/>
                <w:szCs w:val="20"/>
              </w:rPr>
              <w:t>Ellenőrzi a fogyaszthatósági, illetve minőség-megőrzési időket és az áruk minőségét</w:t>
            </w:r>
          </w:p>
        </w:tc>
        <w:tc>
          <w:tcPr>
            <w:tcW w:w="851"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r w:rsidRPr="0035015F">
              <w:rPr>
                <w:rFonts w:ascii="Palatino Linotype" w:hAnsi="Palatino Linotype"/>
                <w:sz w:val="20"/>
                <w:szCs w:val="20"/>
              </w:rPr>
              <w:t>x</w:t>
            </w:r>
          </w:p>
        </w:tc>
        <w:tc>
          <w:tcPr>
            <w:tcW w:w="746"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r w:rsidRPr="0035015F">
              <w:rPr>
                <w:rFonts w:ascii="Palatino Linotype" w:hAnsi="Palatino Linotype"/>
                <w:sz w:val="20"/>
                <w:szCs w:val="20"/>
              </w:rPr>
              <w:t>x</w:t>
            </w:r>
          </w:p>
        </w:tc>
        <w:tc>
          <w:tcPr>
            <w:tcW w:w="1186"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r w:rsidRPr="0035015F">
              <w:rPr>
                <w:rFonts w:ascii="Palatino Linotype" w:hAnsi="Palatino Linotype"/>
                <w:sz w:val="20"/>
                <w:szCs w:val="20"/>
              </w:rPr>
              <w:t>x</w:t>
            </w:r>
          </w:p>
        </w:tc>
        <w:tc>
          <w:tcPr>
            <w:tcW w:w="850"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5C7599" w:rsidRPr="0035015F" w:rsidRDefault="005C7599" w:rsidP="00D5388A">
            <w:pPr>
              <w:jc w:val="center"/>
              <w:rPr>
                <w:rFonts w:ascii="Palatino Linotype" w:hAnsi="Palatino Linotype"/>
                <w:sz w:val="20"/>
                <w:szCs w:val="20"/>
              </w:rPr>
            </w:pPr>
            <w:r w:rsidRPr="0035015F">
              <w:rPr>
                <w:rFonts w:ascii="Palatino Linotype" w:hAnsi="Palatino Linotype"/>
                <w:sz w:val="20"/>
                <w:szCs w:val="20"/>
              </w:rPr>
              <w:t>x</w:t>
            </w:r>
          </w:p>
        </w:tc>
      </w:tr>
      <w:tr w:rsidR="005C7599" w:rsidRPr="0035015F">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C7599" w:rsidRPr="0035015F" w:rsidRDefault="005C7599" w:rsidP="00303C8D">
            <w:pPr>
              <w:rPr>
                <w:rFonts w:ascii="Palatino Linotype" w:hAnsi="Palatino Linotype"/>
                <w:noProof/>
                <w:sz w:val="20"/>
                <w:szCs w:val="20"/>
              </w:rPr>
            </w:pPr>
            <w:r w:rsidRPr="0035015F">
              <w:rPr>
                <w:rFonts w:ascii="Palatino Linotype" w:hAnsi="Palatino Linotype"/>
                <w:noProof/>
                <w:sz w:val="20"/>
                <w:szCs w:val="20"/>
              </w:rPr>
              <w:t>Az előírásoknak megfelelően alkalmazza a mintavételi szabályokat</w:t>
            </w:r>
          </w:p>
        </w:tc>
        <w:tc>
          <w:tcPr>
            <w:tcW w:w="851"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r w:rsidRPr="0035015F">
              <w:rPr>
                <w:rFonts w:ascii="Palatino Linotype" w:hAnsi="Palatino Linotype"/>
                <w:sz w:val="20"/>
                <w:szCs w:val="20"/>
              </w:rPr>
              <w:t>x</w:t>
            </w:r>
          </w:p>
        </w:tc>
        <w:tc>
          <w:tcPr>
            <w:tcW w:w="850"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5C7599" w:rsidRPr="0035015F" w:rsidRDefault="005C7599" w:rsidP="00D5388A">
            <w:pPr>
              <w:jc w:val="center"/>
              <w:rPr>
                <w:rFonts w:ascii="Palatino Linotype" w:hAnsi="Palatino Linotype"/>
                <w:sz w:val="20"/>
                <w:szCs w:val="20"/>
              </w:rPr>
            </w:pPr>
          </w:p>
        </w:tc>
      </w:tr>
      <w:tr w:rsidR="005C7599" w:rsidRPr="0035015F">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C7599" w:rsidRPr="0035015F" w:rsidRDefault="005C7599" w:rsidP="00303C8D">
            <w:pPr>
              <w:rPr>
                <w:rFonts w:ascii="Palatino Linotype" w:hAnsi="Palatino Linotype"/>
                <w:noProof/>
                <w:sz w:val="20"/>
                <w:szCs w:val="20"/>
              </w:rPr>
            </w:pPr>
            <w:r w:rsidRPr="0035015F">
              <w:rPr>
                <w:rFonts w:ascii="Palatino Linotype" w:hAnsi="Palatino Linotype"/>
                <w:noProof/>
                <w:sz w:val="20"/>
                <w:szCs w:val="20"/>
              </w:rPr>
              <w:t>Betartja és betartatja a környezetvédelmi előírásokat</w:t>
            </w:r>
          </w:p>
        </w:tc>
        <w:tc>
          <w:tcPr>
            <w:tcW w:w="851"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r w:rsidRPr="0035015F">
              <w:rPr>
                <w:rFonts w:ascii="Palatino Linotype" w:hAnsi="Palatino Linotype"/>
                <w:sz w:val="20"/>
                <w:szCs w:val="20"/>
              </w:rPr>
              <w:t>x</w:t>
            </w:r>
          </w:p>
        </w:tc>
        <w:tc>
          <w:tcPr>
            <w:tcW w:w="746"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r w:rsidRPr="0035015F">
              <w:rPr>
                <w:rFonts w:ascii="Palatino Linotype" w:hAnsi="Palatino Linotype"/>
                <w:sz w:val="20"/>
                <w:szCs w:val="20"/>
              </w:rPr>
              <w:t>x</w:t>
            </w:r>
          </w:p>
        </w:tc>
        <w:tc>
          <w:tcPr>
            <w:tcW w:w="1186"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r w:rsidRPr="0035015F">
              <w:rPr>
                <w:rFonts w:ascii="Palatino Linotype" w:hAnsi="Palatino Linotype"/>
                <w:sz w:val="20"/>
                <w:szCs w:val="20"/>
              </w:rPr>
              <w:t>x</w:t>
            </w:r>
          </w:p>
        </w:tc>
        <w:tc>
          <w:tcPr>
            <w:tcW w:w="850"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r w:rsidRPr="0035015F">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5C7599" w:rsidRPr="0035015F" w:rsidRDefault="005C7599" w:rsidP="00D5388A">
            <w:pPr>
              <w:jc w:val="center"/>
              <w:rPr>
                <w:rFonts w:ascii="Palatino Linotype" w:hAnsi="Palatino Linotype"/>
                <w:sz w:val="20"/>
                <w:szCs w:val="20"/>
              </w:rPr>
            </w:pPr>
            <w:r w:rsidRPr="0035015F">
              <w:rPr>
                <w:rFonts w:ascii="Palatino Linotype" w:hAnsi="Palatino Linotype"/>
                <w:sz w:val="20"/>
                <w:szCs w:val="20"/>
              </w:rPr>
              <w:t>x</w:t>
            </w:r>
          </w:p>
        </w:tc>
      </w:tr>
      <w:tr w:rsidR="005C7599" w:rsidRPr="0035015F">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C7599" w:rsidRPr="0035015F" w:rsidRDefault="005C7599" w:rsidP="00303C8D">
            <w:pPr>
              <w:rPr>
                <w:rFonts w:ascii="Palatino Linotype" w:hAnsi="Palatino Linotype"/>
                <w:noProof/>
                <w:sz w:val="20"/>
                <w:szCs w:val="20"/>
              </w:rPr>
            </w:pPr>
            <w:r w:rsidRPr="0035015F">
              <w:rPr>
                <w:rFonts w:ascii="Palatino Linotype" w:hAnsi="Palatino Linotype"/>
                <w:noProof/>
                <w:sz w:val="20"/>
                <w:szCs w:val="20"/>
              </w:rPr>
              <w:t>Betartja a fogyasztóvédelmi előírásokat</w:t>
            </w:r>
          </w:p>
        </w:tc>
        <w:tc>
          <w:tcPr>
            <w:tcW w:w="851"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r w:rsidRPr="0035015F">
              <w:rPr>
                <w:rFonts w:ascii="Palatino Linotype" w:hAnsi="Palatino Linotype"/>
                <w:sz w:val="20"/>
                <w:szCs w:val="20"/>
              </w:rPr>
              <w:t>x</w:t>
            </w:r>
          </w:p>
        </w:tc>
        <w:tc>
          <w:tcPr>
            <w:tcW w:w="746"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5C7599" w:rsidRPr="0035015F" w:rsidRDefault="005C7599" w:rsidP="00D5388A">
            <w:pPr>
              <w:jc w:val="center"/>
              <w:rPr>
                <w:rFonts w:ascii="Palatino Linotype" w:hAnsi="Palatino Linotype"/>
                <w:sz w:val="20"/>
                <w:szCs w:val="20"/>
              </w:rPr>
            </w:pPr>
          </w:p>
        </w:tc>
      </w:tr>
      <w:tr w:rsidR="005C7599" w:rsidRPr="0035015F">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C7599" w:rsidRPr="0035015F" w:rsidRDefault="005C7599" w:rsidP="00303C8D">
            <w:pPr>
              <w:rPr>
                <w:rFonts w:ascii="Palatino Linotype" w:hAnsi="Palatino Linotype"/>
                <w:noProof/>
                <w:sz w:val="20"/>
                <w:szCs w:val="20"/>
              </w:rPr>
            </w:pPr>
            <w:r w:rsidRPr="0035015F">
              <w:rPr>
                <w:rFonts w:ascii="Palatino Linotype" w:hAnsi="Palatino Linotype"/>
                <w:noProof/>
                <w:sz w:val="20"/>
                <w:szCs w:val="20"/>
              </w:rPr>
              <w:t>Magas fokú személyi higiéniát tart fenn az élelmiszer forgalmazás során</w:t>
            </w:r>
          </w:p>
        </w:tc>
        <w:tc>
          <w:tcPr>
            <w:tcW w:w="851"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r w:rsidRPr="0035015F">
              <w:rPr>
                <w:rFonts w:ascii="Palatino Linotype" w:hAnsi="Palatino Linotype"/>
                <w:sz w:val="20"/>
                <w:szCs w:val="20"/>
              </w:rPr>
              <w:t>x</w:t>
            </w:r>
          </w:p>
        </w:tc>
        <w:tc>
          <w:tcPr>
            <w:tcW w:w="426"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r w:rsidRPr="0035015F">
              <w:rPr>
                <w:rFonts w:ascii="Palatino Linotype" w:hAnsi="Palatino Linotype"/>
                <w:sz w:val="20"/>
                <w:szCs w:val="20"/>
              </w:rPr>
              <w:t>x</w:t>
            </w:r>
          </w:p>
        </w:tc>
        <w:tc>
          <w:tcPr>
            <w:tcW w:w="746"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5C7599" w:rsidRPr="0035015F" w:rsidRDefault="005C7599" w:rsidP="00D5388A">
            <w:pPr>
              <w:jc w:val="center"/>
              <w:rPr>
                <w:rFonts w:ascii="Palatino Linotype" w:hAnsi="Palatino Linotype"/>
                <w:sz w:val="20"/>
                <w:szCs w:val="20"/>
              </w:rPr>
            </w:pPr>
          </w:p>
        </w:tc>
      </w:tr>
      <w:tr w:rsidR="005C7599" w:rsidRPr="0035015F">
        <w:trPr>
          <w:trHeight w:val="360"/>
          <w:jc w:val="center"/>
        </w:trPr>
        <w:tc>
          <w:tcPr>
            <w:tcW w:w="10731" w:type="dxa"/>
            <w:gridSpan w:val="10"/>
            <w:tcBorders>
              <w:top w:val="nil"/>
              <w:left w:val="single" w:sz="4" w:space="0" w:color="auto"/>
              <w:bottom w:val="single" w:sz="4" w:space="0" w:color="auto"/>
              <w:right w:val="single" w:sz="4" w:space="0" w:color="auto"/>
            </w:tcBorders>
            <w:noWrap/>
            <w:vAlign w:val="center"/>
          </w:tcPr>
          <w:p w:rsidR="005C7599" w:rsidRPr="0035015F" w:rsidRDefault="005C7599" w:rsidP="00303C8D">
            <w:pPr>
              <w:jc w:val="center"/>
              <w:rPr>
                <w:rFonts w:ascii="Palatino Linotype" w:hAnsi="Palatino Linotype"/>
                <w:sz w:val="20"/>
                <w:szCs w:val="20"/>
              </w:rPr>
            </w:pPr>
            <w:r w:rsidRPr="0035015F">
              <w:rPr>
                <w:rFonts w:ascii="Palatino Linotype" w:hAnsi="Palatino Linotype"/>
                <w:sz w:val="20"/>
                <w:szCs w:val="20"/>
              </w:rPr>
              <w:t>SZAKMAI ISMERETEK</w:t>
            </w:r>
          </w:p>
        </w:tc>
      </w:tr>
      <w:tr w:rsidR="005C7599" w:rsidRPr="0035015F">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C7599" w:rsidRPr="0035015F" w:rsidRDefault="005C7599" w:rsidP="00D5388A">
            <w:pPr>
              <w:rPr>
                <w:rFonts w:ascii="Palatino Linotype" w:hAnsi="Palatino Linotype"/>
                <w:sz w:val="20"/>
                <w:szCs w:val="20"/>
              </w:rPr>
            </w:pPr>
            <w:r w:rsidRPr="0035015F">
              <w:rPr>
                <w:rFonts w:ascii="Palatino Linotype" w:hAnsi="Palatino Linotype"/>
                <w:sz w:val="20"/>
                <w:szCs w:val="20"/>
              </w:rPr>
              <w:t>T</w:t>
            </w:r>
            <w:r w:rsidRPr="0035015F">
              <w:rPr>
                <w:rFonts w:ascii="Palatino Linotype" w:hAnsi="Palatino Linotype"/>
                <w:noProof/>
                <w:sz w:val="20"/>
                <w:szCs w:val="20"/>
              </w:rPr>
              <w:t>áplálkozástudományi alapismeretek</w:t>
            </w:r>
          </w:p>
        </w:tc>
        <w:tc>
          <w:tcPr>
            <w:tcW w:w="851" w:type="dxa"/>
            <w:tcBorders>
              <w:top w:val="nil"/>
              <w:left w:val="nil"/>
              <w:bottom w:val="single" w:sz="4" w:space="0" w:color="auto"/>
              <w:right w:val="single" w:sz="4" w:space="0" w:color="auto"/>
            </w:tcBorders>
            <w:vAlign w:val="center"/>
          </w:tcPr>
          <w:p w:rsidR="005C7599" w:rsidRPr="0035015F" w:rsidRDefault="005C7599" w:rsidP="00D5388A">
            <w:pPr>
              <w:jc w:val="center"/>
              <w:rPr>
                <w:rFonts w:ascii="Palatino Linotype" w:hAnsi="Palatino Linotype"/>
                <w:sz w:val="20"/>
                <w:szCs w:val="20"/>
              </w:rPr>
            </w:pPr>
            <w:r w:rsidRPr="0035015F">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5C7599" w:rsidRPr="0035015F" w:rsidRDefault="005C7599" w:rsidP="00D5388A">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vAlign w:val="center"/>
          </w:tcPr>
          <w:p w:rsidR="005C7599" w:rsidRPr="0035015F" w:rsidRDefault="005C7599" w:rsidP="00D5388A">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5C7599" w:rsidRPr="0035015F" w:rsidRDefault="005C7599" w:rsidP="00D5388A">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vAlign w:val="center"/>
          </w:tcPr>
          <w:p w:rsidR="005C7599" w:rsidRPr="0035015F" w:rsidRDefault="005C7599" w:rsidP="00D5388A">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vAlign w:val="center"/>
          </w:tcPr>
          <w:p w:rsidR="005C7599" w:rsidRPr="0035015F" w:rsidRDefault="005C7599" w:rsidP="00D5388A">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vAlign w:val="center"/>
          </w:tcPr>
          <w:p w:rsidR="005C7599" w:rsidRPr="0035015F" w:rsidRDefault="005C7599" w:rsidP="00D5388A">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5C7599" w:rsidRPr="0035015F" w:rsidRDefault="005C7599" w:rsidP="00D5388A">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5C7599" w:rsidRPr="0035015F" w:rsidRDefault="005C7599" w:rsidP="00D5388A">
            <w:pPr>
              <w:jc w:val="center"/>
              <w:rPr>
                <w:rFonts w:ascii="Palatino Linotype" w:hAnsi="Palatino Linotype"/>
                <w:sz w:val="20"/>
                <w:szCs w:val="20"/>
              </w:rPr>
            </w:pPr>
          </w:p>
        </w:tc>
      </w:tr>
      <w:tr w:rsidR="005C7599" w:rsidRPr="0035015F">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C7599" w:rsidRPr="0035015F" w:rsidRDefault="005C7599" w:rsidP="00D5388A">
            <w:pPr>
              <w:rPr>
                <w:rFonts w:ascii="Palatino Linotype" w:hAnsi="Palatino Linotype"/>
                <w:sz w:val="20"/>
                <w:szCs w:val="20"/>
              </w:rPr>
            </w:pPr>
            <w:r w:rsidRPr="0035015F">
              <w:rPr>
                <w:rFonts w:ascii="Palatino Linotype" w:hAnsi="Palatino Linotype"/>
                <w:noProof/>
                <w:sz w:val="20"/>
                <w:szCs w:val="20"/>
              </w:rPr>
              <w:t>Élelmiszerek tápértékének megőrzése</w:t>
            </w:r>
          </w:p>
        </w:tc>
        <w:tc>
          <w:tcPr>
            <w:tcW w:w="851" w:type="dxa"/>
            <w:tcBorders>
              <w:top w:val="nil"/>
              <w:left w:val="nil"/>
              <w:bottom w:val="single" w:sz="4" w:space="0" w:color="auto"/>
              <w:right w:val="single" w:sz="4" w:space="0" w:color="auto"/>
            </w:tcBorders>
            <w:vAlign w:val="center"/>
          </w:tcPr>
          <w:p w:rsidR="005C7599" w:rsidRPr="0035015F" w:rsidRDefault="005C7599" w:rsidP="00D5388A">
            <w:pPr>
              <w:jc w:val="center"/>
              <w:rPr>
                <w:rFonts w:ascii="Palatino Linotype" w:hAnsi="Palatino Linotype"/>
                <w:sz w:val="20"/>
                <w:szCs w:val="20"/>
              </w:rPr>
            </w:pPr>
            <w:r w:rsidRPr="0035015F">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5C7599" w:rsidRPr="0035015F" w:rsidRDefault="005C7599" w:rsidP="00D5388A">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vAlign w:val="center"/>
          </w:tcPr>
          <w:p w:rsidR="005C7599" w:rsidRPr="0035015F" w:rsidRDefault="005C7599" w:rsidP="00D5388A">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5C7599" w:rsidRPr="0035015F" w:rsidRDefault="005C7599" w:rsidP="00D5388A">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vAlign w:val="center"/>
          </w:tcPr>
          <w:p w:rsidR="005C7599" w:rsidRPr="0035015F" w:rsidRDefault="005C7599" w:rsidP="00D5388A">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vAlign w:val="center"/>
          </w:tcPr>
          <w:p w:rsidR="005C7599" w:rsidRPr="0035015F" w:rsidRDefault="005C7599" w:rsidP="00D5388A">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vAlign w:val="center"/>
          </w:tcPr>
          <w:p w:rsidR="005C7599" w:rsidRPr="0035015F" w:rsidRDefault="005C7599" w:rsidP="00D5388A">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5C7599" w:rsidRPr="0035015F" w:rsidRDefault="005C7599" w:rsidP="00D5388A">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5C7599" w:rsidRPr="0035015F" w:rsidRDefault="005C7599" w:rsidP="00D5388A">
            <w:pPr>
              <w:jc w:val="center"/>
              <w:rPr>
                <w:rFonts w:ascii="Palatino Linotype" w:hAnsi="Palatino Linotype"/>
                <w:sz w:val="20"/>
                <w:szCs w:val="20"/>
              </w:rPr>
            </w:pPr>
          </w:p>
        </w:tc>
      </w:tr>
      <w:tr w:rsidR="005C7599" w:rsidRPr="0035015F">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C7599" w:rsidRPr="0035015F" w:rsidRDefault="005C7599" w:rsidP="00D5388A">
            <w:pPr>
              <w:rPr>
                <w:rFonts w:ascii="Palatino Linotype" w:hAnsi="Palatino Linotype"/>
                <w:sz w:val="20"/>
                <w:szCs w:val="20"/>
              </w:rPr>
            </w:pPr>
            <w:r w:rsidRPr="0035015F">
              <w:rPr>
                <w:rFonts w:ascii="Palatino Linotype" w:hAnsi="Palatino Linotype"/>
                <w:noProof/>
                <w:sz w:val="20"/>
                <w:szCs w:val="20"/>
              </w:rPr>
              <w:t>Mikroorganizmusok jellemzői</w:t>
            </w:r>
          </w:p>
        </w:tc>
        <w:tc>
          <w:tcPr>
            <w:tcW w:w="851"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r w:rsidRPr="0035015F">
              <w:rPr>
                <w:rFonts w:ascii="Palatino Linotype" w:hAnsi="Palatino Linotype"/>
                <w:sz w:val="20"/>
                <w:szCs w:val="20"/>
              </w:rPr>
              <w:t>x</w:t>
            </w:r>
          </w:p>
        </w:tc>
        <w:tc>
          <w:tcPr>
            <w:tcW w:w="850"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5C7599" w:rsidRPr="0035015F" w:rsidRDefault="005C7599" w:rsidP="00D5388A">
            <w:pPr>
              <w:jc w:val="center"/>
              <w:rPr>
                <w:rFonts w:ascii="Palatino Linotype" w:hAnsi="Palatino Linotype"/>
                <w:sz w:val="20"/>
                <w:szCs w:val="20"/>
              </w:rPr>
            </w:pPr>
          </w:p>
        </w:tc>
      </w:tr>
      <w:tr w:rsidR="005C7599" w:rsidRPr="0035015F">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C7599" w:rsidRPr="0035015F" w:rsidRDefault="005C7599" w:rsidP="00D5388A">
            <w:pPr>
              <w:rPr>
                <w:rFonts w:ascii="Palatino Linotype" w:hAnsi="Palatino Linotype"/>
                <w:sz w:val="20"/>
                <w:szCs w:val="20"/>
              </w:rPr>
            </w:pPr>
            <w:r w:rsidRPr="0035015F">
              <w:rPr>
                <w:rFonts w:ascii="Palatino Linotype" w:hAnsi="Palatino Linotype"/>
                <w:noProof/>
                <w:sz w:val="20"/>
                <w:szCs w:val="20"/>
              </w:rPr>
              <w:t>Élelmiszerek tartósítása</w:t>
            </w:r>
          </w:p>
        </w:tc>
        <w:tc>
          <w:tcPr>
            <w:tcW w:w="851"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r w:rsidRPr="0035015F">
              <w:rPr>
                <w:rFonts w:ascii="Palatino Linotype" w:hAnsi="Palatino Linotype"/>
                <w:sz w:val="20"/>
                <w:szCs w:val="20"/>
              </w:rPr>
              <w:t>x</w:t>
            </w:r>
          </w:p>
        </w:tc>
        <w:tc>
          <w:tcPr>
            <w:tcW w:w="850"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5C7599" w:rsidRPr="0035015F" w:rsidRDefault="005C7599" w:rsidP="00D5388A">
            <w:pPr>
              <w:jc w:val="center"/>
              <w:rPr>
                <w:rFonts w:ascii="Palatino Linotype" w:hAnsi="Palatino Linotype"/>
                <w:sz w:val="20"/>
                <w:szCs w:val="20"/>
              </w:rPr>
            </w:pPr>
          </w:p>
        </w:tc>
      </w:tr>
      <w:tr w:rsidR="005C7599" w:rsidRPr="0035015F">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C7599" w:rsidRPr="0035015F" w:rsidRDefault="005C7599" w:rsidP="00D5388A">
            <w:pPr>
              <w:rPr>
                <w:rFonts w:ascii="Palatino Linotype" w:hAnsi="Palatino Linotype"/>
                <w:sz w:val="20"/>
                <w:szCs w:val="20"/>
              </w:rPr>
            </w:pPr>
            <w:r w:rsidRPr="0035015F">
              <w:rPr>
                <w:rFonts w:ascii="Palatino Linotype" w:hAnsi="Palatino Linotype"/>
                <w:noProof/>
                <w:sz w:val="20"/>
                <w:szCs w:val="20"/>
              </w:rPr>
              <w:t>Malomipari termékek, sütőipari termékek, tészták</w:t>
            </w:r>
          </w:p>
        </w:tc>
        <w:tc>
          <w:tcPr>
            <w:tcW w:w="851"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r w:rsidRPr="0035015F">
              <w:rPr>
                <w:rFonts w:ascii="Palatino Linotype" w:hAnsi="Palatino Linotype"/>
                <w:sz w:val="20"/>
                <w:szCs w:val="20"/>
              </w:rPr>
              <w:t>x</w:t>
            </w:r>
          </w:p>
        </w:tc>
        <w:tc>
          <w:tcPr>
            <w:tcW w:w="1186"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5C7599" w:rsidRPr="0035015F" w:rsidRDefault="005C7599" w:rsidP="00D5388A">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5C7599" w:rsidRPr="0035015F" w:rsidRDefault="005C7599" w:rsidP="00D5388A">
            <w:pPr>
              <w:jc w:val="center"/>
              <w:rPr>
                <w:rFonts w:ascii="Palatino Linotype" w:hAnsi="Palatino Linotype"/>
                <w:sz w:val="20"/>
                <w:szCs w:val="20"/>
              </w:rPr>
            </w:pPr>
          </w:p>
        </w:tc>
      </w:tr>
    </w:tbl>
    <w:p w:rsidR="005C7599" w:rsidRDefault="005C7599" w:rsidP="004562FC">
      <w:pPr>
        <w:widowControl w:val="0"/>
        <w:suppressAutoHyphens/>
        <w:jc w:val="both"/>
        <w:rPr>
          <w:rFonts w:ascii="Palatino Linotype" w:hAnsi="Palatino Linotype"/>
          <w:b/>
          <w:kern w:val="1"/>
          <w:sz w:val="24"/>
          <w:szCs w:val="24"/>
          <w:lang w:eastAsia="hi-IN" w:bidi="hi-IN"/>
        </w:rPr>
      </w:pPr>
    </w:p>
    <w:p w:rsidR="005C7599" w:rsidRDefault="005C7599" w:rsidP="004562FC">
      <w:pPr>
        <w:widowControl w:val="0"/>
        <w:suppressAutoHyphens/>
        <w:jc w:val="both"/>
        <w:rPr>
          <w:rFonts w:ascii="Palatino Linotype" w:hAnsi="Palatino Linotype"/>
          <w:b/>
          <w:kern w:val="1"/>
          <w:sz w:val="24"/>
          <w:szCs w:val="24"/>
          <w:lang w:eastAsia="hi-IN" w:bidi="hi-IN"/>
        </w:rPr>
      </w:pPr>
    </w:p>
    <w:tbl>
      <w:tblPr>
        <w:tblW w:w="10731" w:type="dxa"/>
        <w:jc w:val="center"/>
        <w:tblInd w:w="57" w:type="dxa"/>
        <w:tblCellMar>
          <w:left w:w="70" w:type="dxa"/>
          <w:right w:w="70" w:type="dxa"/>
        </w:tblCellMar>
        <w:tblLook w:val="0000" w:firstRow="0" w:lastRow="0" w:firstColumn="0" w:lastColumn="0" w:noHBand="0" w:noVBand="0"/>
      </w:tblPr>
      <w:tblGrid>
        <w:gridCol w:w="3594"/>
        <w:gridCol w:w="851"/>
        <w:gridCol w:w="850"/>
        <w:gridCol w:w="1134"/>
        <w:gridCol w:w="426"/>
        <w:gridCol w:w="746"/>
        <w:gridCol w:w="671"/>
        <w:gridCol w:w="1186"/>
        <w:gridCol w:w="850"/>
        <w:gridCol w:w="423"/>
      </w:tblGrid>
      <w:tr w:rsidR="005C7599" w:rsidRPr="00ED288C">
        <w:trPr>
          <w:trHeight w:val="255"/>
          <w:jc w:val="center"/>
        </w:trPr>
        <w:tc>
          <w:tcPr>
            <w:tcW w:w="3594" w:type="dxa"/>
            <w:tcBorders>
              <w:top w:val="single" w:sz="4" w:space="0" w:color="auto"/>
              <w:left w:val="single" w:sz="4" w:space="0" w:color="auto"/>
              <w:bottom w:val="single" w:sz="4" w:space="0" w:color="auto"/>
              <w:right w:val="single" w:sz="4" w:space="0" w:color="auto"/>
            </w:tcBorders>
            <w:noWrap/>
            <w:vAlign w:val="center"/>
          </w:tcPr>
          <w:p w:rsidR="005C7599" w:rsidRPr="00ED288C" w:rsidRDefault="005C7599" w:rsidP="00D5388A">
            <w:pPr>
              <w:rPr>
                <w:rFonts w:ascii="Palatino Linotype" w:hAnsi="Palatino Linotype"/>
                <w:sz w:val="20"/>
                <w:szCs w:val="20"/>
              </w:rPr>
            </w:pPr>
            <w:r w:rsidRPr="00ED288C">
              <w:rPr>
                <w:rFonts w:ascii="Palatino Linotype" w:hAnsi="Palatino Linotype"/>
                <w:noProof/>
                <w:sz w:val="20"/>
                <w:szCs w:val="20"/>
              </w:rPr>
              <w:lastRenderedPageBreak/>
              <w:t>Természetes édesítőszerek, mesterséges édesítőszerek</w:t>
            </w:r>
          </w:p>
        </w:tc>
        <w:tc>
          <w:tcPr>
            <w:tcW w:w="851" w:type="dxa"/>
            <w:tcBorders>
              <w:top w:val="single" w:sz="4" w:space="0" w:color="auto"/>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850" w:type="dxa"/>
            <w:tcBorders>
              <w:top w:val="single" w:sz="4" w:space="0" w:color="auto"/>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1134" w:type="dxa"/>
            <w:tcBorders>
              <w:top w:val="single" w:sz="4" w:space="0" w:color="auto"/>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426" w:type="dxa"/>
            <w:tcBorders>
              <w:top w:val="single" w:sz="4" w:space="0" w:color="auto"/>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746" w:type="dxa"/>
            <w:tcBorders>
              <w:top w:val="single" w:sz="4" w:space="0" w:color="auto"/>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671" w:type="dxa"/>
            <w:tcBorders>
              <w:top w:val="single" w:sz="4" w:space="0" w:color="auto"/>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1186" w:type="dxa"/>
            <w:tcBorders>
              <w:top w:val="single" w:sz="4" w:space="0" w:color="auto"/>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single" w:sz="4" w:space="0" w:color="auto"/>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423" w:type="dxa"/>
            <w:tcBorders>
              <w:top w:val="single" w:sz="4" w:space="0" w:color="auto"/>
              <w:left w:val="nil"/>
              <w:bottom w:val="single" w:sz="4" w:space="0" w:color="auto"/>
              <w:right w:val="single" w:sz="4" w:space="0" w:color="auto"/>
            </w:tcBorders>
            <w:vAlign w:val="center"/>
          </w:tcPr>
          <w:p w:rsidR="005C7599" w:rsidRPr="00ED288C" w:rsidRDefault="005C7599" w:rsidP="00D5388A">
            <w:pPr>
              <w:jc w:val="center"/>
              <w:rPr>
                <w:rFonts w:ascii="Palatino Linotype" w:hAnsi="Palatino Linotype"/>
                <w:sz w:val="20"/>
                <w:szCs w:val="20"/>
              </w:rPr>
            </w:pPr>
          </w:p>
        </w:tc>
      </w:tr>
      <w:tr w:rsidR="005C7599"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C7599" w:rsidRPr="00ED288C" w:rsidRDefault="005C7599" w:rsidP="00D5388A">
            <w:pPr>
              <w:rPr>
                <w:rFonts w:ascii="Palatino Linotype" w:hAnsi="Palatino Linotype"/>
                <w:sz w:val="20"/>
                <w:szCs w:val="20"/>
              </w:rPr>
            </w:pPr>
            <w:r w:rsidRPr="00ED288C">
              <w:rPr>
                <w:rFonts w:ascii="Palatino Linotype" w:hAnsi="Palatino Linotype"/>
                <w:noProof/>
                <w:sz w:val="20"/>
                <w:szCs w:val="20"/>
              </w:rPr>
              <w:t>Zsiradékok</w:t>
            </w:r>
          </w:p>
        </w:tc>
        <w:tc>
          <w:tcPr>
            <w:tcW w:w="851"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r w:rsidRPr="00ED288C">
              <w:rPr>
                <w:rFonts w:ascii="Palatino Linotype" w:hAnsi="Palatino Linotype"/>
                <w:sz w:val="20"/>
                <w:szCs w:val="20"/>
              </w:rPr>
              <w:t>x</w:t>
            </w:r>
          </w:p>
        </w:tc>
        <w:tc>
          <w:tcPr>
            <w:tcW w:w="671"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r w:rsidRPr="00ED288C">
              <w:rPr>
                <w:rFonts w:ascii="Palatino Linotype" w:hAnsi="Palatino Linotype"/>
                <w:sz w:val="20"/>
                <w:szCs w:val="20"/>
              </w:rPr>
              <w:t>x</w:t>
            </w:r>
          </w:p>
        </w:tc>
        <w:tc>
          <w:tcPr>
            <w:tcW w:w="1186"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5C7599" w:rsidRPr="00ED288C" w:rsidRDefault="005C7599" w:rsidP="00D5388A">
            <w:pPr>
              <w:jc w:val="center"/>
              <w:rPr>
                <w:rFonts w:ascii="Palatino Linotype" w:hAnsi="Palatino Linotype"/>
                <w:sz w:val="20"/>
                <w:szCs w:val="20"/>
              </w:rPr>
            </w:pPr>
          </w:p>
        </w:tc>
      </w:tr>
      <w:tr w:rsidR="005C7599"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C7599" w:rsidRPr="00ED288C" w:rsidRDefault="005C7599" w:rsidP="00D5388A">
            <w:pPr>
              <w:rPr>
                <w:rFonts w:ascii="Palatino Linotype" w:hAnsi="Palatino Linotype"/>
                <w:sz w:val="20"/>
                <w:szCs w:val="20"/>
              </w:rPr>
            </w:pPr>
            <w:r w:rsidRPr="00ED288C">
              <w:rPr>
                <w:rFonts w:ascii="Palatino Linotype" w:hAnsi="Palatino Linotype"/>
                <w:noProof/>
                <w:sz w:val="20"/>
                <w:szCs w:val="20"/>
              </w:rPr>
              <w:t>Tej, tejtermékek</w:t>
            </w:r>
          </w:p>
        </w:tc>
        <w:tc>
          <w:tcPr>
            <w:tcW w:w="851"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r w:rsidRPr="00ED288C">
              <w:rPr>
                <w:rFonts w:ascii="Palatino Linotype" w:hAnsi="Palatino Linotype"/>
                <w:sz w:val="20"/>
                <w:szCs w:val="20"/>
              </w:rPr>
              <w:t>x</w:t>
            </w:r>
          </w:p>
        </w:tc>
        <w:tc>
          <w:tcPr>
            <w:tcW w:w="671"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5C7599" w:rsidRPr="00ED288C" w:rsidRDefault="005C7599" w:rsidP="00D5388A">
            <w:pPr>
              <w:jc w:val="center"/>
              <w:rPr>
                <w:rFonts w:ascii="Palatino Linotype" w:hAnsi="Palatino Linotype"/>
                <w:sz w:val="20"/>
                <w:szCs w:val="20"/>
              </w:rPr>
            </w:pPr>
          </w:p>
        </w:tc>
      </w:tr>
      <w:tr w:rsidR="005C7599"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C7599" w:rsidRPr="00ED288C" w:rsidRDefault="005C7599" w:rsidP="00D5388A">
            <w:pPr>
              <w:rPr>
                <w:rFonts w:ascii="Palatino Linotype" w:hAnsi="Palatino Linotype"/>
                <w:sz w:val="20"/>
                <w:szCs w:val="20"/>
              </w:rPr>
            </w:pPr>
            <w:r w:rsidRPr="00ED288C">
              <w:rPr>
                <w:rFonts w:ascii="Palatino Linotype" w:hAnsi="Palatino Linotype"/>
                <w:sz w:val="20"/>
                <w:szCs w:val="20"/>
              </w:rPr>
              <w:t>Tojás</w:t>
            </w:r>
          </w:p>
        </w:tc>
        <w:tc>
          <w:tcPr>
            <w:tcW w:w="851"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r w:rsidRPr="00ED288C">
              <w:rPr>
                <w:rFonts w:ascii="Palatino Linotype" w:hAnsi="Palatino Linotype"/>
                <w:sz w:val="20"/>
                <w:szCs w:val="20"/>
              </w:rPr>
              <w:t>x</w:t>
            </w:r>
          </w:p>
        </w:tc>
        <w:tc>
          <w:tcPr>
            <w:tcW w:w="671"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5C7599" w:rsidRPr="00ED288C" w:rsidRDefault="005C7599" w:rsidP="00D5388A">
            <w:pPr>
              <w:jc w:val="center"/>
              <w:rPr>
                <w:rFonts w:ascii="Palatino Linotype" w:hAnsi="Palatino Linotype"/>
                <w:sz w:val="20"/>
                <w:szCs w:val="20"/>
              </w:rPr>
            </w:pPr>
          </w:p>
        </w:tc>
      </w:tr>
      <w:tr w:rsidR="005C7599"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C7599" w:rsidRPr="00ED288C" w:rsidRDefault="005C7599" w:rsidP="00D5388A">
            <w:pPr>
              <w:rPr>
                <w:rFonts w:ascii="Palatino Linotype" w:hAnsi="Palatino Linotype"/>
                <w:sz w:val="20"/>
                <w:szCs w:val="20"/>
              </w:rPr>
            </w:pPr>
            <w:r w:rsidRPr="00ED288C">
              <w:rPr>
                <w:rFonts w:ascii="Palatino Linotype" w:hAnsi="Palatino Linotype"/>
                <w:noProof/>
                <w:sz w:val="20"/>
                <w:szCs w:val="20"/>
              </w:rPr>
              <w:t>Hús, húsipari termékek, baromfifélék, halak és hidegvérűek, vadak</w:t>
            </w:r>
          </w:p>
        </w:tc>
        <w:tc>
          <w:tcPr>
            <w:tcW w:w="851"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r w:rsidRPr="00ED288C">
              <w:rPr>
                <w:rFonts w:ascii="Palatino Linotype" w:hAnsi="Palatino Linotype"/>
                <w:sz w:val="20"/>
                <w:szCs w:val="20"/>
              </w:rPr>
              <w:t>x</w:t>
            </w:r>
          </w:p>
        </w:tc>
        <w:tc>
          <w:tcPr>
            <w:tcW w:w="671"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5C7599" w:rsidRPr="00ED288C" w:rsidRDefault="005C7599" w:rsidP="00D5388A">
            <w:pPr>
              <w:jc w:val="center"/>
              <w:rPr>
                <w:rFonts w:ascii="Palatino Linotype" w:hAnsi="Palatino Linotype"/>
                <w:sz w:val="20"/>
                <w:szCs w:val="20"/>
              </w:rPr>
            </w:pPr>
          </w:p>
        </w:tc>
      </w:tr>
      <w:tr w:rsidR="005C7599"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C7599" w:rsidRPr="00ED288C" w:rsidRDefault="005C7599" w:rsidP="00D5388A">
            <w:pPr>
              <w:rPr>
                <w:rFonts w:ascii="Palatino Linotype" w:hAnsi="Palatino Linotype"/>
                <w:sz w:val="20"/>
                <w:szCs w:val="20"/>
              </w:rPr>
            </w:pPr>
            <w:r w:rsidRPr="00ED288C">
              <w:rPr>
                <w:rFonts w:ascii="Palatino Linotype" w:hAnsi="Palatino Linotype"/>
                <w:sz w:val="20"/>
                <w:szCs w:val="20"/>
              </w:rPr>
              <w:t>Zöldségek, gyümölcsök</w:t>
            </w:r>
          </w:p>
        </w:tc>
        <w:tc>
          <w:tcPr>
            <w:tcW w:w="851"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r w:rsidRPr="00ED288C">
              <w:rPr>
                <w:rFonts w:ascii="Palatino Linotype" w:hAnsi="Palatino Linotype"/>
                <w:sz w:val="20"/>
                <w:szCs w:val="20"/>
              </w:rPr>
              <w:t>x</w:t>
            </w:r>
          </w:p>
        </w:tc>
        <w:tc>
          <w:tcPr>
            <w:tcW w:w="1186"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5C7599" w:rsidRPr="00ED288C" w:rsidRDefault="005C7599" w:rsidP="00D5388A">
            <w:pPr>
              <w:jc w:val="center"/>
              <w:rPr>
                <w:rFonts w:ascii="Palatino Linotype" w:hAnsi="Palatino Linotype"/>
                <w:sz w:val="20"/>
                <w:szCs w:val="20"/>
              </w:rPr>
            </w:pPr>
          </w:p>
        </w:tc>
      </w:tr>
      <w:tr w:rsidR="005C7599"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C7599" w:rsidRPr="00ED288C" w:rsidRDefault="005C7599" w:rsidP="00D5388A">
            <w:pPr>
              <w:rPr>
                <w:rFonts w:ascii="Palatino Linotype" w:hAnsi="Palatino Linotype"/>
                <w:sz w:val="20"/>
                <w:szCs w:val="20"/>
              </w:rPr>
            </w:pPr>
            <w:r w:rsidRPr="00ED288C">
              <w:rPr>
                <w:rFonts w:ascii="Palatino Linotype" w:hAnsi="Palatino Linotype"/>
                <w:sz w:val="20"/>
                <w:szCs w:val="20"/>
              </w:rPr>
              <w:t>Édesipari termékek, koffeintartalmú élelmiszerek</w:t>
            </w:r>
          </w:p>
        </w:tc>
        <w:tc>
          <w:tcPr>
            <w:tcW w:w="851"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5C7599" w:rsidRPr="00ED288C" w:rsidRDefault="005C7599" w:rsidP="00D5388A">
            <w:pPr>
              <w:jc w:val="center"/>
              <w:rPr>
                <w:rFonts w:ascii="Palatino Linotype" w:hAnsi="Palatino Linotype"/>
                <w:sz w:val="20"/>
                <w:szCs w:val="20"/>
              </w:rPr>
            </w:pPr>
          </w:p>
        </w:tc>
      </w:tr>
      <w:tr w:rsidR="005C7599"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C7599" w:rsidRPr="00ED288C" w:rsidRDefault="005C7599" w:rsidP="00D5388A">
            <w:pPr>
              <w:rPr>
                <w:rFonts w:ascii="Palatino Linotype" w:hAnsi="Palatino Linotype"/>
                <w:sz w:val="20"/>
                <w:szCs w:val="20"/>
              </w:rPr>
            </w:pPr>
            <w:r w:rsidRPr="00ED288C">
              <w:rPr>
                <w:rFonts w:ascii="Palatino Linotype" w:hAnsi="Palatino Linotype"/>
                <w:sz w:val="20"/>
                <w:szCs w:val="20"/>
              </w:rPr>
              <w:t>Alkoholtartalmú italok, alkoholmentes italok</w:t>
            </w:r>
          </w:p>
        </w:tc>
        <w:tc>
          <w:tcPr>
            <w:tcW w:w="851"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5C7599" w:rsidRPr="00ED288C" w:rsidRDefault="005C7599" w:rsidP="00D5388A">
            <w:pPr>
              <w:jc w:val="center"/>
              <w:rPr>
                <w:rFonts w:ascii="Palatino Linotype" w:hAnsi="Palatino Linotype"/>
                <w:sz w:val="20"/>
                <w:szCs w:val="20"/>
              </w:rPr>
            </w:pPr>
            <w:r w:rsidRPr="00ED288C">
              <w:rPr>
                <w:rFonts w:ascii="Palatino Linotype" w:hAnsi="Palatino Linotype"/>
                <w:sz w:val="20"/>
                <w:szCs w:val="20"/>
              </w:rPr>
              <w:t>x</w:t>
            </w:r>
          </w:p>
        </w:tc>
      </w:tr>
      <w:tr w:rsidR="005C7599"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C7599" w:rsidRPr="00ED288C" w:rsidRDefault="005C7599" w:rsidP="00D5388A">
            <w:pPr>
              <w:rPr>
                <w:rFonts w:ascii="Palatino Linotype" w:hAnsi="Palatino Linotype"/>
                <w:sz w:val="20"/>
                <w:szCs w:val="20"/>
              </w:rPr>
            </w:pPr>
            <w:r w:rsidRPr="00ED288C">
              <w:rPr>
                <w:rFonts w:ascii="Palatino Linotype" w:hAnsi="Palatino Linotype"/>
                <w:sz w:val="20"/>
                <w:szCs w:val="20"/>
              </w:rPr>
              <w:t>Fűszerek, ízesítőanyagok, adalékanyagok, kényelmi anyagok</w:t>
            </w:r>
          </w:p>
        </w:tc>
        <w:tc>
          <w:tcPr>
            <w:tcW w:w="851"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r w:rsidRPr="00ED288C">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5C7599" w:rsidRPr="00ED288C" w:rsidRDefault="005C7599" w:rsidP="00D5388A">
            <w:pPr>
              <w:jc w:val="center"/>
              <w:rPr>
                <w:rFonts w:ascii="Palatino Linotype" w:hAnsi="Palatino Linotype"/>
                <w:sz w:val="20"/>
                <w:szCs w:val="20"/>
              </w:rPr>
            </w:pPr>
          </w:p>
        </w:tc>
      </w:tr>
      <w:tr w:rsidR="005C7599"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C7599" w:rsidRPr="00ED288C" w:rsidRDefault="005C7599" w:rsidP="00D5388A">
            <w:pPr>
              <w:rPr>
                <w:rFonts w:ascii="Palatino Linotype" w:hAnsi="Palatino Linotype"/>
                <w:sz w:val="20"/>
                <w:szCs w:val="20"/>
              </w:rPr>
            </w:pPr>
            <w:r w:rsidRPr="00ED288C">
              <w:rPr>
                <w:rFonts w:ascii="Palatino Linotype" w:hAnsi="Palatino Linotype"/>
                <w:sz w:val="20"/>
                <w:szCs w:val="20"/>
              </w:rPr>
              <w:t>Élelmiszer vizsgálat</w:t>
            </w:r>
          </w:p>
        </w:tc>
        <w:tc>
          <w:tcPr>
            <w:tcW w:w="851"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5C7599" w:rsidRPr="00ED288C" w:rsidRDefault="005C7599" w:rsidP="00D5388A">
            <w:pPr>
              <w:jc w:val="center"/>
              <w:rPr>
                <w:rFonts w:ascii="Palatino Linotype" w:hAnsi="Palatino Linotype"/>
                <w:sz w:val="20"/>
                <w:szCs w:val="20"/>
              </w:rPr>
            </w:pPr>
          </w:p>
        </w:tc>
      </w:tr>
      <w:tr w:rsidR="005C7599"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C7599" w:rsidRPr="00ED288C" w:rsidRDefault="005C7599" w:rsidP="00D5388A">
            <w:pPr>
              <w:rPr>
                <w:rFonts w:ascii="Palatino Linotype" w:hAnsi="Palatino Linotype"/>
                <w:sz w:val="20"/>
                <w:szCs w:val="20"/>
              </w:rPr>
            </w:pPr>
            <w:r w:rsidRPr="00ED288C">
              <w:rPr>
                <w:rFonts w:ascii="Palatino Linotype" w:hAnsi="Palatino Linotype"/>
                <w:sz w:val="20"/>
                <w:szCs w:val="20"/>
              </w:rPr>
              <w:t>A HACCP élelmiszerbiztonsági rendszer alapelvei</w:t>
            </w:r>
          </w:p>
        </w:tc>
        <w:tc>
          <w:tcPr>
            <w:tcW w:w="851"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r w:rsidRPr="00ED288C">
              <w:rPr>
                <w:rFonts w:ascii="Palatino Linotype" w:hAnsi="Palatino Linotype"/>
                <w:sz w:val="20"/>
                <w:szCs w:val="20"/>
              </w:rPr>
              <w:t>x</w:t>
            </w:r>
          </w:p>
        </w:tc>
        <w:tc>
          <w:tcPr>
            <w:tcW w:w="746"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5C7599" w:rsidRPr="00ED288C" w:rsidRDefault="005C7599" w:rsidP="00D5388A">
            <w:pPr>
              <w:jc w:val="center"/>
              <w:rPr>
                <w:rFonts w:ascii="Palatino Linotype" w:hAnsi="Palatino Linotype"/>
                <w:sz w:val="20"/>
                <w:szCs w:val="20"/>
              </w:rPr>
            </w:pPr>
          </w:p>
        </w:tc>
      </w:tr>
      <w:tr w:rsidR="005C7599"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C7599" w:rsidRPr="00ED288C" w:rsidRDefault="005C7599" w:rsidP="00D5388A">
            <w:pPr>
              <w:rPr>
                <w:rFonts w:ascii="Palatino Linotype" w:hAnsi="Palatino Linotype"/>
                <w:sz w:val="20"/>
                <w:szCs w:val="20"/>
              </w:rPr>
            </w:pPr>
            <w:r w:rsidRPr="00ED288C">
              <w:rPr>
                <w:rFonts w:ascii="Palatino Linotype" w:hAnsi="Palatino Linotype"/>
                <w:sz w:val="20"/>
                <w:szCs w:val="20"/>
              </w:rPr>
              <w:t>Személyi higiénia</w:t>
            </w:r>
          </w:p>
        </w:tc>
        <w:tc>
          <w:tcPr>
            <w:tcW w:w="851"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r w:rsidRPr="00ED288C">
              <w:rPr>
                <w:rFonts w:ascii="Palatino Linotype" w:hAnsi="Palatino Linotype"/>
                <w:sz w:val="20"/>
                <w:szCs w:val="20"/>
              </w:rPr>
              <w:t>x</w:t>
            </w:r>
          </w:p>
        </w:tc>
        <w:tc>
          <w:tcPr>
            <w:tcW w:w="426"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r w:rsidRPr="00ED288C">
              <w:rPr>
                <w:rFonts w:ascii="Palatino Linotype" w:hAnsi="Palatino Linotype"/>
                <w:sz w:val="20"/>
                <w:szCs w:val="20"/>
              </w:rPr>
              <w:t>x</w:t>
            </w:r>
          </w:p>
        </w:tc>
        <w:tc>
          <w:tcPr>
            <w:tcW w:w="746"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5C7599" w:rsidRPr="00ED288C" w:rsidRDefault="005C7599" w:rsidP="00D5388A">
            <w:pPr>
              <w:jc w:val="center"/>
              <w:rPr>
                <w:rFonts w:ascii="Palatino Linotype" w:hAnsi="Palatino Linotype"/>
                <w:sz w:val="20"/>
                <w:szCs w:val="20"/>
              </w:rPr>
            </w:pPr>
          </w:p>
        </w:tc>
      </w:tr>
      <w:tr w:rsidR="005C7599"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C7599" w:rsidRPr="00ED288C" w:rsidRDefault="005C7599" w:rsidP="00D5388A">
            <w:pPr>
              <w:rPr>
                <w:rFonts w:ascii="Palatino Linotype" w:hAnsi="Palatino Linotype"/>
                <w:sz w:val="20"/>
                <w:szCs w:val="20"/>
              </w:rPr>
            </w:pPr>
            <w:r w:rsidRPr="00ED288C">
              <w:rPr>
                <w:rFonts w:ascii="Palatino Linotype" w:hAnsi="Palatino Linotype"/>
                <w:sz w:val="20"/>
                <w:szCs w:val="20"/>
              </w:rPr>
              <w:t>Nyersanyagok beszerzési, átvételi, tárolási, előkészítési követelményei</w:t>
            </w:r>
          </w:p>
        </w:tc>
        <w:tc>
          <w:tcPr>
            <w:tcW w:w="851"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r w:rsidRPr="00ED288C">
              <w:rPr>
                <w:rFonts w:ascii="Palatino Linotype" w:hAnsi="Palatino Linotype"/>
                <w:sz w:val="20"/>
                <w:szCs w:val="20"/>
              </w:rPr>
              <w:t>x</w:t>
            </w:r>
          </w:p>
        </w:tc>
        <w:tc>
          <w:tcPr>
            <w:tcW w:w="746"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5C7599" w:rsidRPr="00ED288C" w:rsidRDefault="005C7599" w:rsidP="00D5388A">
            <w:pPr>
              <w:jc w:val="center"/>
              <w:rPr>
                <w:rFonts w:ascii="Palatino Linotype" w:hAnsi="Palatino Linotype"/>
                <w:sz w:val="20"/>
                <w:szCs w:val="20"/>
              </w:rPr>
            </w:pPr>
          </w:p>
        </w:tc>
      </w:tr>
      <w:tr w:rsidR="005C7599"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C7599" w:rsidRPr="00ED288C" w:rsidRDefault="005C7599" w:rsidP="00D5388A">
            <w:pPr>
              <w:rPr>
                <w:rFonts w:ascii="Palatino Linotype" w:hAnsi="Palatino Linotype"/>
                <w:sz w:val="20"/>
                <w:szCs w:val="20"/>
              </w:rPr>
            </w:pPr>
            <w:r w:rsidRPr="00ED288C">
              <w:rPr>
                <w:rFonts w:ascii="Palatino Linotype" w:hAnsi="Palatino Linotype"/>
                <w:sz w:val="20"/>
                <w:szCs w:val="20"/>
              </w:rPr>
              <w:t>Vendéglátó termékkészítés, tárolás, szállítás, kiszolgálás kritikus pontjainak meghatározása</w:t>
            </w:r>
          </w:p>
        </w:tc>
        <w:tc>
          <w:tcPr>
            <w:tcW w:w="851"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r w:rsidRPr="00ED288C">
              <w:rPr>
                <w:rFonts w:ascii="Palatino Linotype" w:hAnsi="Palatino Linotype"/>
                <w:sz w:val="20"/>
                <w:szCs w:val="20"/>
              </w:rPr>
              <w:t>x</w:t>
            </w:r>
          </w:p>
        </w:tc>
        <w:tc>
          <w:tcPr>
            <w:tcW w:w="746"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5C7599" w:rsidRPr="00ED288C" w:rsidRDefault="005C7599" w:rsidP="00D5388A">
            <w:pPr>
              <w:jc w:val="center"/>
              <w:rPr>
                <w:rFonts w:ascii="Palatino Linotype" w:hAnsi="Palatino Linotype"/>
                <w:sz w:val="20"/>
                <w:szCs w:val="20"/>
              </w:rPr>
            </w:pPr>
          </w:p>
        </w:tc>
      </w:tr>
      <w:tr w:rsidR="005C7599"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C7599" w:rsidRPr="00ED288C" w:rsidRDefault="005C7599" w:rsidP="00D5388A">
            <w:pPr>
              <w:rPr>
                <w:rFonts w:ascii="Palatino Linotype" w:hAnsi="Palatino Linotype"/>
                <w:sz w:val="20"/>
                <w:szCs w:val="20"/>
              </w:rPr>
            </w:pPr>
            <w:r w:rsidRPr="00ED288C">
              <w:rPr>
                <w:rFonts w:ascii="Palatino Linotype" w:hAnsi="Palatino Linotype"/>
                <w:sz w:val="20"/>
                <w:szCs w:val="20"/>
              </w:rPr>
              <w:t>Vendéglátó műhely, konyha, eladótér higiéniája, kritikus pontok ellenőrzése</w:t>
            </w:r>
          </w:p>
        </w:tc>
        <w:tc>
          <w:tcPr>
            <w:tcW w:w="851"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r w:rsidRPr="00ED288C">
              <w:rPr>
                <w:rFonts w:ascii="Palatino Linotype" w:hAnsi="Palatino Linotype"/>
                <w:sz w:val="20"/>
                <w:szCs w:val="20"/>
              </w:rPr>
              <w:t>x</w:t>
            </w:r>
          </w:p>
        </w:tc>
        <w:tc>
          <w:tcPr>
            <w:tcW w:w="1134"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r w:rsidRPr="00ED288C">
              <w:rPr>
                <w:rFonts w:ascii="Palatino Linotype" w:hAnsi="Palatino Linotype"/>
                <w:sz w:val="20"/>
                <w:szCs w:val="20"/>
              </w:rPr>
              <w:t>x</w:t>
            </w:r>
          </w:p>
        </w:tc>
        <w:tc>
          <w:tcPr>
            <w:tcW w:w="426"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5C7599" w:rsidRPr="00ED288C" w:rsidRDefault="005C7599" w:rsidP="00D5388A">
            <w:pPr>
              <w:jc w:val="center"/>
              <w:rPr>
                <w:rFonts w:ascii="Palatino Linotype" w:hAnsi="Palatino Linotype"/>
                <w:sz w:val="20"/>
                <w:szCs w:val="20"/>
              </w:rPr>
            </w:pPr>
          </w:p>
        </w:tc>
      </w:tr>
      <w:tr w:rsidR="005C7599"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C7599" w:rsidRPr="00ED288C" w:rsidRDefault="005C7599" w:rsidP="00D5388A">
            <w:pPr>
              <w:rPr>
                <w:rFonts w:ascii="Palatino Linotype" w:hAnsi="Palatino Linotype"/>
                <w:sz w:val="20"/>
                <w:szCs w:val="20"/>
              </w:rPr>
            </w:pPr>
            <w:r w:rsidRPr="00ED288C">
              <w:rPr>
                <w:rFonts w:ascii="Palatino Linotype" w:hAnsi="Palatino Linotype"/>
                <w:sz w:val="20"/>
                <w:szCs w:val="20"/>
              </w:rPr>
              <w:t>Vendéglátó tevékenység környezetvédelmi előírásai</w:t>
            </w:r>
          </w:p>
        </w:tc>
        <w:tc>
          <w:tcPr>
            <w:tcW w:w="851"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r w:rsidRPr="00ED288C">
              <w:rPr>
                <w:rFonts w:ascii="Palatino Linotype" w:hAnsi="Palatino Linotype"/>
                <w:sz w:val="20"/>
                <w:szCs w:val="20"/>
              </w:rPr>
              <w:t>x</w:t>
            </w:r>
          </w:p>
        </w:tc>
        <w:tc>
          <w:tcPr>
            <w:tcW w:w="426"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5C7599" w:rsidRPr="00ED288C" w:rsidRDefault="005C7599" w:rsidP="00D5388A">
            <w:pPr>
              <w:jc w:val="center"/>
              <w:rPr>
                <w:rFonts w:ascii="Palatino Linotype" w:hAnsi="Palatino Linotype"/>
                <w:sz w:val="20"/>
                <w:szCs w:val="20"/>
              </w:rPr>
            </w:pPr>
          </w:p>
        </w:tc>
      </w:tr>
      <w:tr w:rsidR="005C7599"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C7599" w:rsidRPr="00ED288C" w:rsidRDefault="005C7599" w:rsidP="00D5388A">
            <w:pPr>
              <w:rPr>
                <w:rFonts w:ascii="Palatino Linotype" w:hAnsi="Palatino Linotype"/>
                <w:sz w:val="20"/>
                <w:szCs w:val="20"/>
              </w:rPr>
            </w:pPr>
            <w:r w:rsidRPr="00ED288C">
              <w:rPr>
                <w:rFonts w:ascii="Palatino Linotype" w:hAnsi="Palatino Linotype"/>
                <w:sz w:val="20"/>
                <w:szCs w:val="20"/>
              </w:rPr>
              <w:t>Hazai és EU-s fogyasztóvédelmi szabályok</w:t>
            </w:r>
          </w:p>
        </w:tc>
        <w:tc>
          <w:tcPr>
            <w:tcW w:w="851"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r w:rsidRPr="00ED288C">
              <w:rPr>
                <w:rFonts w:ascii="Palatino Linotype" w:hAnsi="Palatino Linotype"/>
                <w:sz w:val="20"/>
                <w:szCs w:val="20"/>
              </w:rPr>
              <w:t>x</w:t>
            </w:r>
          </w:p>
        </w:tc>
        <w:tc>
          <w:tcPr>
            <w:tcW w:w="426"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746"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5C7599" w:rsidRPr="00ED288C" w:rsidRDefault="005C7599" w:rsidP="00D5388A">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5C7599" w:rsidRPr="00ED288C" w:rsidRDefault="005C7599" w:rsidP="00D5388A">
            <w:pPr>
              <w:jc w:val="center"/>
              <w:rPr>
                <w:rFonts w:ascii="Palatino Linotype" w:hAnsi="Palatino Linotype"/>
                <w:sz w:val="20"/>
                <w:szCs w:val="20"/>
              </w:rPr>
            </w:pPr>
          </w:p>
        </w:tc>
      </w:tr>
      <w:tr w:rsidR="005C7599" w:rsidRPr="00ED288C">
        <w:trPr>
          <w:trHeight w:val="360"/>
          <w:jc w:val="center"/>
        </w:trPr>
        <w:tc>
          <w:tcPr>
            <w:tcW w:w="10731" w:type="dxa"/>
            <w:gridSpan w:val="10"/>
            <w:tcBorders>
              <w:top w:val="nil"/>
              <w:left w:val="single" w:sz="4" w:space="0" w:color="auto"/>
              <w:bottom w:val="single" w:sz="4" w:space="0" w:color="auto"/>
              <w:right w:val="single" w:sz="4" w:space="0" w:color="auto"/>
            </w:tcBorders>
            <w:noWrap/>
            <w:vAlign w:val="center"/>
          </w:tcPr>
          <w:p w:rsidR="005C7599" w:rsidRPr="00ED288C" w:rsidRDefault="005C7599" w:rsidP="00303C8D">
            <w:pPr>
              <w:jc w:val="center"/>
              <w:rPr>
                <w:rFonts w:ascii="Palatino Linotype" w:hAnsi="Palatino Linotype"/>
                <w:sz w:val="20"/>
                <w:szCs w:val="20"/>
              </w:rPr>
            </w:pPr>
            <w:r w:rsidRPr="00ED288C">
              <w:rPr>
                <w:rFonts w:ascii="Palatino Linotype" w:hAnsi="Palatino Linotype"/>
                <w:sz w:val="20"/>
                <w:szCs w:val="20"/>
              </w:rPr>
              <w:t>SZAKMAI KÉSZSÉGEK</w:t>
            </w:r>
          </w:p>
        </w:tc>
      </w:tr>
      <w:tr w:rsidR="005C7599" w:rsidRPr="00ED288C">
        <w:trPr>
          <w:trHeight w:val="240"/>
          <w:jc w:val="center"/>
        </w:trPr>
        <w:tc>
          <w:tcPr>
            <w:tcW w:w="3594" w:type="dxa"/>
            <w:tcBorders>
              <w:top w:val="nil"/>
              <w:left w:val="single" w:sz="4" w:space="0" w:color="auto"/>
              <w:bottom w:val="single" w:sz="4" w:space="0" w:color="auto"/>
              <w:right w:val="single" w:sz="4" w:space="0" w:color="auto"/>
            </w:tcBorders>
            <w:noWrap/>
            <w:vAlign w:val="center"/>
          </w:tcPr>
          <w:p w:rsidR="005C7599" w:rsidRPr="00ED288C" w:rsidRDefault="005C7599" w:rsidP="00D5388A">
            <w:pPr>
              <w:rPr>
                <w:rFonts w:ascii="Palatino Linotype" w:hAnsi="Palatino Linotype"/>
                <w:sz w:val="20"/>
                <w:szCs w:val="20"/>
              </w:rPr>
            </w:pPr>
            <w:r w:rsidRPr="00ED288C">
              <w:rPr>
                <w:rFonts w:ascii="Palatino Linotype" w:hAnsi="Palatino Linotype"/>
                <w:sz w:val="20"/>
                <w:szCs w:val="20"/>
              </w:rPr>
              <w:t>Olvasott szakmai szöveg megértése</w:t>
            </w:r>
          </w:p>
        </w:tc>
        <w:tc>
          <w:tcPr>
            <w:tcW w:w="851" w:type="dxa"/>
            <w:tcBorders>
              <w:top w:val="nil"/>
              <w:left w:val="nil"/>
              <w:bottom w:val="single" w:sz="4" w:space="0" w:color="auto"/>
              <w:right w:val="single" w:sz="4" w:space="0" w:color="auto"/>
            </w:tcBorders>
            <w:vAlign w:val="center"/>
          </w:tcPr>
          <w:p w:rsidR="005C7599" w:rsidRPr="00ED288C" w:rsidRDefault="005C7599" w:rsidP="00303C8D">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5C7599" w:rsidRPr="00ED288C" w:rsidRDefault="005C7599" w:rsidP="00303C8D">
            <w:pPr>
              <w:jc w:val="center"/>
              <w:rPr>
                <w:rFonts w:ascii="Palatino Linotype" w:hAnsi="Palatino Linotype"/>
                <w:sz w:val="20"/>
                <w:szCs w:val="20"/>
              </w:rPr>
            </w:pPr>
            <w:r w:rsidRPr="00ED288C">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5C7599" w:rsidRPr="00ED288C" w:rsidRDefault="005C7599" w:rsidP="00303C8D">
            <w:pPr>
              <w:jc w:val="center"/>
              <w:rPr>
                <w:rFonts w:ascii="Palatino Linotype" w:hAnsi="Palatino Linotype"/>
                <w:sz w:val="20"/>
                <w:szCs w:val="20"/>
              </w:rPr>
            </w:pPr>
            <w:r w:rsidRPr="00ED288C">
              <w:rPr>
                <w:rFonts w:ascii="Palatino Linotype" w:hAnsi="Palatino Linotype"/>
                <w:sz w:val="20"/>
                <w:szCs w:val="20"/>
              </w:rPr>
              <w:t>x</w:t>
            </w:r>
          </w:p>
        </w:tc>
        <w:tc>
          <w:tcPr>
            <w:tcW w:w="426" w:type="dxa"/>
            <w:tcBorders>
              <w:top w:val="nil"/>
              <w:left w:val="nil"/>
              <w:bottom w:val="single" w:sz="4" w:space="0" w:color="auto"/>
              <w:right w:val="single" w:sz="4" w:space="0" w:color="auto"/>
            </w:tcBorders>
            <w:vAlign w:val="center"/>
          </w:tcPr>
          <w:p w:rsidR="005C7599" w:rsidRPr="00ED288C" w:rsidRDefault="005C7599" w:rsidP="00303C8D">
            <w:pPr>
              <w:jc w:val="center"/>
              <w:rPr>
                <w:rFonts w:ascii="Palatino Linotype" w:hAnsi="Palatino Linotype"/>
                <w:sz w:val="20"/>
                <w:szCs w:val="20"/>
              </w:rPr>
            </w:pPr>
            <w:r w:rsidRPr="00ED288C">
              <w:rPr>
                <w:rFonts w:ascii="Palatino Linotype" w:hAnsi="Palatino Linotype"/>
                <w:sz w:val="20"/>
                <w:szCs w:val="20"/>
              </w:rPr>
              <w:t>x</w:t>
            </w:r>
          </w:p>
        </w:tc>
        <w:tc>
          <w:tcPr>
            <w:tcW w:w="746" w:type="dxa"/>
            <w:tcBorders>
              <w:top w:val="nil"/>
              <w:left w:val="nil"/>
              <w:bottom w:val="single" w:sz="4" w:space="0" w:color="auto"/>
              <w:right w:val="single" w:sz="4" w:space="0" w:color="auto"/>
            </w:tcBorders>
            <w:vAlign w:val="center"/>
          </w:tcPr>
          <w:p w:rsidR="005C7599" w:rsidRPr="00ED288C" w:rsidRDefault="005C7599" w:rsidP="00303C8D">
            <w:pPr>
              <w:jc w:val="center"/>
              <w:rPr>
                <w:rFonts w:ascii="Palatino Linotype" w:hAnsi="Palatino Linotype"/>
                <w:sz w:val="20"/>
                <w:szCs w:val="20"/>
              </w:rPr>
            </w:pPr>
            <w:r w:rsidRPr="00ED288C">
              <w:rPr>
                <w:rFonts w:ascii="Palatino Linotype" w:hAnsi="Palatino Linotype"/>
                <w:sz w:val="20"/>
                <w:szCs w:val="20"/>
              </w:rPr>
              <w:t>x</w:t>
            </w:r>
          </w:p>
        </w:tc>
        <w:tc>
          <w:tcPr>
            <w:tcW w:w="671" w:type="dxa"/>
            <w:tcBorders>
              <w:top w:val="nil"/>
              <w:left w:val="nil"/>
              <w:bottom w:val="single" w:sz="4" w:space="0" w:color="auto"/>
              <w:right w:val="single" w:sz="4" w:space="0" w:color="auto"/>
            </w:tcBorders>
            <w:vAlign w:val="center"/>
          </w:tcPr>
          <w:p w:rsidR="005C7599" w:rsidRPr="00ED288C" w:rsidRDefault="005C7599" w:rsidP="00303C8D">
            <w:pPr>
              <w:jc w:val="center"/>
              <w:rPr>
                <w:rFonts w:ascii="Palatino Linotype" w:hAnsi="Palatino Linotype"/>
                <w:sz w:val="20"/>
                <w:szCs w:val="20"/>
              </w:rPr>
            </w:pPr>
            <w:r w:rsidRPr="00ED288C">
              <w:rPr>
                <w:rFonts w:ascii="Palatino Linotype" w:hAnsi="Palatino Linotype"/>
                <w:sz w:val="20"/>
                <w:szCs w:val="20"/>
              </w:rPr>
              <w:t>x</w:t>
            </w:r>
          </w:p>
        </w:tc>
        <w:tc>
          <w:tcPr>
            <w:tcW w:w="1186" w:type="dxa"/>
            <w:tcBorders>
              <w:top w:val="nil"/>
              <w:left w:val="nil"/>
              <w:bottom w:val="single" w:sz="4" w:space="0" w:color="auto"/>
              <w:right w:val="single" w:sz="4" w:space="0" w:color="auto"/>
            </w:tcBorders>
            <w:vAlign w:val="center"/>
          </w:tcPr>
          <w:p w:rsidR="005C7599" w:rsidRPr="00ED288C" w:rsidRDefault="005C7599" w:rsidP="00303C8D">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5C7599" w:rsidRPr="00ED288C" w:rsidRDefault="005C7599" w:rsidP="00303C8D">
            <w:pPr>
              <w:jc w:val="center"/>
              <w:rPr>
                <w:rFonts w:ascii="Palatino Linotype" w:hAnsi="Palatino Linotype"/>
                <w:sz w:val="20"/>
                <w:szCs w:val="20"/>
              </w:rPr>
            </w:pPr>
            <w:r w:rsidRPr="00ED288C">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5C7599" w:rsidRPr="00ED288C" w:rsidRDefault="005C7599" w:rsidP="00303C8D">
            <w:pPr>
              <w:jc w:val="center"/>
              <w:rPr>
                <w:rFonts w:ascii="Palatino Linotype" w:hAnsi="Palatino Linotype"/>
                <w:sz w:val="20"/>
                <w:szCs w:val="20"/>
              </w:rPr>
            </w:pPr>
            <w:r w:rsidRPr="00ED288C">
              <w:rPr>
                <w:rFonts w:ascii="Palatino Linotype" w:hAnsi="Palatino Linotype"/>
                <w:sz w:val="20"/>
                <w:szCs w:val="20"/>
              </w:rPr>
              <w:t>x</w:t>
            </w:r>
          </w:p>
        </w:tc>
      </w:tr>
      <w:tr w:rsidR="005C7599"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C7599" w:rsidRPr="00ED288C" w:rsidRDefault="005C7599" w:rsidP="00D5388A">
            <w:pPr>
              <w:rPr>
                <w:rFonts w:ascii="Palatino Linotype" w:hAnsi="Palatino Linotype"/>
                <w:sz w:val="20"/>
                <w:szCs w:val="20"/>
              </w:rPr>
            </w:pPr>
            <w:r w:rsidRPr="00ED288C">
              <w:rPr>
                <w:rFonts w:ascii="Palatino Linotype" w:hAnsi="Palatino Linotype"/>
                <w:sz w:val="20"/>
                <w:szCs w:val="20"/>
              </w:rPr>
              <w:t>Szakmai nyelvű hallott szöveg megértése</w:t>
            </w:r>
          </w:p>
        </w:tc>
        <w:tc>
          <w:tcPr>
            <w:tcW w:w="851" w:type="dxa"/>
            <w:tcBorders>
              <w:top w:val="nil"/>
              <w:left w:val="nil"/>
              <w:bottom w:val="single" w:sz="4" w:space="0" w:color="auto"/>
              <w:right w:val="single" w:sz="4" w:space="0" w:color="auto"/>
            </w:tcBorders>
            <w:vAlign w:val="center"/>
          </w:tcPr>
          <w:p w:rsidR="005C7599" w:rsidRPr="00ED288C" w:rsidRDefault="005C7599" w:rsidP="00303C8D">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5C7599" w:rsidRPr="00ED288C" w:rsidRDefault="005C7599" w:rsidP="00303C8D">
            <w:pPr>
              <w:jc w:val="center"/>
              <w:rPr>
                <w:rFonts w:ascii="Palatino Linotype" w:hAnsi="Palatino Linotype"/>
                <w:sz w:val="20"/>
                <w:szCs w:val="20"/>
              </w:rPr>
            </w:pPr>
            <w:r w:rsidRPr="00ED288C">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5C7599" w:rsidRPr="00ED288C" w:rsidRDefault="005C7599" w:rsidP="00303C8D">
            <w:pPr>
              <w:jc w:val="center"/>
              <w:rPr>
                <w:rFonts w:ascii="Palatino Linotype" w:hAnsi="Palatino Linotype"/>
                <w:sz w:val="20"/>
                <w:szCs w:val="20"/>
              </w:rPr>
            </w:pPr>
            <w:r w:rsidRPr="00ED288C">
              <w:rPr>
                <w:rFonts w:ascii="Palatino Linotype" w:hAnsi="Palatino Linotype"/>
                <w:sz w:val="20"/>
                <w:szCs w:val="20"/>
              </w:rPr>
              <w:t>x</w:t>
            </w:r>
          </w:p>
        </w:tc>
        <w:tc>
          <w:tcPr>
            <w:tcW w:w="426" w:type="dxa"/>
            <w:tcBorders>
              <w:top w:val="nil"/>
              <w:left w:val="nil"/>
              <w:bottom w:val="single" w:sz="4" w:space="0" w:color="auto"/>
              <w:right w:val="single" w:sz="4" w:space="0" w:color="auto"/>
            </w:tcBorders>
            <w:vAlign w:val="center"/>
          </w:tcPr>
          <w:p w:rsidR="005C7599" w:rsidRPr="00ED288C" w:rsidRDefault="005C7599" w:rsidP="00303C8D">
            <w:pPr>
              <w:jc w:val="center"/>
              <w:rPr>
                <w:rFonts w:ascii="Palatino Linotype" w:hAnsi="Palatino Linotype"/>
                <w:sz w:val="20"/>
                <w:szCs w:val="20"/>
              </w:rPr>
            </w:pPr>
            <w:r w:rsidRPr="00ED288C">
              <w:rPr>
                <w:rFonts w:ascii="Palatino Linotype" w:hAnsi="Palatino Linotype"/>
                <w:sz w:val="20"/>
                <w:szCs w:val="20"/>
              </w:rPr>
              <w:t>x</w:t>
            </w:r>
          </w:p>
        </w:tc>
        <w:tc>
          <w:tcPr>
            <w:tcW w:w="746" w:type="dxa"/>
            <w:tcBorders>
              <w:top w:val="nil"/>
              <w:left w:val="nil"/>
              <w:bottom w:val="single" w:sz="4" w:space="0" w:color="auto"/>
              <w:right w:val="single" w:sz="4" w:space="0" w:color="auto"/>
            </w:tcBorders>
            <w:vAlign w:val="center"/>
          </w:tcPr>
          <w:p w:rsidR="005C7599" w:rsidRPr="00ED288C" w:rsidRDefault="005C7599" w:rsidP="00303C8D">
            <w:pPr>
              <w:jc w:val="center"/>
              <w:rPr>
                <w:rFonts w:ascii="Palatino Linotype" w:hAnsi="Palatino Linotype"/>
                <w:sz w:val="20"/>
                <w:szCs w:val="20"/>
              </w:rPr>
            </w:pPr>
            <w:r w:rsidRPr="00ED288C">
              <w:rPr>
                <w:rFonts w:ascii="Palatino Linotype" w:hAnsi="Palatino Linotype"/>
                <w:sz w:val="20"/>
                <w:szCs w:val="20"/>
              </w:rPr>
              <w:t>x</w:t>
            </w:r>
          </w:p>
        </w:tc>
        <w:tc>
          <w:tcPr>
            <w:tcW w:w="671" w:type="dxa"/>
            <w:tcBorders>
              <w:top w:val="nil"/>
              <w:left w:val="nil"/>
              <w:bottom w:val="single" w:sz="4" w:space="0" w:color="auto"/>
              <w:right w:val="single" w:sz="4" w:space="0" w:color="auto"/>
            </w:tcBorders>
            <w:vAlign w:val="center"/>
          </w:tcPr>
          <w:p w:rsidR="005C7599" w:rsidRPr="00ED288C" w:rsidRDefault="005C7599" w:rsidP="00303C8D">
            <w:pPr>
              <w:jc w:val="center"/>
              <w:rPr>
                <w:rFonts w:ascii="Palatino Linotype" w:hAnsi="Palatino Linotype"/>
                <w:sz w:val="20"/>
                <w:szCs w:val="20"/>
              </w:rPr>
            </w:pPr>
            <w:r w:rsidRPr="00ED288C">
              <w:rPr>
                <w:rFonts w:ascii="Palatino Linotype" w:hAnsi="Palatino Linotype"/>
                <w:sz w:val="20"/>
                <w:szCs w:val="20"/>
              </w:rPr>
              <w:t>x</w:t>
            </w:r>
          </w:p>
        </w:tc>
        <w:tc>
          <w:tcPr>
            <w:tcW w:w="1186" w:type="dxa"/>
            <w:tcBorders>
              <w:top w:val="nil"/>
              <w:left w:val="nil"/>
              <w:bottom w:val="single" w:sz="4" w:space="0" w:color="auto"/>
              <w:right w:val="single" w:sz="4" w:space="0" w:color="auto"/>
            </w:tcBorders>
            <w:vAlign w:val="center"/>
          </w:tcPr>
          <w:p w:rsidR="005C7599" w:rsidRPr="00ED288C" w:rsidRDefault="005C7599" w:rsidP="00303C8D">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5C7599" w:rsidRPr="00ED288C" w:rsidRDefault="005C7599" w:rsidP="00303C8D">
            <w:pPr>
              <w:jc w:val="center"/>
              <w:rPr>
                <w:rFonts w:ascii="Palatino Linotype" w:hAnsi="Palatino Linotype"/>
                <w:sz w:val="20"/>
                <w:szCs w:val="20"/>
              </w:rPr>
            </w:pPr>
            <w:r w:rsidRPr="00ED288C">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5C7599" w:rsidRPr="00ED288C" w:rsidRDefault="005C7599" w:rsidP="00303C8D">
            <w:pPr>
              <w:jc w:val="center"/>
              <w:rPr>
                <w:rFonts w:ascii="Palatino Linotype" w:hAnsi="Palatino Linotype"/>
                <w:sz w:val="20"/>
                <w:szCs w:val="20"/>
              </w:rPr>
            </w:pPr>
            <w:r w:rsidRPr="00ED288C">
              <w:rPr>
                <w:rFonts w:ascii="Palatino Linotype" w:hAnsi="Palatino Linotype"/>
                <w:sz w:val="20"/>
                <w:szCs w:val="20"/>
              </w:rPr>
              <w:t>x</w:t>
            </w:r>
          </w:p>
        </w:tc>
      </w:tr>
      <w:tr w:rsidR="005C7599" w:rsidRPr="00ED288C">
        <w:trPr>
          <w:trHeight w:val="255"/>
          <w:jc w:val="center"/>
        </w:trPr>
        <w:tc>
          <w:tcPr>
            <w:tcW w:w="3594" w:type="dxa"/>
            <w:tcBorders>
              <w:top w:val="nil"/>
              <w:left w:val="single" w:sz="4" w:space="0" w:color="auto"/>
              <w:bottom w:val="single" w:sz="4" w:space="0" w:color="auto"/>
              <w:right w:val="single" w:sz="4" w:space="0" w:color="auto"/>
            </w:tcBorders>
            <w:noWrap/>
            <w:vAlign w:val="center"/>
          </w:tcPr>
          <w:p w:rsidR="005C7599" w:rsidRPr="00ED288C" w:rsidRDefault="005C7599" w:rsidP="00D5388A">
            <w:pPr>
              <w:rPr>
                <w:rFonts w:ascii="Palatino Linotype" w:hAnsi="Palatino Linotype"/>
                <w:sz w:val="20"/>
                <w:szCs w:val="20"/>
              </w:rPr>
            </w:pPr>
            <w:r w:rsidRPr="00ED288C">
              <w:rPr>
                <w:rFonts w:ascii="Palatino Linotype" w:hAnsi="Palatino Linotype"/>
                <w:sz w:val="20"/>
                <w:szCs w:val="20"/>
              </w:rPr>
              <w:t>Szakmai nyelvű beszédkészség</w:t>
            </w:r>
          </w:p>
        </w:tc>
        <w:tc>
          <w:tcPr>
            <w:tcW w:w="851" w:type="dxa"/>
            <w:tcBorders>
              <w:top w:val="nil"/>
              <w:left w:val="nil"/>
              <w:bottom w:val="single" w:sz="4" w:space="0" w:color="auto"/>
              <w:right w:val="single" w:sz="4" w:space="0" w:color="auto"/>
            </w:tcBorders>
            <w:vAlign w:val="center"/>
          </w:tcPr>
          <w:p w:rsidR="005C7599" w:rsidRPr="00ED288C" w:rsidRDefault="005C7599" w:rsidP="00303C8D">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5C7599" w:rsidRPr="00ED288C" w:rsidRDefault="005C7599" w:rsidP="00303C8D">
            <w:pPr>
              <w:jc w:val="center"/>
              <w:rPr>
                <w:rFonts w:ascii="Palatino Linotype" w:hAnsi="Palatino Linotype"/>
                <w:sz w:val="20"/>
                <w:szCs w:val="20"/>
              </w:rPr>
            </w:pPr>
            <w:r w:rsidRPr="00ED288C">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5C7599" w:rsidRPr="00ED288C" w:rsidRDefault="005C7599" w:rsidP="00303C8D">
            <w:pPr>
              <w:jc w:val="center"/>
              <w:rPr>
                <w:rFonts w:ascii="Palatino Linotype" w:hAnsi="Palatino Linotype"/>
                <w:sz w:val="20"/>
                <w:szCs w:val="20"/>
              </w:rPr>
            </w:pPr>
            <w:r w:rsidRPr="00ED288C">
              <w:rPr>
                <w:rFonts w:ascii="Palatino Linotype" w:hAnsi="Palatino Linotype"/>
                <w:sz w:val="20"/>
                <w:szCs w:val="20"/>
              </w:rPr>
              <w:t>x</w:t>
            </w:r>
          </w:p>
        </w:tc>
        <w:tc>
          <w:tcPr>
            <w:tcW w:w="426" w:type="dxa"/>
            <w:tcBorders>
              <w:top w:val="nil"/>
              <w:left w:val="nil"/>
              <w:bottom w:val="single" w:sz="4" w:space="0" w:color="auto"/>
              <w:right w:val="single" w:sz="4" w:space="0" w:color="auto"/>
            </w:tcBorders>
            <w:vAlign w:val="center"/>
          </w:tcPr>
          <w:p w:rsidR="005C7599" w:rsidRPr="00ED288C" w:rsidRDefault="005C7599" w:rsidP="00303C8D">
            <w:pPr>
              <w:jc w:val="center"/>
              <w:rPr>
                <w:rFonts w:ascii="Palatino Linotype" w:hAnsi="Palatino Linotype"/>
                <w:sz w:val="20"/>
                <w:szCs w:val="20"/>
              </w:rPr>
            </w:pPr>
            <w:r w:rsidRPr="00ED288C">
              <w:rPr>
                <w:rFonts w:ascii="Palatino Linotype" w:hAnsi="Palatino Linotype"/>
                <w:sz w:val="20"/>
                <w:szCs w:val="20"/>
              </w:rPr>
              <w:t>x</w:t>
            </w:r>
          </w:p>
        </w:tc>
        <w:tc>
          <w:tcPr>
            <w:tcW w:w="746" w:type="dxa"/>
            <w:tcBorders>
              <w:top w:val="nil"/>
              <w:left w:val="nil"/>
              <w:bottom w:val="single" w:sz="4" w:space="0" w:color="auto"/>
              <w:right w:val="single" w:sz="4" w:space="0" w:color="auto"/>
            </w:tcBorders>
            <w:vAlign w:val="center"/>
          </w:tcPr>
          <w:p w:rsidR="005C7599" w:rsidRPr="00ED288C" w:rsidRDefault="005C7599" w:rsidP="00303C8D">
            <w:pPr>
              <w:jc w:val="center"/>
              <w:rPr>
                <w:rFonts w:ascii="Palatino Linotype" w:hAnsi="Palatino Linotype"/>
                <w:sz w:val="20"/>
                <w:szCs w:val="20"/>
              </w:rPr>
            </w:pPr>
            <w:r w:rsidRPr="00ED288C">
              <w:rPr>
                <w:rFonts w:ascii="Palatino Linotype" w:hAnsi="Palatino Linotype"/>
                <w:sz w:val="20"/>
                <w:szCs w:val="20"/>
              </w:rPr>
              <w:t>x</w:t>
            </w:r>
          </w:p>
        </w:tc>
        <w:tc>
          <w:tcPr>
            <w:tcW w:w="671" w:type="dxa"/>
            <w:tcBorders>
              <w:top w:val="nil"/>
              <w:left w:val="nil"/>
              <w:bottom w:val="single" w:sz="4" w:space="0" w:color="auto"/>
              <w:right w:val="single" w:sz="4" w:space="0" w:color="auto"/>
            </w:tcBorders>
            <w:vAlign w:val="center"/>
          </w:tcPr>
          <w:p w:rsidR="005C7599" w:rsidRPr="00ED288C" w:rsidRDefault="005C7599" w:rsidP="00303C8D">
            <w:pPr>
              <w:jc w:val="center"/>
              <w:rPr>
                <w:rFonts w:ascii="Palatino Linotype" w:hAnsi="Palatino Linotype"/>
                <w:sz w:val="20"/>
                <w:szCs w:val="20"/>
              </w:rPr>
            </w:pPr>
            <w:r w:rsidRPr="00ED288C">
              <w:rPr>
                <w:rFonts w:ascii="Palatino Linotype" w:hAnsi="Palatino Linotype"/>
                <w:sz w:val="20"/>
                <w:szCs w:val="20"/>
              </w:rPr>
              <w:t>x</w:t>
            </w:r>
          </w:p>
        </w:tc>
        <w:tc>
          <w:tcPr>
            <w:tcW w:w="1186" w:type="dxa"/>
            <w:tcBorders>
              <w:top w:val="nil"/>
              <w:left w:val="nil"/>
              <w:bottom w:val="single" w:sz="4" w:space="0" w:color="auto"/>
              <w:right w:val="single" w:sz="4" w:space="0" w:color="auto"/>
            </w:tcBorders>
            <w:vAlign w:val="center"/>
          </w:tcPr>
          <w:p w:rsidR="005C7599" w:rsidRPr="00ED288C" w:rsidRDefault="005C7599" w:rsidP="00303C8D">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5C7599" w:rsidRPr="00ED288C" w:rsidRDefault="005C7599" w:rsidP="00303C8D">
            <w:pPr>
              <w:jc w:val="center"/>
              <w:rPr>
                <w:rFonts w:ascii="Palatino Linotype" w:hAnsi="Palatino Linotype"/>
                <w:sz w:val="20"/>
                <w:szCs w:val="20"/>
              </w:rPr>
            </w:pPr>
            <w:r w:rsidRPr="00ED288C">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5C7599" w:rsidRPr="00ED288C" w:rsidRDefault="005C7599" w:rsidP="00303C8D">
            <w:pPr>
              <w:jc w:val="center"/>
              <w:rPr>
                <w:rFonts w:ascii="Palatino Linotype" w:hAnsi="Palatino Linotype"/>
                <w:sz w:val="20"/>
                <w:szCs w:val="20"/>
              </w:rPr>
            </w:pPr>
            <w:r w:rsidRPr="00ED288C">
              <w:rPr>
                <w:rFonts w:ascii="Palatino Linotype" w:hAnsi="Palatino Linotype"/>
                <w:sz w:val="20"/>
                <w:szCs w:val="20"/>
              </w:rPr>
              <w:t>x</w:t>
            </w:r>
          </w:p>
        </w:tc>
      </w:tr>
      <w:tr w:rsidR="005C7599" w:rsidRPr="00ED288C">
        <w:trPr>
          <w:trHeight w:val="360"/>
          <w:jc w:val="center"/>
        </w:trPr>
        <w:tc>
          <w:tcPr>
            <w:tcW w:w="10731" w:type="dxa"/>
            <w:gridSpan w:val="10"/>
            <w:tcBorders>
              <w:top w:val="nil"/>
              <w:left w:val="single" w:sz="4" w:space="0" w:color="auto"/>
              <w:bottom w:val="single" w:sz="4" w:space="0" w:color="auto"/>
              <w:right w:val="single" w:sz="4" w:space="0" w:color="auto"/>
            </w:tcBorders>
            <w:noWrap/>
            <w:vAlign w:val="center"/>
          </w:tcPr>
          <w:p w:rsidR="005C7599" w:rsidRPr="00ED288C" w:rsidRDefault="005C7599" w:rsidP="00303C8D">
            <w:pPr>
              <w:jc w:val="center"/>
              <w:rPr>
                <w:rFonts w:ascii="Palatino Linotype" w:hAnsi="Palatino Linotype"/>
                <w:sz w:val="20"/>
                <w:szCs w:val="20"/>
              </w:rPr>
            </w:pPr>
            <w:r w:rsidRPr="00ED288C">
              <w:rPr>
                <w:rFonts w:ascii="Palatino Linotype" w:hAnsi="Palatino Linotype"/>
                <w:sz w:val="20"/>
                <w:szCs w:val="20"/>
              </w:rPr>
              <w:t>SZEMÉLYES KOMPETENCIÁK</w:t>
            </w:r>
          </w:p>
        </w:tc>
      </w:tr>
      <w:tr w:rsidR="005C7599" w:rsidRPr="00ED288C">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5C7599" w:rsidRPr="00ED288C" w:rsidRDefault="005C7599" w:rsidP="00D5388A">
            <w:pPr>
              <w:rPr>
                <w:rFonts w:ascii="Palatino Linotype" w:hAnsi="Palatino Linotype"/>
                <w:sz w:val="20"/>
                <w:szCs w:val="20"/>
              </w:rPr>
            </w:pPr>
            <w:r w:rsidRPr="00ED288C">
              <w:rPr>
                <w:rFonts w:ascii="Palatino Linotype" w:hAnsi="Palatino Linotype"/>
                <w:sz w:val="20"/>
                <w:szCs w:val="20"/>
              </w:rPr>
              <w:t>Pontosság</w:t>
            </w:r>
          </w:p>
        </w:tc>
        <w:tc>
          <w:tcPr>
            <w:tcW w:w="851" w:type="dxa"/>
            <w:tcBorders>
              <w:top w:val="nil"/>
              <w:left w:val="nil"/>
              <w:bottom w:val="single" w:sz="4" w:space="0" w:color="auto"/>
              <w:right w:val="single" w:sz="4" w:space="0" w:color="auto"/>
            </w:tcBorders>
            <w:vAlign w:val="center"/>
          </w:tcPr>
          <w:p w:rsidR="005C7599" w:rsidRPr="00ED288C" w:rsidRDefault="005C7599" w:rsidP="00303C8D">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5C7599" w:rsidRPr="00ED288C" w:rsidRDefault="005C7599" w:rsidP="00303C8D">
            <w:pPr>
              <w:jc w:val="center"/>
              <w:rPr>
                <w:rFonts w:ascii="Palatino Linotype" w:hAnsi="Palatino Linotype"/>
                <w:sz w:val="20"/>
                <w:szCs w:val="20"/>
              </w:rPr>
            </w:pPr>
            <w:r w:rsidRPr="00ED288C">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5C7599" w:rsidRPr="00ED288C" w:rsidRDefault="005C7599" w:rsidP="00303C8D">
            <w:pPr>
              <w:jc w:val="center"/>
              <w:rPr>
                <w:rFonts w:ascii="Palatino Linotype" w:hAnsi="Palatino Linotype"/>
                <w:sz w:val="20"/>
                <w:szCs w:val="20"/>
              </w:rPr>
            </w:pPr>
            <w:r w:rsidRPr="00ED288C">
              <w:rPr>
                <w:rFonts w:ascii="Palatino Linotype" w:hAnsi="Palatino Linotype"/>
                <w:sz w:val="20"/>
                <w:szCs w:val="20"/>
              </w:rPr>
              <w:t>x</w:t>
            </w:r>
          </w:p>
        </w:tc>
        <w:tc>
          <w:tcPr>
            <w:tcW w:w="426" w:type="dxa"/>
            <w:tcBorders>
              <w:top w:val="nil"/>
              <w:left w:val="nil"/>
              <w:bottom w:val="single" w:sz="4" w:space="0" w:color="auto"/>
              <w:right w:val="single" w:sz="4" w:space="0" w:color="auto"/>
            </w:tcBorders>
            <w:vAlign w:val="center"/>
          </w:tcPr>
          <w:p w:rsidR="005C7599" w:rsidRPr="00ED288C" w:rsidRDefault="005C7599" w:rsidP="00303C8D">
            <w:pPr>
              <w:jc w:val="center"/>
              <w:rPr>
                <w:rFonts w:ascii="Palatino Linotype" w:hAnsi="Palatino Linotype"/>
                <w:sz w:val="20"/>
                <w:szCs w:val="20"/>
              </w:rPr>
            </w:pPr>
            <w:r w:rsidRPr="00ED288C">
              <w:rPr>
                <w:rFonts w:ascii="Palatino Linotype" w:hAnsi="Palatino Linotype"/>
                <w:sz w:val="20"/>
                <w:szCs w:val="20"/>
              </w:rPr>
              <w:t>x</w:t>
            </w:r>
          </w:p>
        </w:tc>
        <w:tc>
          <w:tcPr>
            <w:tcW w:w="746" w:type="dxa"/>
            <w:tcBorders>
              <w:top w:val="nil"/>
              <w:left w:val="nil"/>
              <w:bottom w:val="single" w:sz="4" w:space="0" w:color="auto"/>
              <w:right w:val="single" w:sz="4" w:space="0" w:color="auto"/>
            </w:tcBorders>
            <w:vAlign w:val="center"/>
          </w:tcPr>
          <w:p w:rsidR="005C7599" w:rsidRPr="00ED288C" w:rsidRDefault="005C7599" w:rsidP="00303C8D">
            <w:pPr>
              <w:jc w:val="center"/>
              <w:rPr>
                <w:rFonts w:ascii="Palatino Linotype" w:hAnsi="Palatino Linotype"/>
                <w:sz w:val="20"/>
                <w:szCs w:val="20"/>
              </w:rPr>
            </w:pPr>
            <w:r w:rsidRPr="00ED288C">
              <w:rPr>
                <w:rFonts w:ascii="Palatino Linotype" w:hAnsi="Palatino Linotype"/>
                <w:sz w:val="20"/>
                <w:szCs w:val="20"/>
              </w:rPr>
              <w:t>x</w:t>
            </w:r>
          </w:p>
        </w:tc>
        <w:tc>
          <w:tcPr>
            <w:tcW w:w="671" w:type="dxa"/>
            <w:tcBorders>
              <w:top w:val="nil"/>
              <w:left w:val="nil"/>
              <w:bottom w:val="single" w:sz="4" w:space="0" w:color="auto"/>
              <w:right w:val="single" w:sz="4" w:space="0" w:color="auto"/>
            </w:tcBorders>
            <w:vAlign w:val="center"/>
          </w:tcPr>
          <w:p w:rsidR="005C7599" w:rsidRPr="00ED288C" w:rsidRDefault="005C7599" w:rsidP="00303C8D">
            <w:pPr>
              <w:jc w:val="center"/>
              <w:rPr>
                <w:rFonts w:ascii="Palatino Linotype" w:hAnsi="Palatino Linotype"/>
                <w:sz w:val="20"/>
                <w:szCs w:val="20"/>
              </w:rPr>
            </w:pPr>
            <w:r w:rsidRPr="00ED288C">
              <w:rPr>
                <w:rFonts w:ascii="Palatino Linotype" w:hAnsi="Palatino Linotype"/>
                <w:sz w:val="20"/>
                <w:szCs w:val="20"/>
              </w:rPr>
              <w:t>x</w:t>
            </w:r>
          </w:p>
        </w:tc>
        <w:tc>
          <w:tcPr>
            <w:tcW w:w="1186" w:type="dxa"/>
            <w:tcBorders>
              <w:top w:val="nil"/>
              <w:left w:val="nil"/>
              <w:bottom w:val="single" w:sz="4" w:space="0" w:color="auto"/>
              <w:right w:val="single" w:sz="4" w:space="0" w:color="auto"/>
            </w:tcBorders>
            <w:vAlign w:val="center"/>
          </w:tcPr>
          <w:p w:rsidR="005C7599" w:rsidRPr="00ED288C" w:rsidRDefault="005C7599" w:rsidP="00303C8D">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5C7599" w:rsidRPr="00ED288C" w:rsidRDefault="005C7599" w:rsidP="00303C8D">
            <w:pPr>
              <w:jc w:val="center"/>
              <w:rPr>
                <w:rFonts w:ascii="Palatino Linotype" w:hAnsi="Palatino Linotype"/>
                <w:sz w:val="20"/>
                <w:szCs w:val="20"/>
              </w:rPr>
            </w:pPr>
            <w:r w:rsidRPr="00ED288C">
              <w:rPr>
                <w:rFonts w:ascii="Palatino Linotype" w:hAnsi="Palatino Linotype"/>
                <w:sz w:val="20"/>
                <w:szCs w:val="20"/>
              </w:rPr>
              <w:t>x</w:t>
            </w:r>
          </w:p>
        </w:tc>
        <w:tc>
          <w:tcPr>
            <w:tcW w:w="423" w:type="dxa"/>
            <w:tcBorders>
              <w:top w:val="nil"/>
              <w:left w:val="nil"/>
              <w:bottom w:val="single" w:sz="4" w:space="0" w:color="auto"/>
              <w:right w:val="single" w:sz="4" w:space="0" w:color="auto"/>
            </w:tcBorders>
            <w:vAlign w:val="center"/>
          </w:tcPr>
          <w:p w:rsidR="005C7599" w:rsidRPr="00ED288C" w:rsidRDefault="005C7599" w:rsidP="00303C8D">
            <w:pPr>
              <w:jc w:val="center"/>
              <w:rPr>
                <w:rFonts w:ascii="Palatino Linotype" w:hAnsi="Palatino Linotype"/>
                <w:sz w:val="20"/>
                <w:szCs w:val="20"/>
              </w:rPr>
            </w:pPr>
            <w:r w:rsidRPr="00ED288C">
              <w:rPr>
                <w:rFonts w:ascii="Palatino Linotype" w:hAnsi="Palatino Linotype"/>
                <w:sz w:val="20"/>
                <w:szCs w:val="20"/>
              </w:rPr>
              <w:t>x</w:t>
            </w:r>
          </w:p>
        </w:tc>
      </w:tr>
      <w:tr w:rsidR="005C7599" w:rsidRPr="00ED288C">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5C7599" w:rsidRPr="00ED288C" w:rsidRDefault="005C7599" w:rsidP="00D5388A">
            <w:pPr>
              <w:rPr>
                <w:rFonts w:ascii="Palatino Linotype" w:hAnsi="Palatino Linotype"/>
                <w:sz w:val="20"/>
                <w:szCs w:val="20"/>
              </w:rPr>
            </w:pPr>
            <w:r w:rsidRPr="00ED288C">
              <w:rPr>
                <w:rFonts w:ascii="Palatino Linotype" w:hAnsi="Palatino Linotype"/>
                <w:sz w:val="20"/>
                <w:szCs w:val="20"/>
              </w:rPr>
              <w:t>Felelősségtudat</w:t>
            </w:r>
          </w:p>
        </w:tc>
        <w:tc>
          <w:tcPr>
            <w:tcW w:w="851" w:type="dxa"/>
            <w:tcBorders>
              <w:top w:val="nil"/>
              <w:left w:val="nil"/>
              <w:bottom w:val="single" w:sz="4" w:space="0" w:color="auto"/>
              <w:right w:val="single" w:sz="4" w:space="0" w:color="auto"/>
            </w:tcBorders>
            <w:noWrap/>
            <w:vAlign w:val="center"/>
          </w:tcPr>
          <w:p w:rsidR="005C7599" w:rsidRPr="00ED288C" w:rsidRDefault="005C7599" w:rsidP="00303C8D">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noWrap/>
            <w:vAlign w:val="center"/>
          </w:tcPr>
          <w:p w:rsidR="005C7599" w:rsidRPr="00ED288C" w:rsidRDefault="005C7599" w:rsidP="00303C8D">
            <w:pPr>
              <w:jc w:val="center"/>
              <w:rPr>
                <w:rFonts w:ascii="Palatino Linotype" w:hAnsi="Palatino Linotype"/>
                <w:sz w:val="20"/>
                <w:szCs w:val="20"/>
              </w:rPr>
            </w:pPr>
            <w:r w:rsidRPr="00ED288C">
              <w:rPr>
                <w:rFonts w:ascii="Palatino Linotype" w:hAnsi="Palatino Linotype"/>
                <w:sz w:val="20"/>
                <w:szCs w:val="20"/>
              </w:rPr>
              <w:t>x</w:t>
            </w:r>
          </w:p>
        </w:tc>
        <w:tc>
          <w:tcPr>
            <w:tcW w:w="1134" w:type="dxa"/>
            <w:tcBorders>
              <w:top w:val="nil"/>
              <w:left w:val="nil"/>
              <w:bottom w:val="single" w:sz="4" w:space="0" w:color="auto"/>
              <w:right w:val="single" w:sz="4" w:space="0" w:color="auto"/>
            </w:tcBorders>
            <w:noWrap/>
            <w:vAlign w:val="center"/>
          </w:tcPr>
          <w:p w:rsidR="005C7599" w:rsidRPr="00ED288C" w:rsidRDefault="005C7599" w:rsidP="00303C8D">
            <w:pPr>
              <w:jc w:val="center"/>
              <w:rPr>
                <w:rFonts w:ascii="Palatino Linotype" w:hAnsi="Palatino Linotype"/>
                <w:sz w:val="20"/>
                <w:szCs w:val="20"/>
              </w:rPr>
            </w:pPr>
            <w:r w:rsidRPr="00ED288C">
              <w:rPr>
                <w:rFonts w:ascii="Palatino Linotype" w:hAnsi="Palatino Linotype"/>
                <w:sz w:val="20"/>
                <w:szCs w:val="20"/>
              </w:rPr>
              <w:t>x</w:t>
            </w:r>
          </w:p>
        </w:tc>
        <w:tc>
          <w:tcPr>
            <w:tcW w:w="426" w:type="dxa"/>
            <w:tcBorders>
              <w:top w:val="nil"/>
              <w:left w:val="nil"/>
              <w:bottom w:val="single" w:sz="4" w:space="0" w:color="auto"/>
              <w:right w:val="single" w:sz="4" w:space="0" w:color="auto"/>
            </w:tcBorders>
            <w:noWrap/>
            <w:vAlign w:val="center"/>
          </w:tcPr>
          <w:p w:rsidR="005C7599" w:rsidRPr="00ED288C" w:rsidRDefault="005C7599" w:rsidP="00303C8D">
            <w:pPr>
              <w:jc w:val="center"/>
              <w:rPr>
                <w:rFonts w:ascii="Palatino Linotype" w:hAnsi="Palatino Linotype"/>
                <w:sz w:val="20"/>
                <w:szCs w:val="20"/>
              </w:rPr>
            </w:pPr>
            <w:r w:rsidRPr="00ED288C">
              <w:rPr>
                <w:rFonts w:ascii="Palatino Linotype" w:hAnsi="Palatino Linotype"/>
                <w:sz w:val="20"/>
                <w:szCs w:val="20"/>
              </w:rPr>
              <w:t>x</w:t>
            </w:r>
          </w:p>
        </w:tc>
        <w:tc>
          <w:tcPr>
            <w:tcW w:w="746" w:type="dxa"/>
            <w:tcBorders>
              <w:top w:val="nil"/>
              <w:left w:val="nil"/>
              <w:bottom w:val="single" w:sz="4" w:space="0" w:color="auto"/>
              <w:right w:val="single" w:sz="4" w:space="0" w:color="auto"/>
            </w:tcBorders>
            <w:noWrap/>
            <w:vAlign w:val="center"/>
          </w:tcPr>
          <w:p w:rsidR="005C7599" w:rsidRPr="00ED288C" w:rsidRDefault="005C7599" w:rsidP="00303C8D">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5C7599" w:rsidRPr="00ED288C" w:rsidRDefault="005C7599" w:rsidP="00303C8D">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5C7599" w:rsidRPr="00ED288C" w:rsidRDefault="005C7599" w:rsidP="00303C8D">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5C7599" w:rsidRPr="00ED288C" w:rsidRDefault="005C7599" w:rsidP="00303C8D">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5C7599" w:rsidRPr="00ED288C" w:rsidRDefault="005C7599" w:rsidP="00303C8D">
            <w:pPr>
              <w:jc w:val="center"/>
              <w:rPr>
                <w:rFonts w:ascii="Palatino Linotype" w:hAnsi="Palatino Linotype"/>
                <w:sz w:val="20"/>
                <w:szCs w:val="20"/>
              </w:rPr>
            </w:pPr>
          </w:p>
        </w:tc>
      </w:tr>
      <w:tr w:rsidR="005C7599" w:rsidRPr="00ED288C">
        <w:trPr>
          <w:trHeight w:val="360"/>
          <w:jc w:val="center"/>
        </w:trPr>
        <w:tc>
          <w:tcPr>
            <w:tcW w:w="10731" w:type="dxa"/>
            <w:gridSpan w:val="10"/>
            <w:tcBorders>
              <w:top w:val="nil"/>
              <w:left w:val="single" w:sz="4" w:space="0" w:color="auto"/>
              <w:bottom w:val="single" w:sz="4" w:space="0" w:color="auto"/>
              <w:right w:val="single" w:sz="4" w:space="0" w:color="auto"/>
            </w:tcBorders>
            <w:noWrap/>
            <w:vAlign w:val="center"/>
          </w:tcPr>
          <w:p w:rsidR="005C7599" w:rsidRPr="00ED288C" w:rsidRDefault="005C7599" w:rsidP="00303C8D">
            <w:pPr>
              <w:jc w:val="center"/>
              <w:rPr>
                <w:rFonts w:ascii="Palatino Linotype" w:hAnsi="Palatino Linotype"/>
                <w:sz w:val="20"/>
                <w:szCs w:val="20"/>
              </w:rPr>
            </w:pPr>
            <w:r w:rsidRPr="00ED288C">
              <w:rPr>
                <w:rFonts w:ascii="Palatino Linotype" w:hAnsi="Palatino Linotype"/>
                <w:sz w:val="20"/>
                <w:szCs w:val="20"/>
              </w:rPr>
              <w:t>TÁRSAS KOMPETENCIÁK</w:t>
            </w:r>
          </w:p>
        </w:tc>
      </w:tr>
      <w:tr w:rsidR="005C7599" w:rsidRPr="00ED288C">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5C7599" w:rsidRPr="00ED288C" w:rsidRDefault="005C7599" w:rsidP="00D5388A">
            <w:pPr>
              <w:rPr>
                <w:rFonts w:ascii="Palatino Linotype" w:hAnsi="Palatino Linotype"/>
                <w:sz w:val="20"/>
                <w:szCs w:val="20"/>
              </w:rPr>
            </w:pPr>
            <w:r w:rsidRPr="00ED288C">
              <w:rPr>
                <w:rFonts w:ascii="Palatino Linotype" w:hAnsi="Palatino Linotype"/>
                <w:sz w:val="20"/>
                <w:szCs w:val="20"/>
              </w:rPr>
              <w:t>Határozottság</w:t>
            </w:r>
          </w:p>
        </w:tc>
        <w:tc>
          <w:tcPr>
            <w:tcW w:w="851" w:type="dxa"/>
            <w:tcBorders>
              <w:top w:val="nil"/>
              <w:left w:val="nil"/>
              <w:bottom w:val="single" w:sz="4" w:space="0" w:color="auto"/>
              <w:right w:val="single" w:sz="4" w:space="0" w:color="auto"/>
            </w:tcBorders>
            <w:vAlign w:val="center"/>
          </w:tcPr>
          <w:p w:rsidR="005C7599" w:rsidRPr="00ED288C" w:rsidRDefault="005C7599" w:rsidP="00303C8D">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5C7599" w:rsidRPr="00ED288C" w:rsidRDefault="005C7599" w:rsidP="00303C8D">
            <w:pPr>
              <w:jc w:val="center"/>
              <w:rPr>
                <w:rFonts w:ascii="Palatino Linotype" w:hAnsi="Palatino Linotype"/>
                <w:sz w:val="20"/>
                <w:szCs w:val="20"/>
              </w:rPr>
            </w:pPr>
          </w:p>
        </w:tc>
        <w:tc>
          <w:tcPr>
            <w:tcW w:w="1134" w:type="dxa"/>
            <w:tcBorders>
              <w:top w:val="nil"/>
              <w:left w:val="nil"/>
              <w:bottom w:val="single" w:sz="4" w:space="0" w:color="auto"/>
              <w:right w:val="single" w:sz="4" w:space="0" w:color="auto"/>
            </w:tcBorders>
            <w:vAlign w:val="center"/>
          </w:tcPr>
          <w:p w:rsidR="005C7599" w:rsidRPr="00ED288C" w:rsidRDefault="005C7599" w:rsidP="00303C8D">
            <w:pPr>
              <w:jc w:val="center"/>
              <w:rPr>
                <w:rFonts w:ascii="Palatino Linotype" w:hAnsi="Palatino Linotype"/>
                <w:sz w:val="20"/>
                <w:szCs w:val="20"/>
              </w:rPr>
            </w:pPr>
          </w:p>
        </w:tc>
        <w:tc>
          <w:tcPr>
            <w:tcW w:w="426" w:type="dxa"/>
            <w:tcBorders>
              <w:top w:val="nil"/>
              <w:left w:val="nil"/>
              <w:bottom w:val="single" w:sz="4" w:space="0" w:color="auto"/>
              <w:right w:val="single" w:sz="4" w:space="0" w:color="auto"/>
            </w:tcBorders>
            <w:vAlign w:val="center"/>
          </w:tcPr>
          <w:p w:rsidR="005C7599" w:rsidRPr="00ED288C" w:rsidRDefault="005C7599" w:rsidP="00303C8D">
            <w:pPr>
              <w:jc w:val="center"/>
              <w:rPr>
                <w:rFonts w:ascii="Palatino Linotype" w:hAnsi="Palatino Linotype"/>
                <w:sz w:val="20"/>
                <w:szCs w:val="20"/>
              </w:rPr>
            </w:pPr>
            <w:r w:rsidRPr="00ED288C">
              <w:rPr>
                <w:rFonts w:ascii="Palatino Linotype" w:hAnsi="Palatino Linotype"/>
                <w:sz w:val="20"/>
                <w:szCs w:val="20"/>
              </w:rPr>
              <w:t>x</w:t>
            </w:r>
          </w:p>
        </w:tc>
        <w:tc>
          <w:tcPr>
            <w:tcW w:w="746" w:type="dxa"/>
            <w:tcBorders>
              <w:top w:val="nil"/>
              <w:left w:val="nil"/>
              <w:bottom w:val="single" w:sz="4" w:space="0" w:color="auto"/>
              <w:right w:val="single" w:sz="4" w:space="0" w:color="auto"/>
            </w:tcBorders>
            <w:vAlign w:val="center"/>
          </w:tcPr>
          <w:p w:rsidR="005C7599" w:rsidRPr="00ED288C" w:rsidRDefault="005C7599" w:rsidP="00303C8D">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vAlign w:val="center"/>
          </w:tcPr>
          <w:p w:rsidR="005C7599" w:rsidRPr="00ED288C" w:rsidRDefault="005C7599" w:rsidP="00303C8D">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vAlign w:val="center"/>
          </w:tcPr>
          <w:p w:rsidR="005C7599" w:rsidRPr="00ED288C" w:rsidRDefault="005C7599" w:rsidP="00303C8D">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5C7599" w:rsidRPr="00ED288C" w:rsidRDefault="005C7599" w:rsidP="00303C8D">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5C7599" w:rsidRPr="00ED288C" w:rsidRDefault="005C7599" w:rsidP="00303C8D">
            <w:pPr>
              <w:jc w:val="center"/>
              <w:rPr>
                <w:rFonts w:ascii="Palatino Linotype" w:hAnsi="Palatino Linotype"/>
                <w:sz w:val="20"/>
                <w:szCs w:val="20"/>
              </w:rPr>
            </w:pPr>
          </w:p>
        </w:tc>
      </w:tr>
      <w:tr w:rsidR="005C7599" w:rsidRPr="00ED288C">
        <w:trPr>
          <w:trHeight w:val="360"/>
          <w:jc w:val="center"/>
        </w:trPr>
        <w:tc>
          <w:tcPr>
            <w:tcW w:w="10731" w:type="dxa"/>
            <w:gridSpan w:val="10"/>
            <w:tcBorders>
              <w:top w:val="nil"/>
              <w:left w:val="single" w:sz="4" w:space="0" w:color="auto"/>
              <w:bottom w:val="single" w:sz="4" w:space="0" w:color="auto"/>
              <w:right w:val="single" w:sz="4" w:space="0" w:color="auto"/>
            </w:tcBorders>
            <w:noWrap/>
            <w:vAlign w:val="center"/>
          </w:tcPr>
          <w:p w:rsidR="005C7599" w:rsidRPr="00ED288C" w:rsidRDefault="005C7599" w:rsidP="00303C8D">
            <w:pPr>
              <w:jc w:val="center"/>
              <w:rPr>
                <w:rFonts w:ascii="Palatino Linotype" w:hAnsi="Palatino Linotype"/>
                <w:sz w:val="20"/>
                <w:szCs w:val="20"/>
              </w:rPr>
            </w:pPr>
            <w:r w:rsidRPr="00ED288C">
              <w:rPr>
                <w:rFonts w:ascii="Palatino Linotype" w:hAnsi="Palatino Linotype"/>
                <w:sz w:val="20"/>
                <w:szCs w:val="20"/>
              </w:rPr>
              <w:t>MÓDSZER KOMPETENCIÁK</w:t>
            </w:r>
          </w:p>
        </w:tc>
      </w:tr>
      <w:tr w:rsidR="005C7599" w:rsidRPr="00ED288C">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5C7599" w:rsidRPr="00ED288C" w:rsidRDefault="005C7599" w:rsidP="00D5388A">
            <w:pPr>
              <w:rPr>
                <w:rFonts w:ascii="Palatino Linotype" w:hAnsi="Palatino Linotype"/>
                <w:sz w:val="20"/>
                <w:szCs w:val="20"/>
              </w:rPr>
            </w:pPr>
            <w:r w:rsidRPr="00ED288C">
              <w:rPr>
                <w:rFonts w:ascii="Palatino Linotype" w:hAnsi="Palatino Linotype"/>
                <w:sz w:val="20"/>
                <w:szCs w:val="20"/>
              </w:rPr>
              <w:t>Rendszerező képesség</w:t>
            </w:r>
          </w:p>
        </w:tc>
        <w:tc>
          <w:tcPr>
            <w:tcW w:w="851" w:type="dxa"/>
            <w:tcBorders>
              <w:top w:val="nil"/>
              <w:left w:val="nil"/>
              <w:bottom w:val="single" w:sz="4" w:space="0" w:color="auto"/>
              <w:right w:val="single" w:sz="4" w:space="0" w:color="auto"/>
            </w:tcBorders>
            <w:vAlign w:val="center"/>
          </w:tcPr>
          <w:p w:rsidR="005C7599" w:rsidRPr="00ED288C" w:rsidRDefault="005C7599" w:rsidP="00303C8D">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vAlign w:val="center"/>
          </w:tcPr>
          <w:p w:rsidR="005C7599" w:rsidRPr="00ED288C" w:rsidRDefault="005C7599" w:rsidP="00303C8D">
            <w:pPr>
              <w:jc w:val="center"/>
              <w:rPr>
                <w:rFonts w:ascii="Palatino Linotype" w:hAnsi="Palatino Linotype"/>
                <w:sz w:val="20"/>
                <w:szCs w:val="20"/>
              </w:rPr>
            </w:pPr>
            <w:r w:rsidRPr="00ED288C">
              <w:rPr>
                <w:rFonts w:ascii="Palatino Linotype" w:hAnsi="Palatino Linotype"/>
                <w:sz w:val="20"/>
                <w:szCs w:val="20"/>
              </w:rPr>
              <w:t>x</w:t>
            </w:r>
          </w:p>
        </w:tc>
        <w:tc>
          <w:tcPr>
            <w:tcW w:w="1134" w:type="dxa"/>
            <w:tcBorders>
              <w:top w:val="nil"/>
              <w:left w:val="nil"/>
              <w:bottom w:val="single" w:sz="4" w:space="0" w:color="auto"/>
              <w:right w:val="single" w:sz="4" w:space="0" w:color="auto"/>
            </w:tcBorders>
            <w:vAlign w:val="center"/>
          </w:tcPr>
          <w:p w:rsidR="005C7599" w:rsidRPr="00ED288C" w:rsidRDefault="005C7599" w:rsidP="00303C8D">
            <w:pPr>
              <w:jc w:val="center"/>
              <w:rPr>
                <w:rFonts w:ascii="Palatino Linotype" w:hAnsi="Palatino Linotype"/>
                <w:sz w:val="20"/>
                <w:szCs w:val="20"/>
              </w:rPr>
            </w:pPr>
            <w:r w:rsidRPr="00ED288C">
              <w:rPr>
                <w:rFonts w:ascii="Palatino Linotype" w:hAnsi="Palatino Linotype"/>
                <w:sz w:val="20"/>
                <w:szCs w:val="20"/>
              </w:rPr>
              <w:t>x</w:t>
            </w:r>
          </w:p>
        </w:tc>
        <w:tc>
          <w:tcPr>
            <w:tcW w:w="426" w:type="dxa"/>
            <w:tcBorders>
              <w:top w:val="nil"/>
              <w:left w:val="nil"/>
              <w:bottom w:val="single" w:sz="4" w:space="0" w:color="auto"/>
              <w:right w:val="single" w:sz="4" w:space="0" w:color="auto"/>
            </w:tcBorders>
            <w:vAlign w:val="center"/>
          </w:tcPr>
          <w:p w:rsidR="005C7599" w:rsidRPr="00ED288C" w:rsidRDefault="005C7599" w:rsidP="00303C8D">
            <w:pPr>
              <w:jc w:val="center"/>
              <w:rPr>
                <w:rFonts w:ascii="Palatino Linotype" w:hAnsi="Palatino Linotype"/>
                <w:sz w:val="20"/>
                <w:szCs w:val="20"/>
              </w:rPr>
            </w:pPr>
            <w:r w:rsidRPr="00ED288C">
              <w:rPr>
                <w:rFonts w:ascii="Palatino Linotype" w:hAnsi="Palatino Linotype"/>
                <w:sz w:val="20"/>
                <w:szCs w:val="20"/>
              </w:rPr>
              <w:t>x</w:t>
            </w:r>
          </w:p>
        </w:tc>
        <w:tc>
          <w:tcPr>
            <w:tcW w:w="746" w:type="dxa"/>
            <w:tcBorders>
              <w:top w:val="nil"/>
              <w:left w:val="nil"/>
              <w:bottom w:val="single" w:sz="4" w:space="0" w:color="auto"/>
              <w:right w:val="single" w:sz="4" w:space="0" w:color="auto"/>
            </w:tcBorders>
            <w:vAlign w:val="center"/>
          </w:tcPr>
          <w:p w:rsidR="005C7599" w:rsidRPr="00ED288C" w:rsidRDefault="005C7599" w:rsidP="00303C8D">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vAlign w:val="center"/>
          </w:tcPr>
          <w:p w:rsidR="005C7599" w:rsidRPr="00ED288C" w:rsidRDefault="005C7599" w:rsidP="00303C8D">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vAlign w:val="center"/>
          </w:tcPr>
          <w:p w:rsidR="005C7599" w:rsidRPr="00ED288C" w:rsidRDefault="005C7599" w:rsidP="00303C8D">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vAlign w:val="center"/>
          </w:tcPr>
          <w:p w:rsidR="005C7599" w:rsidRPr="00ED288C" w:rsidRDefault="005C7599" w:rsidP="00303C8D">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5C7599" w:rsidRPr="00ED288C" w:rsidRDefault="005C7599" w:rsidP="00303C8D">
            <w:pPr>
              <w:jc w:val="center"/>
              <w:rPr>
                <w:rFonts w:ascii="Palatino Linotype" w:hAnsi="Palatino Linotype"/>
                <w:sz w:val="20"/>
                <w:szCs w:val="20"/>
              </w:rPr>
            </w:pPr>
          </w:p>
        </w:tc>
      </w:tr>
      <w:tr w:rsidR="005C7599" w:rsidRPr="00ED288C">
        <w:trPr>
          <w:trHeight w:val="300"/>
          <w:jc w:val="center"/>
        </w:trPr>
        <w:tc>
          <w:tcPr>
            <w:tcW w:w="3594" w:type="dxa"/>
            <w:tcBorders>
              <w:top w:val="nil"/>
              <w:left w:val="single" w:sz="4" w:space="0" w:color="auto"/>
              <w:bottom w:val="single" w:sz="4" w:space="0" w:color="auto"/>
              <w:right w:val="single" w:sz="4" w:space="0" w:color="auto"/>
            </w:tcBorders>
            <w:noWrap/>
            <w:vAlign w:val="center"/>
          </w:tcPr>
          <w:p w:rsidR="005C7599" w:rsidRPr="00ED288C" w:rsidRDefault="005C7599" w:rsidP="00D5388A">
            <w:pPr>
              <w:rPr>
                <w:rFonts w:ascii="Palatino Linotype" w:hAnsi="Palatino Linotype"/>
                <w:sz w:val="20"/>
                <w:szCs w:val="20"/>
              </w:rPr>
            </w:pPr>
            <w:r w:rsidRPr="00ED288C">
              <w:rPr>
                <w:rFonts w:ascii="Palatino Linotype" w:hAnsi="Palatino Linotype"/>
                <w:sz w:val="20"/>
                <w:szCs w:val="20"/>
              </w:rPr>
              <w:t>Problémamegoldás, hibaelhárítás</w:t>
            </w:r>
          </w:p>
        </w:tc>
        <w:tc>
          <w:tcPr>
            <w:tcW w:w="851" w:type="dxa"/>
            <w:tcBorders>
              <w:top w:val="nil"/>
              <w:left w:val="nil"/>
              <w:bottom w:val="single" w:sz="4" w:space="0" w:color="auto"/>
              <w:right w:val="single" w:sz="4" w:space="0" w:color="auto"/>
            </w:tcBorders>
            <w:noWrap/>
            <w:vAlign w:val="center"/>
          </w:tcPr>
          <w:p w:rsidR="005C7599" w:rsidRPr="00ED288C" w:rsidRDefault="005C7599" w:rsidP="00303C8D">
            <w:pPr>
              <w:jc w:val="center"/>
              <w:rPr>
                <w:rFonts w:ascii="Palatino Linotype" w:hAnsi="Palatino Linotype"/>
                <w:sz w:val="20"/>
                <w:szCs w:val="20"/>
              </w:rPr>
            </w:pPr>
            <w:r w:rsidRPr="00ED288C">
              <w:rPr>
                <w:rFonts w:ascii="Palatino Linotype" w:hAnsi="Palatino Linotype"/>
                <w:sz w:val="20"/>
                <w:szCs w:val="20"/>
              </w:rPr>
              <w:t>x</w:t>
            </w:r>
          </w:p>
        </w:tc>
        <w:tc>
          <w:tcPr>
            <w:tcW w:w="850" w:type="dxa"/>
            <w:tcBorders>
              <w:top w:val="nil"/>
              <w:left w:val="nil"/>
              <w:bottom w:val="single" w:sz="4" w:space="0" w:color="auto"/>
              <w:right w:val="single" w:sz="4" w:space="0" w:color="auto"/>
            </w:tcBorders>
            <w:noWrap/>
            <w:vAlign w:val="center"/>
          </w:tcPr>
          <w:p w:rsidR="005C7599" w:rsidRPr="00ED288C" w:rsidRDefault="005C7599" w:rsidP="00303C8D">
            <w:pPr>
              <w:jc w:val="center"/>
              <w:rPr>
                <w:rFonts w:ascii="Palatino Linotype" w:hAnsi="Palatino Linotype"/>
                <w:sz w:val="20"/>
                <w:szCs w:val="20"/>
              </w:rPr>
            </w:pPr>
            <w:r w:rsidRPr="00ED288C">
              <w:rPr>
                <w:rFonts w:ascii="Palatino Linotype" w:hAnsi="Palatino Linotype"/>
                <w:sz w:val="20"/>
                <w:szCs w:val="20"/>
              </w:rPr>
              <w:t>x</w:t>
            </w:r>
          </w:p>
        </w:tc>
        <w:tc>
          <w:tcPr>
            <w:tcW w:w="1134" w:type="dxa"/>
            <w:tcBorders>
              <w:top w:val="nil"/>
              <w:left w:val="nil"/>
              <w:bottom w:val="single" w:sz="4" w:space="0" w:color="auto"/>
              <w:right w:val="single" w:sz="4" w:space="0" w:color="auto"/>
            </w:tcBorders>
            <w:noWrap/>
            <w:vAlign w:val="center"/>
          </w:tcPr>
          <w:p w:rsidR="005C7599" w:rsidRPr="00ED288C" w:rsidRDefault="005C7599" w:rsidP="00303C8D">
            <w:pPr>
              <w:jc w:val="center"/>
              <w:rPr>
                <w:rFonts w:ascii="Palatino Linotype" w:hAnsi="Palatino Linotype"/>
                <w:sz w:val="20"/>
                <w:szCs w:val="20"/>
              </w:rPr>
            </w:pPr>
            <w:r w:rsidRPr="00ED288C">
              <w:rPr>
                <w:rFonts w:ascii="Palatino Linotype" w:hAnsi="Palatino Linotype"/>
                <w:sz w:val="20"/>
                <w:szCs w:val="20"/>
              </w:rPr>
              <w:t>x</w:t>
            </w:r>
          </w:p>
        </w:tc>
        <w:tc>
          <w:tcPr>
            <w:tcW w:w="426" w:type="dxa"/>
            <w:tcBorders>
              <w:top w:val="nil"/>
              <w:left w:val="nil"/>
              <w:bottom w:val="single" w:sz="4" w:space="0" w:color="auto"/>
              <w:right w:val="single" w:sz="4" w:space="0" w:color="auto"/>
            </w:tcBorders>
            <w:noWrap/>
            <w:vAlign w:val="center"/>
          </w:tcPr>
          <w:p w:rsidR="005C7599" w:rsidRPr="00ED288C" w:rsidRDefault="005C7599" w:rsidP="00303C8D">
            <w:pPr>
              <w:jc w:val="center"/>
              <w:rPr>
                <w:rFonts w:ascii="Palatino Linotype" w:hAnsi="Palatino Linotype"/>
                <w:sz w:val="20"/>
                <w:szCs w:val="20"/>
              </w:rPr>
            </w:pPr>
            <w:r w:rsidRPr="00ED288C">
              <w:rPr>
                <w:rFonts w:ascii="Palatino Linotype" w:hAnsi="Palatino Linotype"/>
                <w:sz w:val="20"/>
                <w:szCs w:val="20"/>
              </w:rPr>
              <w:t>x</w:t>
            </w:r>
          </w:p>
        </w:tc>
        <w:tc>
          <w:tcPr>
            <w:tcW w:w="746" w:type="dxa"/>
            <w:tcBorders>
              <w:top w:val="nil"/>
              <w:left w:val="nil"/>
              <w:bottom w:val="single" w:sz="4" w:space="0" w:color="auto"/>
              <w:right w:val="single" w:sz="4" w:space="0" w:color="auto"/>
            </w:tcBorders>
            <w:noWrap/>
            <w:vAlign w:val="center"/>
          </w:tcPr>
          <w:p w:rsidR="005C7599" w:rsidRPr="00ED288C" w:rsidRDefault="005C7599" w:rsidP="00303C8D">
            <w:pPr>
              <w:jc w:val="center"/>
              <w:rPr>
                <w:rFonts w:ascii="Palatino Linotype" w:hAnsi="Palatino Linotype"/>
                <w:sz w:val="20"/>
                <w:szCs w:val="20"/>
              </w:rPr>
            </w:pPr>
          </w:p>
        </w:tc>
        <w:tc>
          <w:tcPr>
            <w:tcW w:w="671" w:type="dxa"/>
            <w:tcBorders>
              <w:top w:val="nil"/>
              <w:left w:val="nil"/>
              <w:bottom w:val="single" w:sz="4" w:space="0" w:color="auto"/>
              <w:right w:val="single" w:sz="4" w:space="0" w:color="auto"/>
            </w:tcBorders>
            <w:noWrap/>
            <w:vAlign w:val="center"/>
          </w:tcPr>
          <w:p w:rsidR="005C7599" w:rsidRPr="00ED288C" w:rsidRDefault="005C7599" w:rsidP="00303C8D">
            <w:pPr>
              <w:jc w:val="center"/>
              <w:rPr>
                <w:rFonts w:ascii="Palatino Linotype" w:hAnsi="Palatino Linotype"/>
                <w:sz w:val="20"/>
                <w:szCs w:val="20"/>
              </w:rPr>
            </w:pPr>
          </w:p>
        </w:tc>
        <w:tc>
          <w:tcPr>
            <w:tcW w:w="1186" w:type="dxa"/>
            <w:tcBorders>
              <w:top w:val="nil"/>
              <w:left w:val="nil"/>
              <w:bottom w:val="single" w:sz="4" w:space="0" w:color="auto"/>
              <w:right w:val="single" w:sz="4" w:space="0" w:color="auto"/>
            </w:tcBorders>
            <w:noWrap/>
            <w:vAlign w:val="center"/>
          </w:tcPr>
          <w:p w:rsidR="005C7599" w:rsidRPr="00ED288C" w:rsidRDefault="005C7599" w:rsidP="00303C8D">
            <w:pPr>
              <w:jc w:val="center"/>
              <w:rPr>
                <w:rFonts w:ascii="Palatino Linotype" w:hAnsi="Palatino Linotype"/>
                <w:sz w:val="20"/>
                <w:szCs w:val="20"/>
              </w:rPr>
            </w:pPr>
          </w:p>
        </w:tc>
        <w:tc>
          <w:tcPr>
            <w:tcW w:w="850" w:type="dxa"/>
            <w:tcBorders>
              <w:top w:val="nil"/>
              <w:left w:val="nil"/>
              <w:bottom w:val="single" w:sz="4" w:space="0" w:color="auto"/>
              <w:right w:val="single" w:sz="4" w:space="0" w:color="auto"/>
            </w:tcBorders>
            <w:noWrap/>
            <w:vAlign w:val="center"/>
          </w:tcPr>
          <w:p w:rsidR="005C7599" w:rsidRPr="00ED288C" w:rsidRDefault="005C7599" w:rsidP="00303C8D">
            <w:pPr>
              <w:jc w:val="center"/>
              <w:rPr>
                <w:rFonts w:ascii="Palatino Linotype" w:hAnsi="Palatino Linotype"/>
                <w:sz w:val="20"/>
                <w:szCs w:val="20"/>
              </w:rPr>
            </w:pPr>
          </w:p>
        </w:tc>
        <w:tc>
          <w:tcPr>
            <w:tcW w:w="423" w:type="dxa"/>
            <w:tcBorders>
              <w:top w:val="nil"/>
              <w:left w:val="nil"/>
              <w:bottom w:val="single" w:sz="4" w:space="0" w:color="auto"/>
              <w:right w:val="single" w:sz="4" w:space="0" w:color="auto"/>
            </w:tcBorders>
            <w:vAlign w:val="center"/>
          </w:tcPr>
          <w:p w:rsidR="005C7599" w:rsidRPr="00ED288C" w:rsidRDefault="005C7599" w:rsidP="00303C8D">
            <w:pPr>
              <w:jc w:val="center"/>
              <w:rPr>
                <w:rFonts w:ascii="Palatino Linotype" w:hAnsi="Palatino Linotype"/>
                <w:sz w:val="20"/>
                <w:szCs w:val="20"/>
              </w:rPr>
            </w:pPr>
          </w:p>
        </w:tc>
      </w:tr>
    </w:tbl>
    <w:p w:rsidR="005C7599" w:rsidRDefault="005C7599" w:rsidP="004562FC">
      <w:pPr>
        <w:widowControl w:val="0"/>
        <w:suppressAutoHyphens/>
        <w:jc w:val="both"/>
        <w:rPr>
          <w:rFonts w:ascii="Palatino Linotype" w:hAnsi="Palatino Linotype"/>
          <w:b/>
          <w:kern w:val="1"/>
          <w:sz w:val="24"/>
          <w:szCs w:val="24"/>
          <w:lang w:eastAsia="hi-IN" w:bidi="hi-IN"/>
        </w:rPr>
      </w:pPr>
    </w:p>
    <w:p w:rsidR="005C7599" w:rsidRPr="000E120B" w:rsidRDefault="005C7599" w:rsidP="004562FC">
      <w:pPr>
        <w:widowControl w:val="0"/>
        <w:suppressAutoHyphens/>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br w:type="page"/>
      </w:r>
    </w:p>
    <w:p w:rsidR="005C7599" w:rsidRPr="00444535" w:rsidRDefault="005C7599" w:rsidP="00986111">
      <w:pPr>
        <w:numPr>
          <w:ilvl w:val="0"/>
          <w:numId w:val="4"/>
        </w:numPr>
        <w:ind w:left="357" w:hanging="357"/>
        <w:rPr>
          <w:rFonts w:ascii="Palatino Linotype" w:hAnsi="Palatino Linotype"/>
          <w:b/>
          <w:sz w:val="24"/>
          <w:szCs w:val="24"/>
        </w:rPr>
      </w:pPr>
      <w:r w:rsidRPr="000F1363">
        <w:rPr>
          <w:rFonts w:ascii="Palatino Linotype" w:hAnsi="Palatino Linotype" w:cs="Arial"/>
          <w:b/>
          <w:bCs/>
          <w:sz w:val="24"/>
          <w:szCs w:val="24"/>
        </w:rPr>
        <w:t>Általános élelmiszer-ismeretek, fogyasztóvédelem</w:t>
      </w:r>
      <w:r w:rsidRPr="000F1363">
        <w:rPr>
          <w:rFonts w:ascii="Palatino Linotype" w:hAnsi="Palatino Linotype" w:cs="Arial"/>
          <w:b/>
          <w:bCs/>
        </w:rPr>
        <w:t xml:space="preserve"> </w:t>
      </w:r>
      <w:r>
        <w:rPr>
          <w:rFonts w:ascii="Palatino Linotype" w:hAnsi="Palatino Linotype"/>
          <w:b/>
          <w:sz w:val="24"/>
          <w:szCs w:val="24"/>
        </w:rPr>
        <w:t xml:space="preserve">tantárgy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72 </w:t>
      </w:r>
      <w:r w:rsidRPr="000E120B">
        <w:rPr>
          <w:rFonts w:ascii="Palatino Linotype" w:hAnsi="Palatino Linotype"/>
          <w:b/>
          <w:sz w:val="24"/>
          <w:szCs w:val="24"/>
        </w:rPr>
        <w:t>óra</w:t>
      </w:r>
    </w:p>
    <w:p w:rsidR="005C7599" w:rsidRPr="000E120B" w:rsidRDefault="005C7599" w:rsidP="004562FC">
      <w:pPr>
        <w:widowControl w:val="0"/>
        <w:suppressAutoHyphens/>
        <w:rPr>
          <w:rFonts w:ascii="Palatino Linotype" w:hAnsi="Palatino Linotype"/>
          <w:b/>
          <w:sz w:val="24"/>
          <w:szCs w:val="24"/>
        </w:rPr>
      </w:pPr>
    </w:p>
    <w:p w:rsidR="005C7599" w:rsidRPr="00E72787" w:rsidRDefault="005C7599" w:rsidP="00D5388A">
      <w:pPr>
        <w:numPr>
          <w:ilvl w:val="1"/>
          <w:numId w:val="4"/>
        </w:numPr>
        <w:tabs>
          <w:tab w:val="clear" w:pos="792"/>
          <w:tab w:val="num" w:pos="360"/>
          <w:tab w:val="left" w:pos="900"/>
        </w:tabs>
        <w:ind w:left="360" w:firstLine="0"/>
        <w:rPr>
          <w:rFonts w:ascii="Palatino Linotype" w:hAnsi="Palatino Linotype"/>
          <w:b/>
          <w:sz w:val="24"/>
          <w:szCs w:val="24"/>
        </w:rPr>
      </w:pPr>
      <w:r w:rsidRPr="000E120B">
        <w:rPr>
          <w:rFonts w:ascii="Palatino Linotype" w:hAnsi="Palatino Linotype"/>
          <w:b/>
          <w:sz w:val="24"/>
          <w:szCs w:val="24"/>
        </w:rPr>
        <w:t>A tantárgy tanításának célja</w:t>
      </w:r>
      <w:r>
        <w:rPr>
          <w:rFonts w:ascii="Palatino Linotype" w:hAnsi="Palatino Linotype"/>
          <w:b/>
          <w:sz w:val="24"/>
          <w:szCs w:val="24"/>
        </w:rPr>
        <w:br/>
      </w:r>
      <w:r w:rsidRPr="00E72787">
        <w:rPr>
          <w:rFonts w:ascii="Palatino Linotype" w:hAnsi="Palatino Linotype"/>
          <w:kern w:val="1"/>
          <w:sz w:val="24"/>
          <w:szCs w:val="24"/>
          <w:lang w:eastAsia="hi-IN" w:bidi="hi-IN"/>
        </w:rPr>
        <w:t>Az élelmiszereket felépítő anyagok jellemző kémiai, fizikai tulajdonságainak megismertetése, a táplálkozásban betöltött szerepük megmutatása. A vendéglátó üzlet kialakításának és üzemeltetésének követelményei és a működéssel kapcsolatos fogyasztóvédelmi és HACCP szabályok elméleti hátterének megismertetése, a tudatos fogyasztói magatartás kialakítása. A feldolgozott élelmiszerek forgalomba hozatalának lehetőségei, feltételeinek elsajátítása.</w:t>
      </w:r>
    </w:p>
    <w:p w:rsidR="005C7599" w:rsidRPr="000E120B" w:rsidRDefault="005C7599" w:rsidP="004562FC">
      <w:pPr>
        <w:widowControl w:val="0"/>
        <w:suppressAutoHyphens/>
        <w:rPr>
          <w:rFonts w:ascii="Palatino Linotype" w:hAnsi="Palatino Linotype"/>
          <w:b/>
          <w:kern w:val="1"/>
          <w:sz w:val="24"/>
          <w:szCs w:val="24"/>
          <w:lang w:eastAsia="hi-IN" w:bidi="hi-IN"/>
        </w:rPr>
      </w:pPr>
    </w:p>
    <w:p w:rsidR="005C7599" w:rsidRPr="00E72787" w:rsidRDefault="005C7599" w:rsidP="00D5388A">
      <w:pPr>
        <w:numPr>
          <w:ilvl w:val="1"/>
          <w:numId w:val="4"/>
        </w:numPr>
        <w:tabs>
          <w:tab w:val="clear" w:pos="792"/>
          <w:tab w:val="num" w:pos="360"/>
          <w:tab w:val="left" w:pos="900"/>
        </w:tabs>
        <w:ind w:left="360" w:firstLine="0"/>
        <w:rPr>
          <w:rFonts w:ascii="Palatino Linotype" w:hAnsi="Palatino Linotype"/>
          <w:b/>
          <w:sz w:val="24"/>
          <w:szCs w:val="24"/>
        </w:rPr>
      </w:pPr>
      <w:r w:rsidRPr="000E120B">
        <w:rPr>
          <w:rFonts w:ascii="Palatino Linotype" w:hAnsi="Palatino Linotype"/>
          <w:b/>
          <w:sz w:val="24"/>
          <w:szCs w:val="24"/>
        </w:rPr>
        <w:t>Kapcsolódó közismereti, szakmai tartalmak</w:t>
      </w:r>
      <w:r>
        <w:rPr>
          <w:rFonts w:ascii="Palatino Linotype" w:hAnsi="Palatino Linotype"/>
          <w:b/>
          <w:sz w:val="24"/>
          <w:szCs w:val="24"/>
        </w:rPr>
        <w:br/>
      </w:r>
      <w:r w:rsidRPr="00E72787">
        <w:rPr>
          <w:rFonts w:ascii="Palatino Linotype" w:hAnsi="Palatino Linotype"/>
          <w:kern w:val="1"/>
          <w:sz w:val="24"/>
          <w:szCs w:val="24"/>
          <w:lang w:eastAsia="hi-IN" w:bidi="hi-IN"/>
        </w:rPr>
        <w:t>A tantárgy az adott évfolyamba lépés feltételeiként megjelölt közismereti és szakmai tartalmakra épül.</w:t>
      </w:r>
    </w:p>
    <w:p w:rsidR="005C7599" w:rsidRPr="000E120B" w:rsidRDefault="005C7599" w:rsidP="004562FC">
      <w:pPr>
        <w:widowControl w:val="0"/>
        <w:suppressAutoHyphens/>
        <w:rPr>
          <w:rFonts w:ascii="Palatino Linotype" w:hAnsi="Palatino Linotype"/>
          <w:b/>
          <w:kern w:val="1"/>
          <w:sz w:val="24"/>
          <w:szCs w:val="24"/>
          <w:lang w:eastAsia="hi-IN" w:bidi="hi-IN"/>
        </w:rPr>
      </w:pPr>
    </w:p>
    <w:p w:rsidR="005C7599" w:rsidRDefault="005C7599" w:rsidP="00986111">
      <w:pPr>
        <w:numPr>
          <w:ilvl w:val="1"/>
          <w:numId w:val="4"/>
        </w:numPr>
        <w:rPr>
          <w:rFonts w:ascii="Palatino Linotype" w:hAnsi="Palatino Linotype"/>
          <w:b/>
          <w:sz w:val="24"/>
          <w:szCs w:val="24"/>
        </w:rPr>
      </w:pPr>
      <w:r w:rsidRPr="000E120B">
        <w:rPr>
          <w:rFonts w:ascii="Palatino Linotype" w:hAnsi="Palatino Linotype"/>
          <w:b/>
          <w:sz w:val="24"/>
          <w:szCs w:val="24"/>
        </w:rPr>
        <w:t>Témakörök</w:t>
      </w:r>
    </w:p>
    <w:p w:rsidR="005C7599" w:rsidRPr="00E72787" w:rsidRDefault="005C7599" w:rsidP="00D5388A">
      <w:pPr>
        <w:ind w:left="360"/>
        <w:rPr>
          <w:rFonts w:ascii="Palatino Linotype" w:hAnsi="Palatino Linotype"/>
          <w:b/>
          <w:sz w:val="24"/>
          <w:szCs w:val="24"/>
        </w:rPr>
      </w:pPr>
    </w:p>
    <w:p w:rsidR="005C7599" w:rsidRPr="00656236" w:rsidRDefault="005C7599" w:rsidP="00986111">
      <w:pPr>
        <w:widowControl w:val="0"/>
        <w:numPr>
          <w:ilvl w:val="2"/>
          <w:numId w:val="4"/>
        </w:numPr>
        <w:suppressAutoHyphens/>
        <w:rPr>
          <w:rFonts w:ascii="Palatino Linotype" w:hAnsi="Palatino Linotype"/>
          <w:b/>
          <w:i/>
          <w:sz w:val="24"/>
          <w:szCs w:val="24"/>
        </w:rPr>
      </w:pPr>
      <w:r>
        <w:rPr>
          <w:rFonts w:ascii="Palatino Linotype" w:hAnsi="Palatino Linotype"/>
          <w:b/>
          <w:sz w:val="24"/>
          <w:szCs w:val="24"/>
        </w:rPr>
        <w:t>Az élelmiszereket felépítő anyagok és tápértékük megőrzése</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sz w:val="24"/>
          <w:szCs w:val="24"/>
        </w:rPr>
        <w:tab/>
      </w:r>
      <w:r w:rsidRPr="00656236">
        <w:rPr>
          <w:rFonts w:ascii="Palatino Linotype" w:hAnsi="Palatino Linotype"/>
          <w:b/>
          <w:i/>
          <w:sz w:val="24"/>
          <w:szCs w:val="24"/>
        </w:rPr>
        <w:t>36 óra</w:t>
      </w:r>
    </w:p>
    <w:p w:rsidR="005C7599" w:rsidRPr="0035015F" w:rsidRDefault="005C7599" w:rsidP="00D5388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Az élelmiszerek fogalma</w:t>
      </w:r>
    </w:p>
    <w:p w:rsidR="005C7599" w:rsidRPr="0035015F" w:rsidRDefault="005C7599" w:rsidP="00D5388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Az élelmiszerek árujellemzői és forgalmazásuk feltételei</w:t>
      </w:r>
    </w:p>
    <w:p w:rsidR="005C7599" w:rsidRPr="0035015F" w:rsidRDefault="005C7599" w:rsidP="00D5388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Táplálkozás jelentősége.</w:t>
      </w:r>
    </w:p>
    <w:p w:rsidR="005C7599" w:rsidRPr="0035015F" w:rsidRDefault="005C7599" w:rsidP="00D5388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Az élelmiszereket felépítő anyagok: víz, fehérjék, zsiradékok és zsírszerű anyagok, szénhidrátok, vitaminok, ásványi anyagok, adalékanyagok.</w:t>
      </w:r>
    </w:p>
    <w:p w:rsidR="005C7599" w:rsidRPr="0035015F" w:rsidRDefault="005C7599" w:rsidP="00D5388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Emésztés, tápanyag felszívódás.</w:t>
      </w:r>
    </w:p>
    <w:p w:rsidR="005C7599" w:rsidRPr="0035015F" w:rsidRDefault="005C7599" w:rsidP="00D5388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Táplálkozás feladata, a szervezet tápanyag és energiaszükséglete.</w:t>
      </w:r>
    </w:p>
    <w:p w:rsidR="005C7599" w:rsidRPr="0035015F" w:rsidRDefault="005C7599" w:rsidP="00D5388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Élelmiszerek tápértékének megőrzése.</w:t>
      </w:r>
    </w:p>
    <w:p w:rsidR="005C7599" w:rsidRPr="0035015F" w:rsidRDefault="005C7599" w:rsidP="00D5388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Az élelmiszerek feldolgozásának hatása a tápanyagokra.</w:t>
      </w:r>
    </w:p>
    <w:p w:rsidR="005C7599" w:rsidRPr="0035015F" w:rsidRDefault="005C7599" w:rsidP="00D5388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Az élelmiszerek feldolgozása folyamán bekövetkező változások.</w:t>
      </w:r>
    </w:p>
    <w:p w:rsidR="005C7599" w:rsidRPr="0035015F" w:rsidRDefault="005C7599" w:rsidP="00D5388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Mikroorganizmusok jellemzése, életfeltételei.</w:t>
      </w:r>
    </w:p>
    <w:p w:rsidR="005C7599" w:rsidRPr="0035015F" w:rsidRDefault="005C7599" w:rsidP="00D5388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Mikroorganizmusok hasznos és káros tevékenysége.</w:t>
      </w:r>
    </w:p>
    <w:p w:rsidR="005C7599" w:rsidRPr="0035015F" w:rsidRDefault="005C7599" w:rsidP="00D5388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Az élelmiszerek romlása.</w:t>
      </w:r>
    </w:p>
    <w:p w:rsidR="005C7599" w:rsidRPr="0035015F" w:rsidRDefault="005C7599" w:rsidP="00D5388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A tartósítás fogalma.</w:t>
      </w:r>
    </w:p>
    <w:p w:rsidR="005C7599" w:rsidRPr="0035015F" w:rsidRDefault="005C7599" w:rsidP="00D5388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Az élelmiszer-tartósítás fizikai módszerei</w:t>
      </w:r>
    </w:p>
    <w:p w:rsidR="005C7599" w:rsidRPr="0035015F" w:rsidRDefault="005C7599" w:rsidP="00D5388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Az élelmiszer-tartósítás, fizika-kémiai módszerei</w:t>
      </w:r>
    </w:p>
    <w:p w:rsidR="005C7599" w:rsidRPr="0035015F" w:rsidRDefault="005C7599" w:rsidP="00D5388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Az élelmiszer-tartósítás kémiai módszerei.</w:t>
      </w:r>
    </w:p>
    <w:p w:rsidR="005C7599" w:rsidRPr="0035015F" w:rsidRDefault="005C7599" w:rsidP="00D5388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Az élelmiszer-tartósítás biológiai módszerei.</w:t>
      </w:r>
    </w:p>
    <w:p w:rsidR="005C7599" w:rsidRPr="00E72787" w:rsidRDefault="005C7599" w:rsidP="004562FC">
      <w:pPr>
        <w:widowControl w:val="0"/>
        <w:suppressAutoHyphens/>
        <w:rPr>
          <w:rFonts w:ascii="Palatino Linotype" w:hAnsi="Palatino Linotype"/>
          <w:b/>
          <w:sz w:val="24"/>
          <w:szCs w:val="24"/>
        </w:rPr>
      </w:pPr>
    </w:p>
    <w:p w:rsidR="005C7599" w:rsidRPr="00656236" w:rsidRDefault="005C7599" w:rsidP="00986111">
      <w:pPr>
        <w:widowControl w:val="0"/>
        <w:numPr>
          <w:ilvl w:val="2"/>
          <w:numId w:val="4"/>
        </w:numPr>
        <w:suppressAutoHyphens/>
        <w:rPr>
          <w:rFonts w:ascii="Palatino Linotype" w:hAnsi="Palatino Linotype"/>
          <w:b/>
          <w:i/>
          <w:sz w:val="24"/>
          <w:szCs w:val="24"/>
        </w:rPr>
      </w:pPr>
      <w:r>
        <w:rPr>
          <w:rFonts w:ascii="Palatino Linotype" w:hAnsi="Palatino Linotype"/>
          <w:b/>
          <w:sz w:val="24"/>
          <w:szCs w:val="24"/>
        </w:rPr>
        <w:t>Vendéglátó üzlet kialakításának feltételei</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656236">
        <w:rPr>
          <w:rFonts w:ascii="Palatino Linotype" w:hAnsi="Palatino Linotype"/>
          <w:b/>
          <w:i/>
          <w:sz w:val="24"/>
          <w:szCs w:val="24"/>
        </w:rPr>
        <w:t>18 óra</w:t>
      </w:r>
    </w:p>
    <w:p w:rsidR="005C7599" w:rsidRPr="0035015F" w:rsidRDefault="005C7599" w:rsidP="00D5388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Vendéglátó egységek telepítésének alapfeltételei.</w:t>
      </w:r>
    </w:p>
    <w:p w:rsidR="005C7599" w:rsidRPr="0035015F" w:rsidRDefault="005C7599" w:rsidP="00D5388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Környezetszennyezés nélküli építési terület, ivóvíz, szennyvízelvezetés követelményei.</w:t>
      </w:r>
    </w:p>
    <w:p w:rsidR="005C7599" w:rsidRPr="0035015F" w:rsidRDefault="005C7599" w:rsidP="00D5388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 xml:space="preserve">A helyiségek egyirányú kapcsolódása, tiszta és szennyezett övezetek </w:t>
      </w:r>
      <w:r w:rsidRPr="0035015F">
        <w:rPr>
          <w:rFonts w:ascii="Palatino Linotype" w:hAnsi="Palatino Linotype" w:cs="Tahoma"/>
          <w:sz w:val="24"/>
          <w:szCs w:val="24"/>
          <w:shd w:val="clear" w:color="auto" w:fill="FFFFFF"/>
        </w:rPr>
        <w:lastRenderedPageBreak/>
        <w:t>kereszteződésének tilalma.</w:t>
      </w:r>
    </w:p>
    <w:p w:rsidR="005C7599" w:rsidRPr="0035015F" w:rsidRDefault="005C7599" w:rsidP="00D5388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Bejáratok kialakításának követelményei.</w:t>
      </w:r>
    </w:p>
    <w:p w:rsidR="005C7599" w:rsidRPr="0035015F" w:rsidRDefault="005C7599" w:rsidP="00D5388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Raktárak kialakításának követelményei.</w:t>
      </w:r>
    </w:p>
    <w:p w:rsidR="005C7599" w:rsidRPr="0035015F" w:rsidRDefault="005C7599" w:rsidP="00D5388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Előkészítő helyiségek kialakításának követelményei.</w:t>
      </w:r>
    </w:p>
    <w:p w:rsidR="005C7599" w:rsidRPr="0035015F" w:rsidRDefault="005C7599" w:rsidP="00D5388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Konyhák, műhelyek kialakításának követelményei.</w:t>
      </w:r>
    </w:p>
    <w:p w:rsidR="005C7599" w:rsidRPr="0035015F" w:rsidRDefault="005C7599" w:rsidP="00D5388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Mosogatók kialakításának követelményei.</w:t>
      </w:r>
    </w:p>
    <w:p w:rsidR="005C7599" w:rsidRPr="0035015F" w:rsidRDefault="005C7599" w:rsidP="00D5388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Vendégtér, szociális helyiségek kialakításának követelményei.</w:t>
      </w:r>
    </w:p>
    <w:p w:rsidR="005C7599" w:rsidRPr="0035015F" w:rsidRDefault="005C7599" w:rsidP="00D5388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Személyi higiénia.</w:t>
      </w:r>
    </w:p>
    <w:p w:rsidR="005C7599" w:rsidRPr="0035015F" w:rsidRDefault="005C7599" w:rsidP="00D5388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Test, munkaruha higiéniai előírásai, egészségügyi kiskönyv, érvényes orvosi alkalmassági vizsgálat igazolása.</w:t>
      </w:r>
    </w:p>
    <w:p w:rsidR="005C7599" w:rsidRPr="0035015F" w:rsidRDefault="005C7599" w:rsidP="00D5388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Vendéglátó tevékenység, élelmiszer előállítás személyi feltételei.</w:t>
      </w:r>
    </w:p>
    <w:p w:rsidR="005C7599" w:rsidRPr="0035015F" w:rsidRDefault="005C7599" w:rsidP="00D5388A">
      <w:pPr>
        <w:widowControl w:val="0"/>
        <w:suppressAutoHyphens/>
        <w:ind w:left="720" w:firstLine="709"/>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Képzési, egészségügyi, szakmai és erkölcsi feltételek.</w:t>
      </w:r>
    </w:p>
    <w:p w:rsidR="005C7599" w:rsidRPr="0035015F" w:rsidRDefault="005C7599" w:rsidP="004562FC">
      <w:pPr>
        <w:widowControl w:val="0"/>
        <w:suppressAutoHyphens/>
        <w:ind w:left="1224"/>
        <w:rPr>
          <w:rFonts w:ascii="Palatino Linotype" w:hAnsi="Palatino Linotype" w:cs="Mangal"/>
          <w:kern w:val="1"/>
          <w:sz w:val="24"/>
          <w:szCs w:val="24"/>
          <w:lang w:eastAsia="hi-IN" w:bidi="hi-IN"/>
        </w:rPr>
      </w:pPr>
      <w:r w:rsidRPr="0035015F">
        <w:rPr>
          <w:rFonts w:ascii="Palatino Linotype" w:hAnsi="Palatino Linotype" w:cs="Mangal"/>
          <w:kern w:val="1"/>
          <w:sz w:val="24"/>
          <w:szCs w:val="24"/>
          <w:lang w:eastAsia="hi-IN" w:bidi="hi-IN"/>
        </w:rPr>
        <w:tab/>
        <w:t>.</w:t>
      </w:r>
    </w:p>
    <w:p w:rsidR="005C7599" w:rsidRPr="00656236" w:rsidRDefault="005C7599" w:rsidP="00986111">
      <w:pPr>
        <w:widowControl w:val="0"/>
        <w:numPr>
          <w:ilvl w:val="2"/>
          <w:numId w:val="4"/>
        </w:numPr>
        <w:suppressAutoHyphens/>
        <w:rPr>
          <w:rFonts w:ascii="Palatino Linotype" w:hAnsi="Palatino Linotype"/>
          <w:b/>
          <w:i/>
          <w:sz w:val="24"/>
          <w:szCs w:val="24"/>
        </w:rPr>
      </w:pPr>
      <w:r w:rsidRPr="00FF5159">
        <w:rPr>
          <w:rFonts w:ascii="Palatino Linotype" w:hAnsi="Palatino Linotype" w:cs="Mangal"/>
          <w:b/>
          <w:kern w:val="1"/>
          <w:sz w:val="24"/>
          <w:szCs w:val="24"/>
          <w:lang w:eastAsia="hi-IN" w:bidi="hi-IN"/>
        </w:rPr>
        <w:t>Vendéglátó tevékenység folytatásának követelményei</w:t>
      </w:r>
      <w:r>
        <w:rPr>
          <w:rFonts w:ascii="Palatino Linotype" w:hAnsi="Palatino Linotype" w:cs="Mangal"/>
          <w:kern w:val="1"/>
          <w:sz w:val="24"/>
          <w:szCs w:val="24"/>
          <w:lang w:eastAsia="hi-IN" w:bidi="hi-IN"/>
        </w:rPr>
        <w:t xml:space="preserve"> </w:t>
      </w:r>
      <w:r w:rsidRPr="000E120B">
        <w:rPr>
          <w:rFonts w:ascii="Palatino Linotype" w:hAnsi="Palatino Linotype"/>
          <w:b/>
          <w:sz w:val="24"/>
          <w:szCs w:val="24"/>
        </w:rPr>
        <w:tab/>
      </w:r>
      <w:r>
        <w:rPr>
          <w:rFonts w:ascii="Palatino Linotype" w:hAnsi="Palatino Linotype"/>
          <w:b/>
          <w:sz w:val="24"/>
          <w:szCs w:val="24"/>
        </w:rPr>
        <w:tab/>
      </w:r>
      <w:r w:rsidRPr="00656236">
        <w:rPr>
          <w:rFonts w:ascii="Palatino Linotype" w:hAnsi="Palatino Linotype"/>
          <w:b/>
          <w:i/>
          <w:sz w:val="24"/>
          <w:szCs w:val="24"/>
        </w:rPr>
        <w:t>9 óra</w:t>
      </w:r>
    </w:p>
    <w:p w:rsidR="005C7599" w:rsidRPr="0035015F" w:rsidRDefault="005C7599" w:rsidP="00D5388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sz w:val="24"/>
          <w:szCs w:val="24"/>
        </w:rPr>
        <w:t xml:space="preserve">A </w:t>
      </w:r>
      <w:r w:rsidRPr="0035015F">
        <w:rPr>
          <w:rFonts w:ascii="Palatino Linotype" w:hAnsi="Palatino Linotype" w:cs="Tahoma"/>
          <w:sz w:val="24"/>
          <w:szCs w:val="24"/>
          <w:shd w:val="clear" w:color="auto" w:fill="FFFFFF"/>
        </w:rPr>
        <w:t>témakör részletes kifejtése</w:t>
      </w:r>
    </w:p>
    <w:p w:rsidR="005C7599" w:rsidRPr="0035015F" w:rsidRDefault="005C7599" w:rsidP="00D5388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A HACCP minőségbiztosítási rendszer alapelvei.</w:t>
      </w:r>
    </w:p>
    <w:p w:rsidR="005C7599" w:rsidRPr="0035015F" w:rsidRDefault="005C7599" w:rsidP="00D5388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Nyersanyagok beszerzési, átvételi, tárolási, előkészítési követelményei.</w:t>
      </w:r>
    </w:p>
    <w:p w:rsidR="005C7599" w:rsidRPr="0035015F" w:rsidRDefault="005C7599" w:rsidP="00D5388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Üzemi, üzleti terméktárolás szabályai.</w:t>
      </w:r>
    </w:p>
    <w:p w:rsidR="005C7599" w:rsidRPr="0035015F" w:rsidRDefault="005C7599" w:rsidP="00D5388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Vendéglátó tevékenység környezetvédelmi előírásai.</w:t>
      </w:r>
    </w:p>
    <w:p w:rsidR="005C7599" w:rsidRPr="0035015F" w:rsidRDefault="005C7599" w:rsidP="004562FC">
      <w:pPr>
        <w:widowControl w:val="0"/>
        <w:suppressAutoHyphens/>
        <w:ind w:left="1224"/>
        <w:rPr>
          <w:rFonts w:ascii="Palatino Linotype" w:hAnsi="Palatino Linotype" w:cs="Mangal"/>
          <w:kern w:val="1"/>
          <w:sz w:val="24"/>
          <w:szCs w:val="24"/>
          <w:lang w:eastAsia="hi-IN" w:bidi="hi-IN"/>
        </w:rPr>
      </w:pPr>
    </w:p>
    <w:p w:rsidR="005C7599" w:rsidRPr="0035015F" w:rsidRDefault="005C7599" w:rsidP="00986111">
      <w:pPr>
        <w:widowControl w:val="0"/>
        <w:numPr>
          <w:ilvl w:val="2"/>
          <w:numId w:val="4"/>
        </w:numPr>
        <w:suppressAutoHyphens/>
        <w:rPr>
          <w:rFonts w:ascii="Palatino Linotype" w:hAnsi="Palatino Linotype"/>
          <w:b/>
          <w:i/>
          <w:sz w:val="24"/>
          <w:szCs w:val="24"/>
        </w:rPr>
      </w:pPr>
      <w:r w:rsidRPr="0035015F">
        <w:rPr>
          <w:rFonts w:ascii="Palatino Linotype" w:hAnsi="Palatino Linotype"/>
          <w:b/>
          <w:sz w:val="24"/>
          <w:szCs w:val="24"/>
        </w:rPr>
        <w:t>Fogyasztóvédelem</w:t>
      </w:r>
      <w:r w:rsidRPr="0035015F">
        <w:rPr>
          <w:rFonts w:ascii="Palatino Linotype" w:hAnsi="Palatino Linotype"/>
          <w:b/>
          <w:sz w:val="24"/>
          <w:szCs w:val="24"/>
        </w:rPr>
        <w:tab/>
      </w:r>
      <w:r w:rsidRPr="0035015F">
        <w:rPr>
          <w:rFonts w:ascii="Palatino Linotype" w:hAnsi="Palatino Linotype"/>
          <w:b/>
          <w:sz w:val="24"/>
          <w:szCs w:val="24"/>
        </w:rPr>
        <w:tab/>
      </w:r>
      <w:r w:rsidRPr="0035015F">
        <w:rPr>
          <w:rFonts w:ascii="Palatino Linotype" w:hAnsi="Palatino Linotype"/>
          <w:b/>
          <w:sz w:val="24"/>
          <w:szCs w:val="24"/>
        </w:rPr>
        <w:tab/>
      </w:r>
      <w:r w:rsidRPr="0035015F">
        <w:rPr>
          <w:rFonts w:ascii="Palatino Linotype" w:hAnsi="Palatino Linotype"/>
          <w:b/>
          <w:sz w:val="24"/>
          <w:szCs w:val="24"/>
        </w:rPr>
        <w:tab/>
      </w:r>
      <w:r w:rsidRPr="0035015F">
        <w:rPr>
          <w:rFonts w:ascii="Palatino Linotype" w:hAnsi="Palatino Linotype"/>
          <w:b/>
          <w:sz w:val="24"/>
          <w:szCs w:val="24"/>
        </w:rPr>
        <w:tab/>
      </w:r>
      <w:r w:rsidRPr="0035015F">
        <w:rPr>
          <w:rFonts w:ascii="Palatino Linotype" w:hAnsi="Palatino Linotype"/>
          <w:b/>
          <w:sz w:val="24"/>
          <w:szCs w:val="24"/>
        </w:rPr>
        <w:tab/>
      </w:r>
      <w:r w:rsidRPr="0035015F">
        <w:rPr>
          <w:rFonts w:ascii="Palatino Linotype" w:hAnsi="Palatino Linotype"/>
          <w:b/>
          <w:sz w:val="24"/>
          <w:szCs w:val="24"/>
        </w:rPr>
        <w:tab/>
      </w:r>
      <w:r w:rsidRPr="0035015F">
        <w:rPr>
          <w:rFonts w:ascii="Palatino Linotype" w:hAnsi="Palatino Linotype"/>
          <w:b/>
          <w:sz w:val="24"/>
          <w:szCs w:val="24"/>
        </w:rPr>
        <w:tab/>
      </w:r>
      <w:r w:rsidRPr="0035015F">
        <w:rPr>
          <w:rFonts w:ascii="Palatino Linotype" w:hAnsi="Palatino Linotype"/>
          <w:b/>
          <w:i/>
          <w:sz w:val="24"/>
          <w:szCs w:val="24"/>
        </w:rPr>
        <w:t>9 óra</w:t>
      </w:r>
    </w:p>
    <w:p w:rsidR="005C7599" w:rsidRPr="0035015F" w:rsidRDefault="005C7599" w:rsidP="00D5388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 xml:space="preserve">Fogyasztók egészségének és biztonságának védelme </w:t>
      </w:r>
    </w:p>
    <w:p w:rsidR="005C7599" w:rsidRPr="0035015F" w:rsidRDefault="005C7599" w:rsidP="00D5388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Fogyasztók gazdasági érdekeinek védelme</w:t>
      </w:r>
    </w:p>
    <w:p w:rsidR="005C7599" w:rsidRPr="0035015F" w:rsidRDefault="005C7599" w:rsidP="00D5388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Fogyasztói jogokról való tájékoztatás és azok oktatása</w:t>
      </w:r>
    </w:p>
    <w:p w:rsidR="005C7599" w:rsidRPr="0035015F" w:rsidRDefault="005C7599" w:rsidP="00D5388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Jogorvoslathoz és kárigényhez, érvényesítéséhez való jog</w:t>
      </w:r>
    </w:p>
    <w:p w:rsidR="005C7599" w:rsidRPr="0035015F" w:rsidRDefault="005C7599" w:rsidP="00D5388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Jog a fogyasztóvédelmi érdekek képviseletéhez fogyasztói részvétellel</w:t>
      </w:r>
    </w:p>
    <w:p w:rsidR="005C7599" w:rsidRPr="0035015F" w:rsidRDefault="005C7599" w:rsidP="00D5388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Állami fogyasztóvédelmi intézményrendszerek</w:t>
      </w:r>
    </w:p>
    <w:p w:rsidR="005C7599" w:rsidRPr="0035015F" w:rsidRDefault="005C7599" w:rsidP="00D5388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Önkormányzati fogyasztóvédelmi szervek</w:t>
      </w:r>
    </w:p>
    <w:p w:rsidR="005C7599" w:rsidRPr="0035015F" w:rsidRDefault="005C7599" w:rsidP="00D5388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Társadalmi fogyasztóvédelmi érdekképviseleti szervezetek</w:t>
      </w:r>
    </w:p>
    <w:p w:rsidR="005C7599" w:rsidRPr="0035015F" w:rsidRDefault="005C7599" w:rsidP="00D5388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Vásárlók Könyve használatának és az abba történt bejegyzések elintézésének szabályai</w:t>
      </w:r>
    </w:p>
    <w:p w:rsidR="005C7599" w:rsidRPr="0035015F" w:rsidRDefault="005C7599" w:rsidP="00D5388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Vásárlók könyvének hitelesítése, kihelyezése</w:t>
      </w:r>
    </w:p>
    <w:p w:rsidR="005C7599" w:rsidRPr="0035015F" w:rsidRDefault="005C7599" w:rsidP="00D5388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Jegyzőkönyv kitöltése</w:t>
      </w:r>
    </w:p>
    <w:p w:rsidR="005C7599" w:rsidRPr="0035015F" w:rsidRDefault="005C7599" w:rsidP="00D5388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Válaszadás határideje a bejegyzésre</w:t>
      </w:r>
    </w:p>
    <w:p w:rsidR="005C7599" w:rsidRPr="0035015F" w:rsidRDefault="005C7599" w:rsidP="00D5388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Szavatosság és jótállás helytállási kötelezettségei</w:t>
      </w:r>
    </w:p>
    <w:p w:rsidR="005C7599" w:rsidRPr="0035015F" w:rsidRDefault="005C7599" w:rsidP="00D5388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Szavatosság és jótállás helytállási kötelezettségének időtartama</w:t>
      </w:r>
    </w:p>
    <w:p w:rsidR="005C7599" w:rsidRDefault="005C7599" w:rsidP="00D5388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 xml:space="preserve">Szavatosság és jótállás helytállási bizonyítási kötelezettségei </w:t>
      </w:r>
    </w:p>
    <w:p w:rsidR="005C7599" w:rsidRPr="0035015F" w:rsidRDefault="005C7599" w:rsidP="00D5388A">
      <w:pPr>
        <w:widowControl w:val="0"/>
        <w:suppressAutoHyphens/>
        <w:ind w:left="720"/>
        <w:rPr>
          <w:rFonts w:ascii="Palatino Linotype" w:hAnsi="Palatino Linotype" w:cs="Tahoma"/>
          <w:sz w:val="24"/>
          <w:szCs w:val="24"/>
          <w:shd w:val="clear" w:color="auto" w:fill="FFFFFF"/>
        </w:rPr>
      </w:pPr>
    </w:p>
    <w:p w:rsidR="005C7599" w:rsidRPr="00FF5159" w:rsidRDefault="005C7599" w:rsidP="00986111">
      <w:pPr>
        <w:numPr>
          <w:ilvl w:val="1"/>
          <w:numId w:val="4"/>
        </w:numPr>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5C7599" w:rsidRPr="0035015F" w:rsidRDefault="005C7599" w:rsidP="0035015F">
      <w:pPr>
        <w:ind w:left="426"/>
        <w:rPr>
          <w:rFonts w:ascii="Palatino Linotype" w:hAnsi="Palatino Linotype"/>
          <w:i/>
          <w:sz w:val="24"/>
          <w:szCs w:val="24"/>
        </w:rPr>
      </w:pPr>
      <w:r w:rsidRPr="0035015F">
        <w:rPr>
          <w:rFonts w:ascii="Palatino Linotype" w:hAnsi="Palatino Linotype"/>
          <w:i/>
          <w:kern w:val="1"/>
          <w:sz w:val="24"/>
          <w:szCs w:val="24"/>
          <w:lang w:eastAsia="hi-IN" w:bidi="hi-IN"/>
        </w:rPr>
        <w:t>Tanterem</w:t>
      </w:r>
    </w:p>
    <w:p w:rsidR="005C7599" w:rsidRPr="000E120B" w:rsidRDefault="005C7599" w:rsidP="004562FC">
      <w:pPr>
        <w:widowControl w:val="0"/>
        <w:suppressAutoHyphens/>
        <w:rPr>
          <w:rFonts w:ascii="Palatino Linotype" w:hAnsi="Palatino Linotype" w:cs="Mangal"/>
          <w:b/>
          <w:kern w:val="1"/>
          <w:sz w:val="24"/>
          <w:szCs w:val="24"/>
          <w:lang w:eastAsia="hi-IN" w:bidi="hi-IN"/>
        </w:rPr>
      </w:pPr>
    </w:p>
    <w:p w:rsidR="005C7599" w:rsidRDefault="005C7599" w:rsidP="00986111">
      <w:pPr>
        <w:numPr>
          <w:ilvl w:val="1"/>
          <w:numId w:val="4"/>
        </w:numPr>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5C7599" w:rsidRDefault="005C7599" w:rsidP="004562FC">
      <w:pPr>
        <w:rPr>
          <w:rFonts w:ascii="Palatino Linotype" w:hAnsi="Palatino Linotype"/>
          <w:b/>
          <w:i/>
          <w:sz w:val="24"/>
          <w:szCs w:val="24"/>
        </w:rPr>
      </w:pPr>
    </w:p>
    <w:p w:rsidR="005C7599" w:rsidRPr="00DA330E" w:rsidRDefault="005C7599" w:rsidP="00D5388A">
      <w:pPr>
        <w:widowControl w:val="0"/>
        <w:numPr>
          <w:ilvl w:val="2"/>
          <w:numId w:val="4"/>
        </w:numPr>
        <w:suppressAutoHyphens/>
        <w:rPr>
          <w:rFonts w:ascii="Palatino Linotype" w:hAnsi="Palatino Linotype"/>
          <w:b/>
          <w:i/>
          <w:sz w:val="24"/>
          <w:szCs w:val="24"/>
        </w:rPr>
      </w:pPr>
      <w:r w:rsidRPr="00DA330E">
        <w:rPr>
          <w:rFonts w:ascii="Palatino Linotype" w:hAnsi="Palatino Linotype"/>
          <w:b/>
          <w:i/>
          <w:sz w:val="24"/>
          <w:szCs w:val="24"/>
        </w:rPr>
        <w:t>A tantárgy elsajátítása során alkalmazható sajátos módszerek(ajánlás</w:t>
      </w:r>
      <w:r w:rsidRPr="00052C8D">
        <w:rPr>
          <w:rFonts w:ascii="Palatino Linotype" w:hAnsi="Palatino Linotype"/>
          <w:b/>
          <w:i/>
          <w:sz w:val="24"/>
          <w:szCs w:val="24"/>
        </w:rPr>
        <w:t>)</w:t>
      </w:r>
      <w:r w:rsidRPr="00DA330E">
        <w:rPr>
          <w:rFonts w:ascii="Palatino Linotype" w:hAnsi="Palatino Linotype"/>
          <w:b/>
          <w:i/>
          <w:sz w:val="24"/>
          <w:szCs w:val="24"/>
        </w:rPr>
        <w:t xml:space="preserve"> </w:t>
      </w:r>
    </w:p>
    <w:tbl>
      <w:tblPr>
        <w:tblW w:w="9285" w:type="dxa"/>
        <w:tblCellMar>
          <w:left w:w="0" w:type="dxa"/>
          <w:right w:w="0" w:type="dxa"/>
        </w:tblCellMar>
        <w:tblLook w:val="00A0" w:firstRow="1" w:lastRow="0" w:firstColumn="1" w:lastColumn="0" w:noHBand="0" w:noVBand="0"/>
      </w:tblPr>
      <w:tblGrid>
        <w:gridCol w:w="994"/>
        <w:gridCol w:w="2798"/>
        <w:gridCol w:w="945"/>
        <w:gridCol w:w="945"/>
        <w:gridCol w:w="945"/>
        <w:gridCol w:w="2658"/>
      </w:tblGrid>
      <w:tr w:rsidR="005C7599" w:rsidRPr="00C9766B">
        <w:tc>
          <w:tcPr>
            <w:tcW w:w="994"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Sorszám</w:t>
            </w:r>
          </w:p>
        </w:tc>
        <w:tc>
          <w:tcPr>
            <w:tcW w:w="279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Alkalmazott oktatási</w:t>
            </w:r>
          </w:p>
          <w:p w:rsidR="005C7599" w:rsidRPr="00C9766B" w:rsidRDefault="005C7599" w:rsidP="005D1E25">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módszer neve</w:t>
            </w:r>
          </w:p>
        </w:tc>
        <w:tc>
          <w:tcPr>
            <w:tcW w:w="2835"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 tanulói tevékenység szervezeti kerete</w:t>
            </w:r>
          </w:p>
        </w:tc>
        <w:tc>
          <w:tcPr>
            <w:tcW w:w="26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Alkalmazandó eszközök és felszerelések (SZVK 6. pont lebontása, pontosítása)</w:t>
            </w:r>
          </w:p>
        </w:tc>
      </w:tr>
      <w:tr w:rsidR="005C7599" w:rsidRPr="00C9766B">
        <w:tc>
          <w:tcPr>
            <w:tcW w:w="0" w:type="auto"/>
            <w:vMerge/>
            <w:tcBorders>
              <w:top w:val="single" w:sz="8" w:space="0" w:color="auto"/>
              <w:left w:val="single" w:sz="8" w:space="0" w:color="auto"/>
              <w:bottom w:val="single" w:sz="8" w:space="0" w:color="auto"/>
              <w:right w:val="single" w:sz="8" w:space="0" w:color="auto"/>
            </w:tcBorders>
            <w:vAlign w:val="center"/>
          </w:tcPr>
          <w:p w:rsidR="005C7599" w:rsidRPr="00C9766B" w:rsidRDefault="005C7599" w:rsidP="005D1E25">
            <w:pPr>
              <w:rPr>
                <w:rFonts w:ascii="Arial" w:hAnsi="Arial" w:cs="Arial"/>
                <w:color w:val="000000"/>
                <w:sz w:val="20"/>
                <w:szCs w:val="20"/>
              </w:rPr>
            </w:pPr>
          </w:p>
        </w:tc>
        <w:tc>
          <w:tcPr>
            <w:tcW w:w="0" w:type="auto"/>
            <w:vMerge/>
            <w:tcBorders>
              <w:top w:val="single" w:sz="8" w:space="0" w:color="auto"/>
              <w:left w:val="nil"/>
              <w:bottom w:val="single" w:sz="8" w:space="0" w:color="auto"/>
              <w:right w:val="single" w:sz="8" w:space="0" w:color="auto"/>
            </w:tcBorders>
            <w:vAlign w:val="center"/>
          </w:tcPr>
          <w:p w:rsidR="005C7599" w:rsidRPr="00C9766B" w:rsidRDefault="005C7599" w:rsidP="005D1E25">
            <w:pPr>
              <w:rPr>
                <w:rFonts w:ascii="Arial" w:hAnsi="Arial" w:cs="Arial"/>
                <w:color w:val="000000"/>
                <w:sz w:val="20"/>
                <w:szCs w:val="20"/>
              </w:rPr>
            </w:pP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egyéni</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csoport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osztály</w:t>
            </w:r>
          </w:p>
        </w:tc>
        <w:tc>
          <w:tcPr>
            <w:tcW w:w="0" w:type="auto"/>
            <w:vMerge/>
            <w:tcBorders>
              <w:top w:val="single" w:sz="8" w:space="0" w:color="auto"/>
              <w:left w:val="nil"/>
              <w:bottom w:val="single" w:sz="8" w:space="0" w:color="auto"/>
              <w:right w:val="single" w:sz="8" w:space="0" w:color="auto"/>
            </w:tcBorders>
            <w:vAlign w:val="center"/>
          </w:tcPr>
          <w:p w:rsidR="005C7599" w:rsidRPr="00C9766B" w:rsidRDefault="005C7599" w:rsidP="005D1E25">
            <w:pPr>
              <w:rPr>
                <w:rFonts w:ascii="Arial" w:hAnsi="Arial" w:cs="Arial"/>
                <w:color w:val="000000"/>
                <w:sz w:val="20"/>
                <w:szCs w:val="20"/>
              </w:rPr>
            </w:pPr>
          </w:p>
        </w:tc>
      </w:tr>
      <w:tr w:rsidR="005C7599"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1.1</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magyarázat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w:t>
            </w:r>
          </w:p>
        </w:tc>
      </w:tr>
      <w:tr w:rsidR="005C7599"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1.2</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kiselőadás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w:t>
            </w:r>
          </w:p>
        </w:tc>
      </w:tr>
      <w:tr w:rsidR="005C7599"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1.3</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megbeszélés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w:t>
            </w:r>
          </w:p>
        </w:tc>
      </w:tr>
      <w:tr w:rsidR="005C7599"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1.4</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vita</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w:t>
            </w:r>
          </w:p>
        </w:tc>
      </w:tr>
      <w:tr w:rsidR="005C7599"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1.5</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szemléltetés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w:t>
            </w:r>
          </w:p>
        </w:tc>
      </w:tr>
      <w:tr w:rsidR="005C7599"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1.6</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projekt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w:t>
            </w:r>
          </w:p>
        </w:tc>
      </w:tr>
      <w:tr w:rsidR="005C7599"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1.7</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kooperatív tanulás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w:t>
            </w:r>
          </w:p>
        </w:tc>
      </w:tr>
      <w:tr w:rsidR="005C7599"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1.8</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szimuláció</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w:t>
            </w:r>
          </w:p>
        </w:tc>
      </w:tr>
      <w:tr w:rsidR="005C7599"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1.9</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szerepjáték</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w:t>
            </w:r>
          </w:p>
        </w:tc>
      </w:tr>
      <w:tr w:rsidR="005C7599" w:rsidRPr="00C9766B">
        <w:trPr>
          <w:trHeight w:val="418"/>
        </w:trPr>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1.10</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házi feladat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w:t>
            </w:r>
          </w:p>
        </w:tc>
      </w:tr>
      <w:tr w:rsidR="005C7599"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1.11</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rPr>
                <w:rFonts w:ascii="Palatino Linotype" w:hAnsi="Palatino Linotype" w:cs="Arial"/>
                <w:color w:val="000000"/>
                <w:sz w:val="20"/>
                <w:szCs w:val="20"/>
              </w:rPr>
            </w:pPr>
            <w:r>
              <w:rPr>
                <w:rFonts w:ascii="Palatino Linotype" w:hAnsi="Palatino Linotype" w:cs="Arial"/>
                <w:color w:val="000000"/>
                <w:sz w:val="20"/>
                <w:szCs w:val="20"/>
              </w:rPr>
              <w:t>gyűjtőmunka</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Default="005C7599" w:rsidP="005D1E25">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Palatino Linotype" w:hAnsi="Palatino Linotype" w:cs="Arial"/>
                <w:color w:val="000000"/>
                <w:sz w:val="20"/>
                <w:szCs w:val="20"/>
              </w:rPr>
            </w:pP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Pr>
                <w:rFonts w:ascii="Arial" w:hAnsi="Arial" w:cs="Arial"/>
                <w:color w:val="000000"/>
                <w:sz w:val="20"/>
                <w:szCs w:val="20"/>
              </w:rPr>
              <w:t>-</w:t>
            </w:r>
          </w:p>
        </w:tc>
      </w:tr>
      <w:tr w:rsidR="005C7599" w:rsidRPr="00C9766B">
        <w:trPr>
          <w:trHeight w:val="413"/>
        </w:trPr>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1.12</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Default="005C7599" w:rsidP="005D1E25">
            <w:pPr>
              <w:spacing w:before="100" w:beforeAutospacing="1"/>
              <w:rPr>
                <w:rFonts w:ascii="Palatino Linotype" w:hAnsi="Palatino Linotype" w:cs="Arial"/>
                <w:color w:val="000000"/>
                <w:sz w:val="20"/>
                <w:szCs w:val="20"/>
              </w:rPr>
            </w:pPr>
            <w:r>
              <w:rPr>
                <w:rFonts w:ascii="Palatino Linotype" w:hAnsi="Palatino Linotype" w:cs="Arial"/>
                <w:color w:val="000000"/>
                <w:sz w:val="20"/>
                <w:szCs w:val="20"/>
              </w:rPr>
              <w:t>portfólió készítés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Default="005C7599" w:rsidP="005D1E25">
            <w:pPr>
              <w:spacing w:before="100" w:beforeAutospacing="1"/>
              <w:jc w:val="center"/>
              <w:rPr>
                <w:rFonts w:ascii="Palatino Linotype" w:hAnsi="Palatino Linotype" w:cs="Arial"/>
                <w:color w:val="000000"/>
                <w:sz w:val="20"/>
                <w:szCs w:val="20"/>
              </w:rPr>
            </w:pP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Palatino Linotype" w:hAnsi="Palatino Linotype" w:cs="Arial"/>
                <w:color w:val="000000"/>
                <w:sz w:val="20"/>
                <w:szCs w:val="20"/>
              </w:rPr>
            </w:pP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Pr>
                <w:rFonts w:ascii="Arial" w:hAnsi="Arial" w:cs="Arial"/>
                <w:color w:val="000000"/>
                <w:sz w:val="20"/>
                <w:szCs w:val="20"/>
              </w:rPr>
              <w:t>-</w:t>
            </w:r>
          </w:p>
        </w:tc>
      </w:tr>
      <w:tr w:rsidR="005C7599"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1.13</w:t>
            </w:r>
            <w:r w:rsidRPr="00C9766B">
              <w:rPr>
                <w:rFonts w:ascii="Palatino Linotype" w:hAnsi="Palatino Linotype" w:cs="Arial"/>
                <w:color w:val="000000"/>
                <w:sz w:val="20"/>
                <w:szCs w:val="20"/>
              </w:rPr>
              <w:t>.</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rPr>
                <w:rFonts w:ascii="Arial" w:hAnsi="Arial" w:cs="Arial"/>
                <w:color w:val="000000"/>
                <w:sz w:val="20"/>
                <w:szCs w:val="20"/>
              </w:rPr>
            </w:pPr>
            <w:r>
              <w:rPr>
                <w:rFonts w:ascii="Palatino Linotype" w:hAnsi="Palatino Linotype" w:cs="Arial"/>
                <w:color w:val="000000"/>
                <w:sz w:val="20"/>
                <w:szCs w:val="20"/>
              </w:rPr>
              <w:t>irányított manuális tevékenység</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5D1E25">
            <w:pPr>
              <w:spacing w:before="100" w:beforeAutospacing="1"/>
              <w:jc w:val="center"/>
              <w:rPr>
                <w:rFonts w:ascii="Arial" w:hAnsi="Arial" w:cs="Arial"/>
                <w:color w:val="000000"/>
                <w:sz w:val="20"/>
                <w:szCs w:val="20"/>
              </w:rPr>
            </w:pPr>
            <w:r>
              <w:rPr>
                <w:rFonts w:ascii="Arial" w:hAnsi="Arial" w:cs="Arial"/>
                <w:color w:val="000000"/>
                <w:sz w:val="20"/>
                <w:szCs w:val="20"/>
              </w:rPr>
              <w:t>-</w:t>
            </w:r>
          </w:p>
        </w:tc>
      </w:tr>
    </w:tbl>
    <w:p w:rsidR="005C7599" w:rsidRPr="00DA330E" w:rsidRDefault="005C7599" w:rsidP="005D1E25">
      <w:pPr>
        <w:widowControl w:val="0"/>
        <w:suppressAutoHyphens/>
        <w:ind w:left="966"/>
        <w:rPr>
          <w:rFonts w:ascii="Palatino Linotype" w:hAnsi="Palatino Linotype"/>
          <w:b/>
          <w:i/>
          <w:sz w:val="24"/>
          <w:szCs w:val="24"/>
        </w:rPr>
      </w:pPr>
    </w:p>
    <w:p w:rsidR="005C7599" w:rsidRDefault="005C7599" w:rsidP="00D5388A">
      <w:pPr>
        <w:pStyle w:val="Listaszerbekezds"/>
        <w:numPr>
          <w:ilvl w:val="2"/>
          <w:numId w:val="4"/>
        </w:numPr>
        <w:spacing w:after="0" w:line="240" w:lineRule="auto"/>
        <w:rPr>
          <w:rFonts w:ascii="Palatino Linotype" w:hAnsi="Palatino Linotype"/>
          <w:b/>
          <w:i/>
          <w:sz w:val="24"/>
          <w:szCs w:val="24"/>
        </w:rPr>
      </w:pPr>
      <w:r w:rsidRPr="00DA330E">
        <w:rPr>
          <w:rFonts w:ascii="Palatino Linotype" w:hAnsi="Palatino Linotype"/>
          <w:b/>
          <w:i/>
          <w:sz w:val="24"/>
          <w:szCs w:val="24"/>
        </w:rPr>
        <w:t>A tantárgy elsajátítása során alkalmazható tanulói tevékenységformák (ajánlás</w:t>
      </w:r>
      <w:r w:rsidRPr="00052C8D">
        <w:rPr>
          <w:rFonts w:ascii="Palatino Linotype" w:hAnsi="Palatino Linotype"/>
          <w:b/>
          <w:i/>
          <w:sz w:val="24"/>
          <w:szCs w:val="24"/>
        </w:rPr>
        <w:t>)</w:t>
      </w:r>
    </w:p>
    <w:tbl>
      <w:tblPr>
        <w:tblW w:w="9015" w:type="dxa"/>
        <w:tblCellMar>
          <w:left w:w="0" w:type="dxa"/>
          <w:right w:w="0" w:type="dxa"/>
        </w:tblCellMar>
        <w:tblLook w:val="00A0" w:firstRow="1" w:lastRow="0" w:firstColumn="1" w:lastColumn="0" w:noHBand="0" w:noVBand="0"/>
      </w:tblPr>
      <w:tblGrid>
        <w:gridCol w:w="759"/>
        <w:gridCol w:w="2849"/>
        <w:gridCol w:w="1075"/>
        <w:gridCol w:w="1231"/>
        <w:gridCol w:w="1209"/>
        <w:gridCol w:w="1892"/>
      </w:tblGrid>
      <w:tr w:rsidR="005C7599" w:rsidRPr="0035015F">
        <w:tc>
          <w:tcPr>
            <w:tcW w:w="759" w:type="dxa"/>
            <w:vMerge w:val="restar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b/>
                <w:bCs/>
                <w:sz w:val="20"/>
                <w:szCs w:val="20"/>
              </w:rPr>
              <w:t>Sor-szám</w:t>
            </w:r>
          </w:p>
        </w:tc>
        <w:tc>
          <w:tcPr>
            <w:tcW w:w="2849" w:type="dxa"/>
            <w:vMerge w:val="restar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b/>
                <w:bCs/>
                <w:sz w:val="20"/>
                <w:szCs w:val="20"/>
              </w:rPr>
              <w:t>Tanulói tevékenységforma</w:t>
            </w:r>
          </w:p>
        </w:tc>
        <w:tc>
          <w:tcPr>
            <w:tcW w:w="3515" w:type="dxa"/>
            <w:gridSpan w:val="3"/>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b/>
                <w:bCs/>
                <w:sz w:val="20"/>
                <w:szCs w:val="20"/>
              </w:rPr>
              <w:t>Tanulói tevékenység szervezési kerete</w:t>
            </w:r>
          </w:p>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b/>
                <w:bCs/>
                <w:sz w:val="20"/>
                <w:szCs w:val="20"/>
              </w:rPr>
              <w:t>(differenciálási módok)</w:t>
            </w:r>
          </w:p>
        </w:tc>
        <w:tc>
          <w:tcPr>
            <w:tcW w:w="1892" w:type="dxa"/>
            <w:vMerge w:val="restar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b/>
                <w:bCs/>
                <w:sz w:val="20"/>
                <w:szCs w:val="20"/>
              </w:rPr>
              <w:t>Alkalmazandó eszközök és felszerelések (SZVK 6. pont lebontása, pontosítása)</w:t>
            </w:r>
          </w:p>
        </w:tc>
      </w:tr>
      <w:tr w:rsidR="005C7599" w:rsidRPr="0035015F">
        <w:tc>
          <w:tcPr>
            <w:tcW w:w="0" w:type="auto"/>
            <w:vMerge/>
            <w:tcBorders>
              <w:top w:val="single" w:sz="8" w:space="0" w:color="auto"/>
              <w:left w:val="single" w:sz="8" w:space="0" w:color="auto"/>
              <w:bottom w:val="single" w:sz="8" w:space="0" w:color="auto"/>
              <w:right w:val="single" w:sz="8" w:space="0" w:color="auto"/>
            </w:tcBorders>
            <w:shd w:val="clear" w:color="auto" w:fill="FFFFFF"/>
            <w:vAlign w:val="center"/>
          </w:tcPr>
          <w:p w:rsidR="005C7599" w:rsidRPr="0035015F" w:rsidRDefault="005C7599" w:rsidP="005D1E25">
            <w:pPr>
              <w:rPr>
                <w:rFonts w:ascii="Arial" w:hAnsi="Arial" w:cs="Arial"/>
                <w:sz w:val="20"/>
                <w:szCs w:val="20"/>
              </w:rPr>
            </w:pPr>
          </w:p>
        </w:tc>
        <w:tc>
          <w:tcPr>
            <w:tcW w:w="0" w:type="auto"/>
            <w:vMerge/>
            <w:tcBorders>
              <w:top w:val="single" w:sz="8" w:space="0" w:color="auto"/>
              <w:left w:val="nil"/>
              <w:bottom w:val="single" w:sz="8" w:space="0" w:color="auto"/>
              <w:right w:val="single" w:sz="8" w:space="0" w:color="auto"/>
            </w:tcBorders>
            <w:shd w:val="clear" w:color="auto" w:fill="FFFFFF"/>
            <w:vAlign w:val="center"/>
          </w:tcPr>
          <w:p w:rsidR="005C7599" w:rsidRPr="0035015F" w:rsidRDefault="005C7599" w:rsidP="005D1E25">
            <w:pPr>
              <w:rPr>
                <w:rFonts w:ascii="Arial" w:hAnsi="Arial" w:cs="Arial"/>
                <w:sz w:val="20"/>
                <w:szCs w:val="20"/>
              </w:rPr>
            </w:pP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ind w:left="113" w:right="113"/>
              <w:jc w:val="center"/>
              <w:rPr>
                <w:rFonts w:ascii="Arial" w:hAnsi="Arial" w:cs="Arial"/>
                <w:sz w:val="20"/>
                <w:szCs w:val="20"/>
              </w:rPr>
            </w:pPr>
            <w:r w:rsidRPr="0035015F">
              <w:rPr>
                <w:rFonts w:ascii="Palatino Linotype" w:hAnsi="Palatino Linotype" w:cs="Arial"/>
                <w:b/>
                <w:bCs/>
                <w:sz w:val="20"/>
                <w:szCs w:val="20"/>
              </w:rPr>
              <w:t>Egyéni</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ind w:left="113" w:right="113"/>
              <w:jc w:val="center"/>
              <w:rPr>
                <w:rFonts w:ascii="Arial" w:hAnsi="Arial" w:cs="Arial"/>
                <w:sz w:val="20"/>
                <w:szCs w:val="20"/>
              </w:rPr>
            </w:pPr>
            <w:r w:rsidRPr="0035015F">
              <w:rPr>
                <w:rFonts w:ascii="Palatino Linotype" w:hAnsi="Palatino Linotype" w:cs="Arial"/>
                <w:b/>
                <w:bCs/>
                <w:sz w:val="20"/>
                <w:szCs w:val="20"/>
              </w:rPr>
              <w:t>Csoport-</w:t>
            </w:r>
          </w:p>
          <w:p w:rsidR="005C7599" w:rsidRPr="0035015F" w:rsidRDefault="005C7599" w:rsidP="005D1E25">
            <w:pPr>
              <w:ind w:left="113" w:right="113"/>
              <w:jc w:val="center"/>
              <w:rPr>
                <w:rFonts w:ascii="Arial" w:hAnsi="Arial" w:cs="Arial"/>
                <w:sz w:val="20"/>
                <w:szCs w:val="20"/>
              </w:rPr>
            </w:pPr>
            <w:r w:rsidRPr="0035015F">
              <w:rPr>
                <w:rFonts w:ascii="Palatino Linotype" w:hAnsi="Palatino Linotype" w:cs="Arial"/>
                <w:b/>
                <w:bCs/>
                <w:sz w:val="20"/>
                <w:szCs w:val="20"/>
              </w:rPr>
              <w:t>bontás</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ind w:left="113" w:right="113"/>
              <w:jc w:val="center"/>
              <w:rPr>
                <w:rFonts w:ascii="Arial" w:hAnsi="Arial" w:cs="Arial"/>
                <w:sz w:val="20"/>
                <w:szCs w:val="20"/>
              </w:rPr>
            </w:pPr>
            <w:r w:rsidRPr="0035015F">
              <w:rPr>
                <w:rFonts w:ascii="Palatino Linotype" w:hAnsi="Palatino Linotype" w:cs="Arial"/>
                <w:b/>
                <w:bCs/>
                <w:sz w:val="20"/>
                <w:szCs w:val="20"/>
              </w:rPr>
              <w:t>Osztály-</w:t>
            </w:r>
          </w:p>
          <w:p w:rsidR="005C7599" w:rsidRPr="0035015F" w:rsidRDefault="005C7599" w:rsidP="005D1E25">
            <w:pPr>
              <w:ind w:left="113" w:right="113"/>
              <w:jc w:val="center"/>
              <w:rPr>
                <w:rFonts w:ascii="Arial" w:hAnsi="Arial" w:cs="Arial"/>
                <w:sz w:val="20"/>
                <w:szCs w:val="20"/>
              </w:rPr>
            </w:pPr>
            <w:r w:rsidRPr="0035015F">
              <w:rPr>
                <w:rFonts w:ascii="Palatino Linotype" w:hAnsi="Palatino Linotype" w:cs="Arial"/>
                <w:b/>
                <w:bCs/>
                <w:sz w:val="20"/>
                <w:szCs w:val="20"/>
              </w:rPr>
              <w:t>keret</w:t>
            </w:r>
          </w:p>
        </w:tc>
        <w:tc>
          <w:tcPr>
            <w:tcW w:w="0" w:type="auto"/>
            <w:vMerge/>
            <w:tcBorders>
              <w:top w:val="single" w:sz="8" w:space="0" w:color="auto"/>
              <w:left w:val="nil"/>
              <w:bottom w:val="single" w:sz="8" w:space="0" w:color="auto"/>
              <w:right w:val="single" w:sz="8" w:space="0" w:color="auto"/>
            </w:tcBorders>
            <w:shd w:val="clear" w:color="auto" w:fill="FFFFFF"/>
            <w:vAlign w:val="center"/>
          </w:tcPr>
          <w:p w:rsidR="005C7599" w:rsidRPr="0035015F" w:rsidRDefault="005C7599" w:rsidP="005D1E25">
            <w:pPr>
              <w:rPr>
                <w:rFonts w:ascii="Arial" w:hAnsi="Arial" w:cs="Arial"/>
                <w:sz w:val="20"/>
                <w:szCs w:val="20"/>
              </w:rPr>
            </w:pPr>
          </w:p>
        </w:tc>
      </w:tr>
      <w:tr w:rsidR="005C7599" w:rsidRPr="0035015F">
        <w:tc>
          <w:tcPr>
            <w:tcW w:w="759"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b/>
                <w:bCs/>
                <w:sz w:val="20"/>
                <w:szCs w:val="20"/>
              </w:rPr>
              <w:t>1.</w:t>
            </w:r>
          </w:p>
        </w:tc>
        <w:tc>
          <w:tcPr>
            <w:tcW w:w="284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b/>
                <w:bCs/>
                <w:sz w:val="20"/>
                <w:szCs w:val="20"/>
              </w:rPr>
              <w:t>Információ feldolgozó tevékenységek</w:t>
            </w:r>
          </w:p>
        </w:tc>
        <w:tc>
          <w:tcPr>
            <w:tcW w:w="1075"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231"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20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1.1.</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Olvasott szöveg önálló feldolgozása</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rPr>
          <w:trHeight w:val="771"/>
        </w:trPr>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1.2.</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Olvasott szöveg feladattal vezetett feldolgozása</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x</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1.3.</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Olvasott szöveg feldolgozása jegyzeteléssel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1.4.</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Információk önálló rendszerezése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759"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1.5.</w:t>
            </w:r>
          </w:p>
        </w:tc>
        <w:tc>
          <w:tcPr>
            <w:tcW w:w="2849"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Információk feladattal vezetett rendszerezése</w:t>
            </w:r>
          </w:p>
        </w:tc>
        <w:tc>
          <w:tcPr>
            <w:tcW w:w="1075"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x</w:t>
            </w:r>
          </w:p>
        </w:tc>
        <w:tc>
          <w:tcPr>
            <w:tcW w:w="1231"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x</w:t>
            </w:r>
          </w:p>
        </w:tc>
        <w:tc>
          <w:tcPr>
            <w:tcW w:w="1209"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892"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759"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b/>
                <w:bCs/>
                <w:sz w:val="20"/>
                <w:szCs w:val="20"/>
              </w:rPr>
              <w:t>2.</w:t>
            </w:r>
          </w:p>
        </w:tc>
        <w:tc>
          <w:tcPr>
            <w:tcW w:w="284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b/>
                <w:bCs/>
                <w:sz w:val="20"/>
                <w:szCs w:val="20"/>
              </w:rPr>
              <w:t>Ismeretalkalmazási gyakorló tevékenységek, feladatok</w:t>
            </w:r>
          </w:p>
        </w:tc>
        <w:tc>
          <w:tcPr>
            <w:tcW w:w="1075"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231"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20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2.1.</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Írásos elemzések készítése</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rsidTr="0035015F">
        <w:tc>
          <w:tcPr>
            <w:tcW w:w="759" w:type="dxa"/>
            <w:tcBorders>
              <w:top w:val="nil"/>
              <w:left w:val="single" w:sz="8" w:space="0" w:color="auto"/>
              <w:bottom w:val="single" w:sz="4"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2.2.</w:t>
            </w:r>
          </w:p>
        </w:tc>
        <w:tc>
          <w:tcPr>
            <w:tcW w:w="2849" w:type="dxa"/>
            <w:tcBorders>
              <w:top w:val="nil"/>
              <w:left w:val="nil"/>
              <w:bottom w:val="single" w:sz="4"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Leírás készítése</w:t>
            </w:r>
          </w:p>
        </w:tc>
        <w:tc>
          <w:tcPr>
            <w:tcW w:w="1075" w:type="dxa"/>
            <w:tcBorders>
              <w:top w:val="nil"/>
              <w:left w:val="nil"/>
              <w:bottom w:val="single" w:sz="4"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31" w:type="dxa"/>
            <w:tcBorders>
              <w:top w:val="nil"/>
              <w:left w:val="nil"/>
              <w:bottom w:val="single" w:sz="4"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x</w:t>
            </w:r>
          </w:p>
        </w:tc>
        <w:tc>
          <w:tcPr>
            <w:tcW w:w="1209" w:type="dxa"/>
            <w:tcBorders>
              <w:top w:val="nil"/>
              <w:left w:val="nil"/>
              <w:bottom w:val="single" w:sz="4"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tcBorders>
              <w:top w:val="nil"/>
              <w:left w:val="nil"/>
              <w:bottom w:val="single" w:sz="4"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rsidTr="0035015F">
        <w:tc>
          <w:tcPr>
            <w:tcW w:w="759" w:type="dxa"/>
            <w:tcBorders>
              <w:top w:val="single" w:sz="4"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lastRenderedPageBreak/>
              <w:t>2.3.</w:t>
            </w:r>
          </w:p>
        </w:tc>
        <w:tc>
          <w:tcPr>
            <w:tcW w:w="2849" w:type="dxa"/>
            <w:tcBorders>
              <w:top w:val="single" w:sz="4"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Válaszolás írásban mondatszintű kérdésekre</w:t>
            </w:r>
          </w:p>
        </w:tc>
        <w:tc>
          <w:tcPr>
            <w:tcW w:w="1075" w:type="dxa"/>
            <w:tcBorders>
              <w:top w:val="single" w:sz="4"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31" w:type="dxa"/>
            <w:tcBorders>
              <w:top w:val="single" w:sz="4"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09" w:type="dxa"/>
            <w:tcBorders>
              <w:top w:val="single" w:sz="4"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x</w:t>
            </w:r>
          </w:p>
        </w:tc>
        <w:tc>
          <w:tcPr>
            <w:tcW w:w="1892" w:type="dxa"/>
            <w:tcBorders>
              <w:top w:val="single" w:sz="4"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2.4.</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Tesztfeladat megoldása</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x</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2.5.</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Szöveges előadás egyéni felkészüléssel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2.6.</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Tapasztalatok utólagos ismertetése szóban</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2.7.</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Tapasztalatok helyszíni ismertetése szóban</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759" w:type="dxa"/>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b/>
                <w:bCs/>
                <w:sz w:val="20"/>
                <w:szCs w:val="20"/>
              </w:rPr>
              <w:t>3.</w:t>
            </w:r>
          </w:p>
        </w:tc>
        <w:tc>
          <w:tcPr>
            <w:tcW w:w="284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b/>
                <w:bCs/>
                <w:sz w:val="20"/>
                <w:szCs w:val="20"/>
              </w:rPr>
              <w:t>Csoportos munkaformák körében</w:t>
            </w:r>
          </w:p>
        </w:tc>
        <w:tc>
          <w:tcPr>
            <w:tcW w:w="1075"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231"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209"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3.1.</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Feladattal vezetett kiscsoportos szövegfeldolgozás</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3.2.</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Információk rendszerezése mozaikfeladattal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x</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3.3.</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Kiscsoportos szakmai munkavégzés irányítással</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3.4.</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Csoportos helyzetgyakorlat</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7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3.5.</w:t>
            </w:r>
          </w:p>
        </w:tc>
        <w:tc>
          <w:tcPr>
            <w:tcW w:w="284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Csoportos versenyjáték</w:t>
            </w:r>
          </w:p>
        </w:tc>
        <w:tc>
          <w:tcPr>
            <w:tcW w:w="1075"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23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x</w:t>
            </w:r>
          </w:p>
        </w:tc>
        <w:tc>
          <w:tcPr>
            <w:tcW w:w="120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bl>
    <w:p w:rsidR="005C7599" w:rsidRPr="00B87D30" w:rsidRDefault="005C7599" w:rsidP="004562FC">
      <w:pPr>
        <w:ind w:left="792"/>
        <w:rPr>
          <w:rFonts w:ascii="Palatino Linotype" w:hAnsi="Palatino Linotype"/>
          <w:b/>
          <w:i/>
          <w:sz w:val="24"/>
          <w:szCs w:val="24"/>
        </w:rPr>
      </w:pPr>
    </w:p>
    <w:p w:rsidR="005C7599" w:rsidRPr="001860FC" w:rsidRDefault="005C7599" w:rsidP="0035015F">
      <w:pPr>
        <w:widowControl w:val="0"/>
        <w:numPr>
          <w:ilvl w:val="1"/>
          <w:numId w:val="4"/>
        </w:numPr>
        <w:suppressAutoHyphens/>
        <w:rPr>
          <w:rFonts w:ascii="Palatino Linotype" w:hAnsi="Palatino Linotype" w:cs="Mangal"/>
          <w:b/>
          <w:bCs/>
          <w:kern w:val="1"/>
          <w:sz w:val="24"/>
          <w:szCs w:val="24"/>
          <w:lang w:eastAsia="hi-IN" w:bidi="hi-IN"/>
        </w:rPr>
      </w:pPr>
      <w:r w:rsidRPr="00280858">
        <w:rPr>
          <w:rFonts w:ascii="Palatino Linotype" w:hAnsi="Palatino Linotype"/>
          <w:b/>
          <w:sz w:val="24"/>
          <w:szCs w:val="24"/>
        </w:rPr>
        <w:t>A tantárgy értékelésének módja</w:t>
      </w:r>
    </w:p>
    <w:p w:rsidR="005C7599" w:rsidRPr="00596BD2" w:rsidRDefault="005C7599" w:rsidP="0035015F">
      <w:pPr>
        <w:widowControl w:val="0"/>
        <w:suppressAutoHyphens/>
        <w:ind w:left="360"/>
        <w:rPr>
          <w:rFonts w:ascii="Palatino Linotype" w:hAnsi="Palatino Linotype"/>
          <w:bCs/>
          <w:kern w:val="1"/>
          <w:sz w:val="24"/>
          <w:szCs w:val="24"/>
          <w:lang w:eastAsia="hi-IN" w:bidi="hi-IN"/>
        </w:rPr>
      </w:pPr>
      <w:r w:rsidRPr="00596BD2">
        <w:rPr>
          <w:rFonts w:ascii="Palatino Linotype" w:hAnsi="Palatino Linotype"/>
          <w:bCs/>
          <w:kern w:val="1"/>
          <w:sz w:val="24"/>
          <w:szCs w:val="24"/>
          <w:lang w:eastAsia="hi-IN" w:bidi="hi-IN"/>
        </w:rPr>
        <w:t>A nemzeti köznevelésről szóló 2011. évi CXC. törvény 54. § (2) a) pontja szerinti értékeléssel.</w:t>
      </w:r>
    </w:p>
    <w:p w:rsidR="005C7599" w:rsidRPr="00280858" w:rsidRDefault="005C7599" w:rsidP="004562FC">
      <w:pPr>
        <w:widowControl w:val="0"/>
        <w:suppressAutoHyphens/>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br w:type="page"/>
      </w:r>
    </w:p>
    <w:p w:rsidR="005C7599" w:rsidRPr="000E120B" w:rsidRDefault="005C7599" w:rsidP="004562FC">
      <w:pPr>
        <w:autoSpaceDE w:val="0"/>
        <w:autoSpaceDN w:val="0"/>
        <w:adjustRightInd w:val="0"/>
        <w:rPr>
          <w:rFonts w:ascii="Palatino Linotype" w:hAnsi="Palatino Linotype" w:cs="TimesNewRomanPSMT"/>
          <w:sz w:val="24"/>
          <w:szCs w:val="24"/>
          <w:lang w:bidi="hi-IN"/>
        </w:rPr>
      </w:pPr>
    </w:p>
    <w:p w:rsidR="005C7599" w:rsidRPr="004562FC" w:rsidRDefault="005C7599" w:rsidP="00986111">
      <w:pPr>
        <w:numPr>
          <w:ilvl w:val="0"/>
          <w:numId w:val="4"/>
        </w:numPr>
        <w:ind w:left="357" w:hanging="357"/>
        <w:rPr>
          <w:rFonts w:ascii="Palatino Linotype" w:hAnsi="Palatino Linotype"/>
          <w:b/>
          <w:sz w:val="24"/>
          <w:szCs w:val="24"/>
        </w:rPr>
      </w:pPr>
      <w:r>
        <w:rPr>
          <w:rFonts w:ascii="Palatino Linotype" w:hAnsi="Palatino Linotype"/>
          <w:b/>
          <w:sz w:val="24"/>
          <w:szCs w:val="24"/>
        </w:rPr>
        <w:t xml:space="preserve">Élelmiszerek csoportjai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126 óra</w:t>
      </w:r>
    </w:p>
    <w:p w:rsidR="005C7599" w:rsidRPr="000E120B" w:rsidRDefault="005C7599" w:rsidP="004562FC">
      <w:pPr>
        <w:widowControl w:val="0"/>
        <w:suppressAutoHyphens/>
        <w:rPr>
          <w:rFonts w:ascii="Palatino Linotype" w:hAnsi="Palatino Linotype" w:cs="Mangal"/>
          <w:b/>
          <w:kern w:val="1"/>
          <w:sz w:val="24"/>
          <w:szCs w:val="24"/>
          <w:lang w:eastAsia="hi-IN" w:bidi="hi-IN"/>
        </w:rPr>
      </w:pPr>
    </w:p>
    <w:p w:rsidR="005C7599" w:rsidRDefault="005C7599" w:rsidP="00986111">
      <w:pPr>
        <w:numPr>
          <w:ilvl w:val="1"/>
          <w:numId w:val="4"/>
        </w:numPr>
        <w:rPr>
          <w:rFonts w:ascii="Palatino Linotype" w:hAnsi="Palatino Linotype"/>
          <w:b/>
          <w:sz w:val="24"/>
          <w:szCs w:val="24"/>
        </w:rPr>
      </w:pPr>
      <w:r w:rsidRPr="000E120B">
        <w:rPr>
          <w:rFonts w:ascii="Palatino Linotype" w:hAnsi="Palatino Linotype"/>
          <w:b/>
          <w:sz w:val="24"/>
          <w:szCs w:val="24"/>
        </w:rPr>
        <w:t>A tantárgy tanításának célja</w:t>
      </w:r>
    </w:p>
    <w:p w:rsidR="005C7599" w:rsidRPr="00E72787" w:rsidRDefault="005C7599" w:rsidP="00D5388A">
      <w:pPr>
        <w:widowControl w:val="0"/>
        <w:suppressAutoHyphens/>
        <w:ind w:left="360"/>
        <w:jc w:val="both"/>
        <w:rPr>
          <w:rFonts w:ascii="Palatino Linotype" w:hAnsi="Palatino Linotype"/>
          <w:kern w:val="1"/>
          <w:sz w:val="24"/>
          <w:szCs w:val="24"/>
          <w:lang w:eastAsia="hi-IN" w:bidi="hi-IN"/>
        </w:rPr>
      </w:pPr>
      <w:r w:rsidRPr="00E72787">
        <w:rPr>
          <w:rFonts w:ascii="Palatino Linotype" w:hAnsi="Palatino Linotype"/>
          <w:kern w:val="1"/>
          <w:sz w:val="24"/>
          <w:szCs w:val="24"/>
          <w:lang w:eastAsia="hi-IN" w:bidi="hi-IN"/>
        </w:rPr>
        <w:t xml:space="preserve">A vendéglátásban felhasználásra kerülő élelmiszerek tulajdonságainak, azok konyhatechnológiai szerepének és fontosságának megismerése a felhasználás lehetőségeinek az elsajátítása. </w:t>
      </w:r>
    </w:p>
    <w:p w:rsidR="005C7599" w:rsidRPr="000E120B" w:rsidRDefault="005C7599" w:rsidP="004562FC">
      <w:pPr>
        <w:widowControl w:val="0"/>
        <w:suppressAutoHyphens/>
        <w:rPr>
          <w:rFonts w:ascii="Palatino Linotype" w:hAnsi="Palatino Linotype"/>
          <w:b/>
          <w:kern w:val="1"/>
          <w:sz w:val="24"/>
          <w:szCs w:val="24"/>
          <w:lang w:eastAsia="hi-IN" w:bidi="hi-IN"/>
        </w:rPr>
      </w:pPr>
    </w:p>
    <w:p w:rsidR="005C7599" w:rsidRDefault="005C7599" w:rsidP="00986111">
      <w:pPr>
        <w:numPr>
          <w:ilvl w:val="1"/>
          <w:numId w:val="4"/>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5C7599" w:rsidRPr="00E72787" w:rsidRDefault="005C7599" w:rsidP="00D5388A">
      <w:pPr>
        <w:autoSpaceDE w:val="0"/>
        <w:autoSpaceDN w:val="0"/>
        <w:adjustRightInd w:val="0"/>
        <w:ind w:left="360"/>
        <w:jc w:val="both"/>
        <w:rPr>
          <w:rFonts w:ascii="Palatino Linotype" w:hAnsi="Palatino Linotype"/>
          <w:kern w:val="1"/>
          <w:sz w:val="24"/>
          <w:szCs w:val="24"/>
          <w:lang w:eastAsia="hi-IN" w:bidi="hi-IN"/>
        </w:rPr>
      </w:pPr>
      <w:r w:rsidRPr="00E72787">
        <w:rPr>
          <w:rFonts w:ascii="Palatino Linotype" w:hAnsi="Palatino Linotype"/>
          <w:kern w:val="1"/>
          <w:sz w:val="24"/>
          <w:szCs w:val="24"/>
          <w:lang w:eastAsia="hi-IN" w:bidi="hi-IN"/>
        </w:rPr>
        <w:t>A tantárgy az adott évfolyamba lépés feltételeiként megjelölt közismereti és szakmai tartalmakra épül. Az Előkészítési és ételkészítési alapismeretek tantárgyban A technológiai alapismeretek témakör kapcsolódó tartalom.</w:t>
      </w:r>
    </w:p>
    <w:p w:rsidR="005C7599" w:rsidRPr="000E120B" w:rsidRDefault="005C7599" w:rsidP="004562FC">
      <w:pPr>
        <w:widowControl w:val="0"/>
        <w:suppressAutoHyphens/>
        <w:rPr>
          <w:rFonts w:ascii="Palatino Linotype" w:hAnsi="Palatino Linotype" w:cs="Mangal"/>
          <w:b/>
          <w:bCs/>
          <w:iCs/>
          <w:kern w:val="1"/>
          <w:sz w:val="24"/>
          <w:szCs w:val="24"/>
          <w:lang w:eastAsia="hi-IN" w:bidi="hi-IN"/>
        </w:rPr>
      </w:pPr>
    </w:p>
    <w:p w:rsidR="005C7599" w:rsidRPr="00D5388A" w:rsidRDefault="005C7599" w:rsidP="00986111">
      <w:pPr>
        <w:widowControl w:val="0"/>
        <w:numPr>
          <w:ilvl w:val="1"/>
          <w:numId w:val="4"/>
        </w:numPr>
        <w:suppressAutoHyphens/>
        <w:rPr>
          <w:rFonts w:ascii="Palatino Linotype" w:hAnsi="Palatino Linotype" w:cs="Mangal"/>
          <w:b/>
          <w:bCs/>
          <w:iCs/>
          <w:kern w:val="1"/>
          <w:sz w:val="24"/>
          <w:szCs w:val="24"/>
          <w:lang w:eastAsia="hi-IN" w:bidi="hi-IN"/>
        </w:rPr>
      </w:pPr>
      <w:r w:rsidRPr="00E72787">
        <w:rPr>
          <w:rFonts w:ascii="Palatino Linotype" w:hAnsi="Palatino Linotype"/>
          <w:b/>
          <w:sz w:val="24"/>
          <w:szCs w:val="24"/>
        </w:rPr>
        <w:t>Témakörök</w:t>
      </w:r>
    </w:p>
    <w:p w:rsidR="005C7599" w:rsidRPr="00E72787" w:rsidRDefault="005C7599" w:rsidP="00D5388A">
      <w:pPr>
        <w:widowControl w:val="0"/>
        <w:suppressAutoHyphens/>
        <w:ind w:left="360"/>
        <w:rPr>
          <w:rFonts w:ascii="Palatino Linotype" w:hAnsi="Palatino Linotype" w:cs="Mangal"/>
          <w:b/>
          <w:bCs/>
          <w:iCs/>
          <w:kern w:val="1"/>
          <w:sz w:val="24"/>
          <w:szCs w:val="24"/>
          <w:lang w:eastAsia="hi-IN" w:bidi="hi-IN"/>
        </w:rPr>
      </w:pPr>
    </w:p>
    <w:p w:rsidR="005C7599" w:rsidRPr="000E120B" w:rsidRDefault="005C7599" w:rsidP="00986111">
      <w:pPr>
        <w:numPr>
          <w:ilvl w:val="2"/>
          <w:numId w:val="4"/>
        </w:numPr>
        <w:ind w:left="1225" w:hanging="505"/>
        <w:rPr>
          <w:rFonts w:ascii="Palatino Linotype" w:hAnsi="Palatino Linotype"/>
          <w:b/>
          <w:sz w:val="24"/>
          <w:szCs w:val="24"/>
        </w:rPr>
      </w:pPr>
      <w:r>
        <w:rPr>
          <w:rFonts w:ascii="Palatino Linotype" w:hAnsi="Palatino Linotype"/>
          <w:b/>
          <w:sz w:val="24"/>
          <w:szCs w:val="24"/>
        </w:rPr>
        <w:t>Növényi eredetű élelmiszerek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656236">
        <w:rPr>
          <w:rFonts w:ascii="Palatino Linotype" w:hAnsi="Palatino Linotype"/>
          <w:b/>
          <w:i/>
          <w:sz w:val="24"/>
          <w:szCs w:val="24"/>
        </w:rPr>
        <w:t>36 óra</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Növényi eredetű zsiradékok jellemzése és felhasználása.</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Zsírok, olajok fogalom-meghatározása.</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A növényi olajok, zsírok jellemzői, alapanyagai, előállításuk fő lépcsői.</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Az állati eredetű zsírok jellemzői, előállításuk.</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Zsírok-olajok minőségértékelésének szempontjai.</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A termékcsoport áruinak minőségmegőrzése.</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Zöldségek jellemzése és felhasználása.</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A gyümölcs- és zöldségáruk árurendszere.</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A gyümölcs- és zöldségáruk árutulajdonságai.</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Gyümölcsfajták jellemző árutulajdonságai.</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Zöldségfajták jellemző árutulajdonságai.</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Gyümölcs- és zöldségáruk minőségmegőrzése, forgalmazásuk szabályai.</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Gyümölcsök jellemzése és felhasználása</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Gabona-, malom-, sütő- és tésztaipari termékek jellemzése és felhasználása.</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A gabonafajták és alkalmazásuk az emberi táplálkozásban.</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Malomipari műveletek és termékeik.</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Száraztészták.</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A kenyér.</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Sütőipari fehértermékek.</w:t>
      </w:r>
    </w:p>
    <w:p w:rsidR="005C7599" w:rsidRPr="000E120B" w:rsidRDefault="005C7599" w:rsidP="004562FC">
      <w:pPr>
        <w:widowControl w:val="0"/>
        <w:suppressAutoHyphens/>
        <w:rPr>
          <w:rFonts w:ascii="Palatino Linotype" w:hAnsi="Palatino Linotype" w:cs="Mangal"/>
          <w:kern w:val="1"/>
          <w:sz w:val="24"/>
          <w:szCs w:val="24"/>
          <w:lang w:eastAsia="hi-IN" w:bidi="hi-IN"/>
        </w:rPr>
      </w:pPr>
    </w:p>
    <w:p w:rsidR="005C7599" w:rsidRPr="00656236" w:rsidRDefault="005C7599" w:rsidP="00986111">
      <w:pPr>
        <w:numPr>
          <w:ilvl w:val="2"/>
          <w:numId w:val="4"/>
        </w:numPr>
        <w:ind w:left="1225" w:hanging="505"/>
        <w:rPr>
          <w:rFonts w:ascii="Palatino Linotype" w:hAnsi="Palatino Linotype"/>
          <w:b/>
          <w:i/>
          <w:sz w:val="24"/>
          <w:szCs w:val="24"/>
        </w:rPr>
      </w:pPr>
      <w:r>
        <w:rPr>
          <w:rFonts w:ascii="Palatino Linotype" w:hAnsi="Palatino Linotype"/>
          <w:b/>
          <w:sz w:val="24"/>
          <w:szCs w:val="24"/>
        </w:rPr>
        <w:t>Állati eredetű élelmiszerek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sidRPr="00656236">
        <w:rPr>
          <w:rFonts w:ascii="Palatino Linotype" w:hAnsi="Palatino Linotype"/>
          <w:b/>
          <w:i/>
          <w:sz w:val="24"/>
          <w:szCs w:val="24"/>
        </w:rPr>
        <w:t>36 óra</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Állati eredetű zsiradékok (vaj, sertészsír, baromfizsír, háj, tepertő, állati eredetű olajak) jellemzése felhasználása.</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 xml:space="preserve">Tej, tejkészítmények, tejtermékek jellemzése, felhasználása (tej, túró, joghurt, sajt, vaj, ízesített tejkészítmények, tejkonzervek, sűrített tej, stb.). A tej és tejkészítmények, tejtermékek tárolása, eltarthatósága, vendéglátóipari </w:t>
      </w:r>
      <w:r w:rsidRPr="0035015F">
        <w:rPr>
          <w:rFonts w:ascii="Palatino Linotype" w:hAnsi="Palatino Linotype" w:cs="Tahoma"/>
          <w:sz w:val="24"/>
          <w:szCs w:val="24"/>
          <w:shd w:val="clear" w:color="auto" w:fill="FFFFFF"/>
        </w:rPr>
        <w:lastRenderedPageBreak/>
        <w:t>felhasználása.</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Tojás felépítése, összetétele, tojássárgája és fehérje technológiai hatása. Tojás minősítése, tárolása, tartósított termékei. A tojás tárolása, eltarthatósága vendéglátóipari felhasználása.</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Hús, húsipari termékek jellemzése, táplálkozástani jelentősége, felhasználása. Tartós és nem tartós húsipari termékek, darabos áruk, vörös áruk, pácolt, főtt, füstölt, szárított készítmények. A húsipari termékek eltarthatósága, tárolása és vendéglátóipari felhasználása.</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A húsfeldolgozóipar nyersanyagai.</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Alapanyagok, segéd- és járulékos anyagok.</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Húsfeldolgozóipari műveletek.</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A húsfeldolgozóipar termékeinek jellemzése és csoportosítása, minőségi követelményei.</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Töltelékes áruk: hőkezeléssel és hőkezelés nélkül készült töltelékes áruk.</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Darabos húskészítmények.</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Étkezési szalonnák.</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Húskonzervek.</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A halfeldolgozóipar termékei.</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Halkonzervek.</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Baromfiipari termékek, vágott baromfik jellemzése, táplálkozástani jelentősége, felhasználása. A háziszárnyasok (tyúk, liba, kacsa, pulyka, stb.) feldolgozása. A baromfihúsból készült húsipari termékek, tárolása, eltarthatósága.</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Vadak jellemzése felhasználása. A vadhúsok táplálkozástani jelentősége. A vadhúsok kezelése, feldolgozása. A vadak csoportosítása.</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Halak és hidegvérűek jellemzése felhasználása.</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Egyéb hidegvérű állatok jellemzése, táplálkozástani jelentősége, felhasználása. Halak, puhatestűek, rákok, kagylók, étkezési csigák.</w:t>
      </w:r>
    </w:p>
    <w:p w:rsidR="005C7599" w:rsidRPr="000E120B" w:rsidRDefault="005C7599" w:rsidP="004562FC">
      <w:pPr>
        <w:widowControl w:val="0"/>
        <w:suppressAutoHyphens/>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5C7599" w:rsidRPr="000E120B" w:rsidRDefault="005C7599" w:rsidP="00986111">
      <w:pPr>
        <w:numPr>
          <w:ilvl w:val="2"/>
          <w:numId w:val="4"/>
        </w:numPr>
        <w:ind w:left="1225" w:hanging="505"/>
        <w:rPr>
          <w:rFonts w:ascii="Palatino Linotype" w:hAnsi="Palatino Linotype"/>
          <w:b/>
          <w:sz w:val="24"/>
          <w:szCs w:val="24"/>
        </w:rPr>
      </w:pPr>
      <w:r>
        <w:rPr>
          <w:rFonts w:ascii="Palatino Linotype" w:hAnsi="Palatino Linotype"/>
          <w:b/>
          <w:sz w:val="24"/>
          <w:szCs w:val="24"/>
        </w:rPr>
        <w:t>Édesítőszerek és édesipari termékek, koffeintartalmú élvezeti áruk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656236">
        <w:rPr>
          <w:rFonts w:ascii="Palatino Linotype" w:hAnsi="Palatino Linotype"/>
          <w:b/>
          <w:i/>
          <w:sz w:val="24"/>
          <w:szCs w:val="24"/>
        </w:rPr>
        <w:t>36 óra</w:t>
      </w:r>
    </w:p>
    <w:p w:rsidR="005C7599" w:rsidRPr="0035015F" w:rsidRDefault="005C7599" w:rsidP="002F43FA">
      <w:pPr>
        <w:widowControl w:val="0"/>
        <w:suppressAutoHyphens/>
        <w:ind w:left="720"/>
        <w:rPr>
          <w:rFonts w:ascii="Palatino Linotype" w:hAnsi="Palatino Linotype" w:cs="Mangal"/>
          <w:kern w:val="1"/>
          <w:sz w:val="24"/>
          <w:szCs w:val="24"/>
          <w:lang w:eastAsia="hi-IN" w:bidi="hi-IN"/>
        </w:rPr>
      </w:pPr>
      <w:r w:rsidRPr="0035015F">
        <w:rPr>
          <w:rFonts w:ascii="Palatino Linotype" w:hAnsi="Palatino Linotype"/>
          <w:sz w:val="24"/>
          <w:szCs w:val="24"/>
        </w:rPr>
        <w:t xml:space="preserve">A </w:t>
      </w:r>
      <w:r w:rsidRPr="0035015F">
        <w:rPr>
          <w:rFonts w:ascii="Palatino Linotype" w:hAnsi="Palatino Linotype" w:cs="Tahoma"/>
          <w:sz w:val="24"/>
          <w:szCs w:val="24"/>
          <w:shd w:val="clear" w:color="auto" w:fill="FFFFFF"/>
        </w:rPr>
        <w:t>témakör részletes kifejtése</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Természetes édesítőszerek jellemzése és felhasználása.</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Mesterséges édesítőszerek jellemzése és felhasználása.</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Kakaópor jellemzése és felhasználása.</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Csokoládétermékek és bevonómasszák jellemzése és felhasználása.</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 xml:space="preserve">Kávéfajták, kávé feldolgozása, pörkölési módok, kávé felhasználása. </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Teafajták, tea feldolgozása, összetétele, felhasználása.</w:t>
      </w:r>
    </w:p>
    <w:p w:rsidR="005C7599" w:rsidRPr="0035015F" w:rsidRDefault="005C7599" w:rsidP="004562FC">
      <w:pPr>
        <w:widowControl w:val="0"/>
        <w:suppressAutoHyphens/>
        <w:ind w:left="1225"/>
        <w:rPr>
          <w:rFonts w:ascii="Palatino Linotype" w:hAnsi="Palatino Linotype" w:cs="Mangal"/>
          <w:kern w:val="1"/>
          <w:sz w:val="24"/>
          <w:szCs w:val="24"/>
          <w:lang w:eastAsia="hi-IN" w:bidi="hi-IN"/>
        </w:rPr>
      </w:pPr>
      <w:r w:rsidRPr="0035015F">
        <w:rPr>
          <w:rFonts w:ascii="Palatino Linotype" w:hAnsi="Palatino Linotype" w:cs="Mangal"/>
          <w:kern w:val="1"/>
          <w:sz w:val="24"/>
          <w:szCs w:val="24"/>
          <w:lang w:eastAsia="hi-IN" w:bidi="hi-IN"/>
        </w:rPr>
        <w:tab/>
      </w:r>
    </w:p>
    <w:p w:rsidR="005C7599" w:rsidRPr="0035015F" w:rsidRDefault="005C7599" w:rsidP="00986111">
      <w:pPr>
        <w:numPr>
          <w:ilvl w:val="2"/>
          <w:numId w:val="4"/>
        </w:numPr>
        <w:ind w:left="1225" w:hanging="505"/>
        <w:rPr>
          <w:rFonts w:ascii="Palatino Linotype" w:hAnsi="Palatino Linotype" w:cs="Mangal"/>
          <w:kern w:val="1"/>
          <w:sz w:val="24"/>
          <w:szCs w:val="24"/>
          <w:lang w:eastAsia="hi-IN" w:bidi="hi-IN"/>
        </w:rPr>
      </w:pPr>
      <w:r w:rsidRPr="0035015F">
        <w:rPr>
          <w:rFonts w:ascii="Palatino Linotype" w:hAnsi="Palatino Linotype" w:cs="Mangal"/>
          <w:b/>
          <w:kern w:val="1"/>
          <w:sz w:val="24"/>
          <w:szCs w:val="24"/>
          <w:lang w:eastAsia="hi-IN" w:bidi="hi-IN"/>
        </w:rPr>
        <w:t>Fűszerek, ízesítők, zamatosítók és állományjavítók</w:t>
      </w:r>
      <w:r w:rsidRPr="0035015F">
        <w:rPr>
          <w:rFonts w:ascii="Palatino Linotype" w:hAnsi="Palatino Linotype" w:cs="Mangal"/>
          <w:b/>
          <w:kern w:val="1"/>
          <w:sz w:val="24"/>
          <w:szCs w:val="24"/>
          <w:lang w:eastAsia="hi-IN" w:bidi="hi-IN"/>
        </w:rPr>
        <w:tab/>
      </w:r>
      <w:r w:rsidRPr="0035015F">
        <w:rPr>
          <w:rFonts w:ascii="Palatino Linotype" w:hAnsi="Palatino Linotype" w:cs="Mangal"/>
          <w:b/>
          <w:kern w:val="1"/>
          <w:sz w:val="24"/>
          <w:szCs w:val="24"/>
          <w:lang w:eastAsia="hi-IN" w:bidi="hi-IN"/>
        </w:rPr>
        <w:tab/>
        <w:t xml:space="preserve"> </w:t>
      </w:r>
      <w:r w:rsidRPr="0035015F">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14</w:t>
      </w:r>
      <w:r w:rsidRPr="0035015F">
        <w:rPr>
          <w:rFonts w:ascii="Palatino Linotype" w:hAnsi="Palatino Linotype" w:cs="Mangal"/>
          <w:b/>
          <w:i/>
          <w:kern w:val="1"/>
          <w:sz w:val="24"/>
          <w:szCs w:val="24"/>
          <w:lang w:eastAsia="hi-IN" w:bidi="hi-IN"/>
        </w:rPr>
        <w:t xml:space="preserve"> óra</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Fűszerek jellemzése és felhasználása.</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Ízesítőanyagok, só és ecet jellemzése, felhasználása.</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Adalékanyagok jellemzése és felhasználása.</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Ételkészítési és cukrászati kényelmi anyagok jellemzése és felhasználása.</w:t>
      </w:r>
    </w:p>
    <w:p w:rsidR="005C7599" w:rsidRPr="0035015F" w:rsidRDefault="005C7599" w:rsidP="002F43FA">
      <w:pPr>
        <w:widowControl w:val="0"/>
        <w:suppressAutoHyphens/>
        <w:ind w:left="720"/>
        <w:rPr>
          <w:rFonts w:ascii="Palatino Linotype" w:hAnsi="Palatino Linotype" w:cs="Mangal"/>
          <w:kern w:val="1"/>
          <w:sz w:val="24"/>
          <w:szCs w:val="24"/>
          <w:lang w:eastAsia="hi-IN" w:bidi="hi-IN"/>
        </w:rPr>
      </w:pPr>
      <w:r w:rsidRPr="0035015F">
        <w:rPr>
          <w:rFonts w:ascii="Palatino Linotype" w:hAnsi="Palatino Linotype" w:cs="Mangal"/>
          <w:kern w:val="1"/>
          <w:sz w:val="24"/>
          <w:szCs w:val="24"/>
          <w:lang w:eastAsia="hi-IN" w:bidi="hi-IN"/>
        </w:rPr>
        <w:lastRenderedPageBreak/>
        <w:tab/>
      </w:r>
    </w:p>
    <w:p w:rsidR="005C7599" w:rsidRPr="0035015F" w:rsidRDefault="005C7599" w:rsidP="00986111">
      <w:pPr>
        <w:numPr>
          <w:ilvl w:val="2"/>
          <w:numId w:val="4"/>
        </w:numPr>
        <w:ind w:left="1225" w:hanging="505"/>
        <w:rPr>
          <w:rFonts w:ascii="Palatino Linotype" w:hAnsi="Palatino Linotype" w:cs="Mangal"/>
          <w:i/>
          <w:kern w:val="1"/>
          <w:sz w:val="24"/>
          <w:szCs w:val="24"/>
          <w:lang w:eastAsia="hi-IN" w:bidi="hi-IN"/>
        </w:rPr>
      </w:pPr>
      <w:r w:rsidRPr="0035015F">
        <w:rPr>
          <w:rFonts w:ascii="Palatino Linotype" w:hAnsi="Palatino Linotype" w:cs="Mangal"/>
          <w:b/>
          <w:kern w:val="1"/>
          <w:sz w:val="24"/>
          <w:szCs w:val="24"/>
          <w:lang w:eastAsia="hi-IN" w:bidi="hi-IN"/>
        </w:rPr>
        <w:t>Italok</w:t>
      </w:r>
      <w:r w:rsidRPr="0035015F">
        <w:rPr>
          <w:rFonts w:ascii="Palatino Linotype" w:hAnsi="Palatino Linotype" w:cs="Mangal"/>
          <w:b/>
          <w:kern w:val="1"/>
          <w:sz w:val="24"/>
          <w:szCs w:val="24"/>
          <w:lang w:eastAsia="hi-IN" w:bidi="hi-IN"/>
        </w:rPr>
        <w:tab/>
      </w:r>
      <w:r w:rsidRPr="0035015F">
        <w:rPr>
          <w:rFonts w:ascii="Palatino Linotype" w:hAnsi="Palatino Linotype" w:cs="Mangal"/>
          <w:b/>
          <w:kern w:val="1"/>
          <w:sz w:val="24"/>
          <w:szCs w:val="24"/>
          <w:lang w:eastAsia="hi-IN" w:bidi="hi-IN"/>
        </w:rPr>
        <w:tab/>
      </w:r>
      <w:r w:rsidRPr="0035015F">
        <w:rPr>
          <w:rFonts w:ascii="Palatino Linotype" w:hAnsi="Palatino Linotype" w:cs="Mangal"/>
          <w:b/>
          <w:kern w:val="1"/>
          <w:sz w:val="24"/>
          <w:szCs w:val="24"/>
          <w:lang w:eastAsia="hi-IN" w:bidi="hi-IN"/>
        </w:rPr>
        <w:tab/>
      </w:r>
      <w:r w:rsidRPr="0035015F">
        <w:rPr>
          <w:rFonts w:ascii="Palatino Linotype" w:hAnsi="Palatino Linotype" w:cs="Mangal"/>
          <w:b/>
          <w:kern w:val="1"/>
          <w:sz w:val="24"/>
          <w:szCs w:val="24"/>
          <w:lang w:eastAsia="hi-IN" w:bidi="hi-IN"/>
        </w:rPr>
        <w:tab/>
      </w:r>
      <w:r w:rsidRPr="0035015F">
        <w:rPr>
          <w:rFonts w:ascii="Palatino Linotype" w:hAnsi="Palatino Linotype" w:cs="Mangal"/>
          <w:b/>
          <w:kern w:val="1"/>
          <w:sz w:val="24"/>
          <w:szCs w:val="24"/>
          <w:lang w:eastAsia="hi-IN" w:bidi="hi-IN"/>
        </w:rPr>
        <w:tab/>
      </w:r>
      <w:r w:rsidRPr="0035015F">
        <w:rPr>
          <w:rFonts w:ascii="Palatino Linotype" w:hAnsi="Palatino Linotype" w:cs="Mangal"/>
          <w:b/>
          <w:kern w:val="1"/>
          <w:sz w:val="24"/>
          <w:szCs w:val="24"/>
          <w:lang w:eastAsia="hi-IN" w:bidi="hi-IN"/>
        </w:rPr>
        <w:tab/>
      </w:r>
      <w:r w:rsidRPr="0035015F">
        <w:rPr>
          <w:rFonts w:ascii="Palatino Linotype" w:hAnsi="Palatino Linotype" w:cs="Mangal"/>
          <w:b/>
          <w:kern w:val="1"/>
          <w:sz w:val="24"/>
          <w:szCs w:val="24"/>
          <w:lang w:eastAsia="hi-IN" w:bidi="hi-IN"/>
        </w:rPr>
        <w:tab/>
      </w:r>
      <w:r w:rsidRPr="0035015F">
        <w:rPr>
          <w:rFonts w:ascii="Palatino Linotype" w:hAnsi="Palatino Linotype" w:cs="Mangal"/>
          <w:b/>
          <w:kern w:val="1"/>
          <w:sz w:val="24"/>
          <w:szCs w:val="24"/>
          <w:lang w:eastAsia="hi-IN" w:bidi="hi-IN"/>
        </w:rPr>
        <w:tab/>
      </w:r>
      <w:r w:rsidRPr="0035015F">
        <w:rPr>
          <w:rFonts w:ascii="Palatino Linotype" w:hAnsi="Palatino Linotype" w:cs="Mangal"/>
          <w:b/>
          <w:kern w:val="1"/>
          <w:sz w:val="24"/>
          <w:szCs w:val="24"/>
          <w:lang w:eastAsia="hi-IN" w:bidi="hi-IN"/>
        </w:rPr>
        <w:tab/>
      </w:r>
      <w:r w:rsidRPr="0035015F">
        <w:rPr>
          <w:rFonts w:ascii="Palatino Linotype" w:hAnsi="Palatino Linotype" w:cs="Mangal"/>
          <w:b/>
          <w:kern w:val="1"/>
          <w:sz w:val="24"/>
          <w:szCs w:val="24"/>
          <w:lang w:eastAsia="hi-IN" w:bidi="hi-IN"/>
        </w:rPr>
        <w:tab/>
      </w:r>
      <w:r w:rsidRPr="0035015F">
        <w:rPr>
          <w:rFonts w:ascii="Palatino Linotype" w:hAnsi="Palatino Linotype" w:cs="Mangal"/>
          <w:b/>
          <w:i/>
          <w:kern w:val="1"/>
          <w:sz w:val="24"/>
          <w:szCs w:val="24"/>
          <w:lang w:eastAsia="hi-IN" w:bidi="hi-IN"/>
        </w:rPr>
        <w:t>4 óra</w:t>
      </w:r>
    </w:p>
    <w:p w:rsidR="005C7599" w:rsidRPr="0035015F" w:rsidRDefault="005C7599" w:rsidP="002F43FA">
      <w:pPr>
        <w:widowControl w:val="0"/>
        <w:suppressAutoHyphens/>
        <w:ind w:left="720"/>
        <w:rPr>
          <w:rFonts w:ascii="Palatino Linotype" w:hAnsi="Palatino Linotype" w:cs="Mangal"/>
          <w:kern w:val="1"/>
          <w:sz w:val="24"/>
          <w:szCs w:val="24"/>
          <w:lang w:eastAsia="hi-IN" w:bidi="hi-IN"/>
        </w:rPr>
      </w:pPr>
      <w:r w:rsidRPr="0035015F">
        <w:rPr>
          <w:rFonts w:ascii="Palatino Linotype" w:hAnsi="Palatino Linotype"/>
          <w:sz w:val="24"/>
          <w:szCs w:val="24"/>
        </w:rPr>
        <w:t xml:space="preserve">A </w:t>
      </w:r>
      <w:r w:rsidRPr="0035015F">
        <w:rPr>
          <w:rFonts w:ascii="Palatino Linotype" w:hAnsi="Palatino Linotype" w:cs="Tahoma"/>
          <w:sz w:val="24"/>
          <w:szCs w:val="24"/>
          <w:shd w:val="clear" w:color="auto" w:fill="FFFFFF"/>
        </w:rPr>
        <w:t>témakör részletes kifejtése</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 xml:space="preserve">Alkoholtartalmú italok jellemzése és felhasználása. </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Alkoholmentes italok.</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Természetes vizek, ásványvizek, gyógyvizek fogalma, biológiai hatása, szerepük a kereskedelemben.</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Gyümölcs- és zöldséglevek, szörpök (élettani hatásuk, alapanyagaik,</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minőségi követelmények).</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Szénsavas üdítőitalok (táplálkozástani hatásuk, kereskedelmi jelentőségük, minőségi követelményeik, minőségmegőrzés időtartama).</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Alkoholtartalmú italok.</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Az alkohol élettani hatásának ismertetése.</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A kulturált alkoholfogyasztás szabályai.</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Hazánk borvidékei.</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A borok.</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A borok fogalma, jellemzése, készítése, kezelése és gondozása, palackozása, tárolása.</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Minőséget meghatározó tényezők.</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A borok típusai.</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Természetes borok.</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Likőrborok.</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Szénsavas borok.</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A pezsgő gyártása, minőségi jellemzői, fajtái, minőségi követelmények, érzékszervi tulajdonságai, választéka, palacktípusa.</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A sör (jellemzése, készítése, minőségét meghatározó tényezők).</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Sörök fő típusa, forgalomba hozatala.</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Szeszipari készítmények (jellemzése, készítése, minőségi követelménye, kereskedelmi jelentősége).</w:t>
      </w:r>
    </w:p>
    <w:p w:rsidR="005C7599" w:rsidRPr="0035015F" w:rsidRDefault="005C7599" w:rsidP="002F43FA">
      <w:pPr>
        <w:widowControl w:val="0"/>
        <w:suppressAutoHyphens/>
        <w:ind w:left="720"/>
        <w:rPr>
          <w:rFonts w:ascii="Palatino Linotype" w:hAnsi="Palatino Linotype" w:cs="Tahoma"/>
          <w:sz w:val="24"/>
          <w:szCs w:val="24"/>
          <w:shd w:val="clear" w:color="auto" w:fill="FFFFFF"/>
        </w:rPr>
      </w:pPr>
      <w:r w:rsidRPr="0035015F">
        <w:rPr>
          <w:rFonts w:ascii="Palatino Linotype" w:hAnsi="Palatino Linotype" w:cs="Tahoma"/>
          <w:sz w:val="24"/>
          <w:szCs w:val="24"/>
          <w:shd w:val="clear" w:color="auto" w:fill="FFFFFF"/>
        </w:rPr>
        <w:t>Alkoholmentes italok jellemzése és felhasználása.</w:t>
      </w:r>
    </w:p>
    <w:p w:rsidR="005C7599" w:rsidRPr="000E120B" w:rsidRDefault="005C7599" w:rsidP="004562FC">
      <w:pPr>
        <w:widowControl w:val="0"/>
        <w:suppressAutoHyphens/>
        <w:ind w:left="1225"/>
        <w:rPr>
          <w:rFonts w:ascii="Palatino Linotype" w:hAnsi="Palatino Linotype" w:cs="Mangal"/>
          <w:b/>
          <w:kern w:val="1"/>
          <w:sz w:val="24"/>
          <w:szCs w:val="24"/>
          <w:lang w:eastAsia="hi-IN" w:bidi="hi-IN"/>
        </w:rPr>
      </w:pPr>
    </w:p>
    <w:p w:rsidR="005C7599" w:rsidRPr="006C1BEC" w:rsidRDefault="005C7599" w:rsidP="00986111">
      <w:pPr>
        <w:numPr>
          <w:ilvl w:val="1"/>
          <w:numId w:val="4"/>
        </w:numPr>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5C7599" w:rsidRPr="0035015F" w:rsidRDefault="005C7599" w:rsidP="0035015F">
      <w:pPr>
        <w:ind w:left="426"/>
        <w:rPr>
          <w:rFonts w:ascii="Palatino Linotype" w:hAnsi="Palatino Linotype"/>
          <w:i/>
          <w:sz w:val="24"/>
          <w:szCs w:val="24"/>
        </w:rPr>
      </w:pPr>
      <w:r w:rsidRPr="0035015F">
        <w:rPr>
          <w:rFonts w:ascii="Palatino Linotype" w:hAnsi="Palatino Linotype"/>
          <w:i/>
          <w:kern w:val="1"/>
          <w:sz w:val="24"/>
          <w:szCs w:val="24"/>
          <w:lang w:eastAsia="hi-IN" w:bidi="hi-IN"/>
        </w:rPr>
        <w:t>Tanterem</w:t>
      </w:r>
    </w:p>
    <w:p w:rsidR="005C7599" w:rsidRPr="000E120B" w:rsidRDefault="005C7599" w:rsidP="004562FC">
      <w:pPr>
        <w:widowControl w:val="0"/>
        <w:suppressAutoHyphens/>
        <w:jc w:val="both"/>
        <w:rPr>
          <w:rFonts w:ascii="Palatino Linotype" w:hAnsi="Palatino Linotype" w:cs="Mangal"/>
          <w:b/>
          <w:bCs/>
          <w:kern w:val="1"/>
          <w:sz w:val="24"/>
          <w:szCs w:val="24"/>
          <w:lang w:eastAsia="hi-IN" w:bidi="hi-IN"/>
        </w:rPr>
      </w:pPr>
    </w:p>
    <w:p w:rsidR="005C7599" w:rsidRDefault="005C7599" w:rsidP="00986111">
      <w:pPr>
        <w:numPr>
          <w:ilvl w:val="1"/>
          <w:numId w:val="4"/>
        </w:numPr>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5C7599" w:rsidRDefault="005C7599" w:rsidP="004562FC">
      <w:pPr>
        <w:rPr>
          <w:rFonts w:ascii="Palatino Linotype" w:hAnsi="Palatino Linotype"/>
          <w:b/>
          <w:i/>
          <w:sz w:val="24"/>
          <w:szCs w:val="24"/>
        </w:rPr>
      </w:pPr>
    </w:p>
    <w:p w:rsidR="005C7599" w:rsidRPr="00DA330E" w:rsidRDefault="005C7599" w:rsidP="002F43FA">
      <w:pPr>
        <w:widowControl w:val="0"/>
        <w:numPr>
          <w:ilvl w:val="2"/>
          <w:numId w:val="4"/>
        </w:numPr>
        <w:suppressAutoHyphens/>
        <w:rPr>
          <w:rFonts w:ascii="Palatino Linotype" w:hAnsi="Palatino Linotype"/>
          <w:b/>
          <w:i/>
          <w:sz w:val="24"/>
          <w:szCs w:val="24"/>
        </w:rPr>
      </w:pPr>
      <w:r w:rsidRPr="00DA330E">
        <w:rPr>
          <w:rFonts w:ascii="Palatino Linotype" w:hAnsi="Palatino Linotype"/>
          <w:b/>
          <w:i/>
          <w:sz w:val="24"/>
          <w:szCs w:val="24"/>
        </w:rPr>
        <w:t>A tantárgy elsajátítása során alkalmazható sajátos módszerek(ajánlás</w:t>
      </w:r>
      <w:r w:rsidRPr="00052C8D">
        <w:rPr>
          <w:rFonts w:ascii="Palatino Linotype" w:hAnsi="Palatino Linotype"/>
          <w:b/>
          <w:i/>
          <w:sz w:val="24"/>
          <w:szCs w:val="24"/>
        </w:rPr>
        <w:t>)</w:t>
      </w:r>
      <w:r w:rsidRPr="00DA330E">
        <w:rPr>
          <w:rFonts w:ascii="Palatino Linotype" w:hAnsi="Palatino Linotype"/>
          <w:b/>
          <w:i/>
          <w:sz w:val="24"/>
          <w:szCs w:val="24"/>
        </w:rPr>
        <w:t xml:space="preserve"> </w:t>
      </w:r>
    </w:p>
    <w:tbl>
      <w:tblPr>
        <w:tblW w:w="9285" w:type="dxa"/>
        <w:tblCellMar>
          <w:left w:w="0" w:type="dxa"/>
          <w:right w:w="0" w:type="dxa"/>
        </w:tblCellMar>
        <w:tblLook w:val="00A0" w:firstRow="1" w:lastRow="0" w:firstColumn="1" w:lastColumn="0" w:noHBand="0" w:noVBand="0"/>
      </w:tblPr>
      <w:tblGrid>
        <w:gridCol w:w="994"/>
        <w:gridCol w:w="2798"/>
        <w:gridCol w:w="945"/>
        <w:gridCol w:w="945"/>
        <w:gridCol w:w="945"/>
        <w:gridCol w:w="2658"/>
      </w:tblGrid>
      <w:tr w:rsidR="005C7599" w:rsidRPr="0035015F">
        <w:tc>
          <w:tcPr>
            <w:tcW w:w="994"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b/>
                <w:bCs/>
                <w:sz w:val="20"/>
                <w:szCs w:val="20"/>
              </w:rPr>
              <w:t>Sorszám</w:t>
            </w:r>
          </w:p>
        </w:tc>
        <w:tc>
          <w:tcPr>
            <w:tcW w:w="279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b/>
                <w:bCs/>
                <w:sz w:val="20"/>
                <w:szCs w:val="20"/>
              </w:rPr>
              <w:t>Alkalmazott oktatási</w:t>
            </w:r>
          </w:p>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b/>
                <w:bCs/>
                <w:sz w:val="20"/>
                <w:szCs w:val="20"/>
              </w:rPr>
              <w:t>módszer neve</w:t>
            </w:r>
          </w:p>
        </w:tc>
        <w:tc>
          <w:tcPr>
            <w:tcW w:w="2835"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b/>
                <w:bCs/>
                <w:sz w:val="20"/>
                <w:szCs w:val="20"/>
              </w:rPr>
              <w:t>A tanulói tevékenység szervezeti kerete</w:t>
            </w:r>
          </w:p>
        </w:tc>
        <w:tc>
          <w:tcPr>
            <w:tcW w:w="26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b/>
                <w:bCs/>
                <w:sz w:val="20"/>
                <w:szCs w:val="20"/>
              </w:rPr>
              <w:t>Alkalmazandó eszközök és felszerelések (SZVK 6. pont lebontása, pontosítása)</w:t>
            </w:r>
          </w:p>
        </w:tc>
      </w:tr>
      <w:tr w:rsidR="005C7599" w:rsidRPr="0035015F">
        <w:tc>
          <w:tcPr>
            <w:tcW w:w="0" w:type="auto"/>
            <w:vMerge/>
            <w:tcBorders>
              <w:top w:val="single" w:sz="8" w:space="0" w:color="auto"/>
              <w:left w:val="single" w:sz="8" w:space="0" w:color="auto"/>
              <w:bottom w:val="single" w:sz="8" w:space="0" w:color="auto"/>
              <w:right w:val="single" w:sz="8" w:space="0" w:color="auto"/>
            </w:tcBorders>
            <w:vAlign w:val="center"/>
          </w:tcPr>
          <w:p w:rsidR="005C7599" w:rsidRPr="0035015F" w:rsidRDefault="005C7599" w:rsidP="005D1E25">
            <w:pPr>
              <w:rPr>
                <w:rFonts w:ascii="Arial" w:hAnsi="Arial" w:cs="Arial"/>
                <w:sz w:val="20"/>
                <w:szCs w:val="20"/>
              </w:rPr>
            </w:pPr>
          </w:p>
        </w:tc>
        <w:tc>
          <w:tcPr>
            <w:tcW w:w="0" w:type="auto"/>
            <w:vMerge/>
            <w:tcBorders>
              <w:top w:val="single" w:sz="8" w:space="0" w:color="auto"/>
              <w:left w:val="nil"/>
              <w:bottom w:val="single" w:sz="8" w:space="0" w:color="auto"/>
              <w:right w:val="single" w:sz="8" w:space="0" w:color="auto"/>
            </w:tcBorders>
            <w:vAlign w:val="center"/>
          </w:tcPr>
          <w:p w:rsidR="005C7599" w:rsidRPr="0035015F" w:rsidRDefault="005C7599" w:rsidP="005D1E25">
            <w:pPr>
              <w:rPr>
                <w:rFonts w:ascii="Arial" w:hAnsi="Arial" w:cs="Arial"/>
                <w:sz w:val="20"/>
                <w:szCs w:val="20"/>
              </w:rPr>
            </w:pP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b/>
                <w:bCs/>
                <w:sz w:val="20"/>
                <w:szCs w:val="20"/>
              </w:rPr>
              <w:t>egyéni</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b/>
                <w:bCs/>
                <w:sz w:val="20"/>
                <w:szCs w:val="20"/>
              </w:rPr>
              <w:t>csoport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b/>
                <w:bCs/>
                <w:sz w:val="20"/>
                <w:szCs w:val="20"/>
              </w:rPr>
              <w:t>osztály</w:t>
            </w:r>
          </w:p>
        </w:tc>
        <w:tc>
          <w:tcPr>
            <w:tcW w:w="0" w:type="auto"/>
            <w:vMerge/>
            <w:tcBorders>
              <w:top w:val="single" w:sz="8" w:space="0" w:color="auto"/>
              <w:left w:val="nil"/>
              <w:bottom w:val="single" w:sz="8" w:space="0" w:color="auto"/>
              <w:right w:val="single" w:sz="8" w:space="0" w:color="auto"/>
            </w:tcBorders>
            <w:vAlign w:val="center"/>
          </w:tcPr>
          <w:p w:rsidR="005C7599" w:rsidRPr="0035015F" w:rsidRDefault="005C7599" w:rsidP="005D1E25">
            <w:pPr>
              <w:rPr>
                <w:rFonts w:ascii="Arial" w:hAnsi="Arial" w:cs="Arial"/>
                <w:sz w:val="20"/>
                <w:szCs w:val="20"/>
              </w:rPr>
            </w:pPr>
          </w:p>
        </w:tc>
      </w:tr>
      <w:tr w:rsidR="005C7599" w:rsidRPr="0035015F">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1.1</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magyarázat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1.2.</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kiselőadás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lastRenderedPageBreak/>
              <w:t>1.3.</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megbeszélés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994"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1.4.</w:t>
            </w:r>
          </w:p>
        </w:tc>
        <w:tc>
          <w:tcPr>
            <w:tcW w:w="279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vita</w:t>
            </w:r>
          </w:p>
        </w:tc>
        <w:tc>
          <w:tcPr>
            <w:tcW w:w="94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94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x</w:t>
            </w:r>
          </w:p>
        </w:tc>
        <w:tc>
          <w:tcPr>
            <w:tcW w:w="94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265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1.5.</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szemléltetés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1.6.</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projekt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1.7.</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kooperatív tanulás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1.8.</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szimuláció</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1.9.</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szerepjáték</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rPr>
          <w:trHeight w:val="418"/>
        </w:trPr>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1.10.</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házi feladat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Palatino Linotype" w:hAnsi="Palatino Linotype" w:cs="Arial"/>
                <w:sz w:val="20"/>
                <w:szCs w:val="20"/>
              </w:rPr>
            </w:pPr>
            <w:r w:rsidRPr="0035015F">
              <w:rPr>
                <w:rFonts w:ascii="Palatino Linotype" w:hAnsi="Palatino Linotype" w:cs="Arial"/>
                <w:sz w:val="20"/>
                <w:szCs w:val="20"/>
              </w:rPr>
              <w:t>1.11</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rPr>
                <w:rFonts w:ascii="Palatino Linotype" w:hAnsi="Palatino Linotype" w:cs="Arial"/>
                <w:sz w:val="20"/>
                <w:szCs w:val="20"/>
              </w:rPr>
            </w:pPr>
            <w:r w:rsidRPr="0035015F">
              <w:rPr>
                <w:rFonts w:ascii="Palatino Linotype" w:hAnsi="Palatino Linotype" w:cs="Arial"/>
                <w:sz w:val="20"/>
                <w:szCs w:val="20"/>
              </w:rPr>
              <w:t>gyűjtőmunka</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Palatino Linotype" w:hAnsi="Palatino Linotype" w:cs="Arial"/>
                <w:sz w:val="20"/>
                <w:szCs w:val="20"/>
              </w:rPr>
            </w:pPr>
            <w:r w:rsidRPr="0035015F">
              <w:rPr>
                <w:rFonts w:ascii="Palatino Linotype" w:hAnsi="Palatino Linotype" w:cs="Arial"/>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Palatino Linotype" w:hAnsi="Palatino Linotype" w:cs="Arial"/>
                <w:sz w:val="20"/>
                <w:szCs w:val="20"/>
              </w:rPr>
            </w:pPr>
            <w:r w:rsidRPr="0035015F">
              <w:rPr>
                <w:rFonts w:ascii="Palatino Linotype" w:hAnsi="Palatino Linotype" w:cs="Arial"/>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Palatino Linotype" w:hAnsi="Palatino Linotype" w:cs="Arial"/>
                <w:sz w:val="20"/>
                <w:szCs w:val="20"/>
              </w:rPr>
            </w:pP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Arial" w:hAnsi="Arial" w:cs="Arial"/>
                <w:sz w:val="20"/>
                <w:szCs w:val="20"/>
              </w:rPr>
              <w:t>-</w:t>
            </w:r>
          </w:p>
        </w:tc>
      </w:tr>
      <w:tr w:rsidR="005C7599" w:rsidRPr="0035015F">
        <w:trPr>
          <w:trHeight w:val="413"/>
        </w:trPr>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Palatino Linotype" w:hAnsi="Palatino Linotype" w:cs="Arial"/>
                <w:sz w:val="20"/>
                <w:szCs w:val="20"/>
              </w:rPr>
            </w:pPr>
            <w:r w:rsidRPr="0035015F">
              <w:rPr>
                <w:rFonts w:ascii="Palatino Linotype" w:hAnsi="Palatino Linotype" w:cs="Arial"/>
                <w:sz w:val="20"/>
                <w:szCs w:val="20"/>
              </w:rPr>
              <w:t>1.12</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rPr>
                <w:rFonts w:ascii="Palatino Linotype" w:hAnsi="Palatino Linotype" w:cs="Arial"/>
                <w:sz w:val="20"/>
                <w:szCs w:val="20"/>
              </w:rPr>
            </w:pPr>
            <w:r w:rsidRPr="0035015F">
              <w:rPr>
                <w:rFonts w:ascii="Palatino Linotype" w:hAnsi="Palatino Linotype" w:cs="Arial"/>
                <w:sz w:val="20"/>
                <w:szCs w:val="20"/>
              </w:rPr>
              <w:t>portfólió készítés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Palatino Linotype" w:hAnsi="Palatino Linotype" w:cs="Arial"/>
                <w:sz w:val="20"/>
                <w:szCs w:val="20"/>
              </w:rPr>
            </w:pPr>
            <w:r w:rsidRPr="0035015F">
              <w:rPr>
                <w:rFonts w:ascii="Palatino Linotype" w:hAnsi="Palatino Linotype" w:cs="Arial"/>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Palatino Linotype" w:hAnsi="Palatino Linotype" w:cs="Arial"/>
                <w:sz w:val="20"/>
                <w:szCs w:val="20"/>
              </w:rPr>
            </w:pPr>
            <w:r w:rsidRPr="0035015F">
              <w:rPr>
                <w:rFonts w:ascii="Palatino Linotype" w:hAnsi="Palatino Linotype" w:cs="Arial"/>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Palatino Linotype" w:hAnsi="Palatino Linotype" w:cs="Arial"/>
                <w:sz w:val="20"/>
                <w:szCs w:val="20"/>
              </w:rPr>
            </w:pP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Arial" w:hAnsi="Arial" w:cs="Arial"/>
                <w:sz w:val="20"/>
                <w:szCs w:val="20"/>
              </w:rPr>
              <w:t>-</w:t>
            </w:r>
          </w:p>
        </w:tc>
      </w:tr>
      <w:tr w:rsidR="005C7599" w:rsidRPr="0035015F">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1.13.</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irányított manuális tevékenység</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Arial" w:hAnsi="Arial" w:cs="Arial"/>
                <w:sz w:val="20"/>
                <w:szCs w:val="20"/>
              </w:rPr>
              <w:t>-</w:t>
            </w:r>
          </w:p>
        </w:tc>
      </w:tr>
    </w:tbl>
    <w:p w:rsidR="005C7599" w:rsidRPr="00DA330E" w:rsidRDefault="005C7599" w:rsidP="005D1E25">
      <w:pPr>
        <w:widowControl w:val="0"/>
        <w:suppressAutoHyphens/>
        <w:ind w:left="966"/>
        <w:rPr>
          <w:rFonts w:ascii="Palatino Linotype" w:hAnsi="Palatino Linotype"/>
          <w:b/>
          <w:i/>
          <w:sz w:val="24"/>
          <w:szCs w:val="24"/>
        </w:rPr>
      </w:pPr>
    </w:p>
    <w:p w:rsidR="005C7599" w:rsidRDefault="005C7599" w:rsidP="002F43FA">
      <w:pPr>
        <w:pStyle w:val="Listaszerbekezds"/>
        <w:numPr>
          <w:ilvl w:val="2"/>
          <w:numId w:val="4"/>
        </w:numPr>
        <w:spacing w:after="0" w:line="240" w:lineRule="auto"/>
        <w:rPr>
          <w:rFonts w:ascii="Palatino Linotype" w:hAnsi="Palatino Linotype"/>
          <w:b/>
          <w:i/>
          <w:sz w:val="24"/>
          <w:szCs w:val="24"/>
        </w:rPr>
      </w:pPr>
      <w:r w:rsidRPr="00DA330E">
        <w:rPr>
          <w:rFonts w:ascii="Palatino Linotype" w:hAnsi="Palatino Linotype"/>
          <w:b/>
          <w:i/>
          <w:sz w:val="24"/>
          <w:szCs w:val="24"/>
        </w:rPr>
        <w:t>A tantárgy elsajátítása során alkalmazható tanulói tevékenységformák (ajánlás</w:t>
      </w:r>
      <w:r w:rsidRPr="00052C8D">
        <w:rPr>
          <w:rFonts w:ascii="Palatino Linotype" w:hAnsi="Palatino Linotype"/>
          <w:b/>
          <w:i/>
          <w:sz w:val="24"/>
          <w:szCs w:val="24"/>
        </w:rPr>
        <w:t>)</w:t>
      </w:r>
    </w:p>
    <w:tbl>
      <w:tblPr>
        <w:tblW w:w="90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759"/>
        <w:gridCol w:w="2849"/>
        <w:gridCol w:w="1075"/>
        <w:gridCol w:w="1231"/>
        <w:gridCol w:w="1209"/>
        <w:gridCol w:w="1892"/>
      </w:tblGrid>
      <w:tr w:rsidR="005C7599" w:rsidRPr="0035015F" w:rsidTr="0035015F">
        <w:tc>
          <w:tcPr>
            <w:tcW w:w="759" w:type="dxa"/>
            <w:vMerge w:val="restart"/>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b/>
                <w:bCs/>
                <w:sz w:val="20"/>
                <w:szCs w:val="20"/>
              </w:rPr>
              <w:t>Sor-szám</w:t>
            </w:r>
          </w:p>
        </w:tc>
        <w:tc>
          <w:tcPr>
            <w:tcW w:w="2849" w:type="dxa"/>
            <w:vMerge w:val="restart"/>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b/>
                <w:bCs/>
                <w:sz w:val="20"/>
                <w:szCs w:val="20"/>
              </w:rPr>
              <w:t>Tanulói tevékenységforma</w:t>
            </w:r>
          </w:p>
        </w:tc>
        <w:tc>
          <w:tcPr>
            <w:tcW w:w="3515" w:type="dxa"/>
            <w:gridSpan w:val="3"/>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b/>
                <w:bCs/>
                <w:sz w:val="20"/>
                <w:szCs w:val="20"/>
              </w:rPr>
              <w:t>Tanulói tevékenység szervezési kerete</w:t>
            </w:r>
          </w:p>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b/>
                <w:bCs/>
                <w:sz w:val="20"/>
                <w:szCs w:val="20"/>
              </w:rPr>
              <w:t>(differenciálási módok)</w:t>
            </w:r>
          </w:p>
        </w:tc>
        <w:tc>
          <w:tcPr>
            <w:tcW w:w="1892" w:type="dxa"/>
            <w:vMerge w:val="restart"/>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b/>
                <w:bCs/>
                <w:sz w:val="20"/>
                <w:szCs w:val="20"/>
              </w:rPr>
              <w:t>Alkalmazandó eszközök és felszerelések (SZVK 6. pont lebontása, pontosítása)</w:t>
            </w:r>
          </w:p>
        </w:tc>
      </w:tr>
      <w:tr w:rsidR="005C7599" w:rsidRPr="0035015F" w:rsidTr="0035015F">
        <w:tc>
          <w:tcPr>
            <w:tcW w:w="0" w:type="auto"/>
            <w:vMerge/>
            <w:shd w:val="clear" w:color="auto" w:fill="FFFFFF"/>
            <w:vAlign w:val="center"/>
          </w:tcPr>
          <w:p w:rsidR="005C7599" w:rsidRPr="0035015F" w:rsidRDefault="005C7599" w:rsidP="005D1E25">
            <w:pPr>
              <w:rPr>
                <w:rFonts w:ascii="Arial" w:hAnsi="Arial" w:cs="Arial"/>
                <w:sz w:val="20"/>
                <w:szCs w:val="20"/>
              </w:rPr>
            </w:pPr>
          </w:p>
        </w:tc>
        <w:tc>
          <w:tcPr>
            <w:tcW w:w="0" w:type="auto"/>
            <w:vMerge/>
            <w:shd w:val="clear" w:color="auto" w:fill="FFFFFF"/>
            <w:vAlign w:val="center"/>
          </w:tcPr>
          <w:p w:rsidR="005C7599" w:rsidRPr="0035015F" w:rsidRDefault="005C7599" w:rsidP="005D1E25">
            <w:pPr>
              <w:rPr>
                <w:rFonts w:ascii="Arial" w:hAnsi="Arial" w:cs="Arial"/>
                <w:sz w:val="20"/>
                <w:szCs w:val="20"/>
              </w:rPr>
            </w:pPr>
          </w:p>
        </w:tc>
        <w:tc>
          <w:tcPr>
            <w:tcW w:w="1075" w:type="dxa"/>
            <w:shd w:val="clear" w:color="auto" w:fill="FFFFFF"/>
            <w:tcMar>
              <w:top w:w="0" w:type="dxa"/>
              <w:left w:w="108" w:type="dxa"/>
              <w:bottom w:w="0" w:type="dxa"/>
              <w:right w:w="108" w:type="dxa"/>
            </w:tcMar>
            <w:vAlign w:val="center"/>
          </w:tcPr>
          <w:p w:rsidR="005C7599" w:rsidRPr="0035015F" w:rsidRDefault="005C7599" w:rsidP="005D1E25">
            <w:pPr>
              <w:ind w:left="113" w:right="113"/>
              <w:jc w:val="center"/>
              <w:rPr>
                <w:rFonts w:ascii="Arial" w:hAnsi="Arial" w:cs="Arial"/>
                <w:sz w:val="20"/>
                <w:szCs w:val="20"/>
              </w:rPr>
            </w:pPr>
            <w:r w:rsidRPr="0035015F">
              <w:rPr>
                <w:rFonts w:ascii="Palatino Linotype" w:hAnsi="Palatino Linotype" w:cs="Arial"/>
                <w:b/>
                <w:bCs/>
                <w:sz w:val="20"/>
                <w:szCs w:val="20"/>
              </w:rPr>
              <w:t>Egyéni</w:t>
            </w:r>
          </w:p>
        </w:tc>
        <w:tc>
          <w:tcPr>
            <w:tcW w:w="1231" w:type="dxa"/>
            <w:shd w:val="clear" w:color="auto" w:fill="FFFFFF"/>
            <w:tcMar>
              <w:top w:w="0" w:type="dxa"/>
              <w:left w:w="108" w:type="dxa"/>
              <w:bottom w:w="0" w:type="dxa"/>
              <w:right w:w="108" w:type="dxa"/>
            </w:tcMar>
            <w:vAlign w:val="center"/>
          </w:tcPr>
          <w:p w:rsidR="005C7599" w:rsidRPr="0035015F" w:rsidRDefault="005C7599" w:rsidP="005D1E25">
            <w:pPr>
              <w:ind w:left="113" w:right="113"/>
              <w:jc w:val="center"/>
              <w:rPr>
                <w:rFonts w:ascii="Arial" w:hAnsi="Arial" w:cs="Arial"/>
                <w:sz w:val="20"/>
                <w:szCs w:val="20"/>
              </w:rPr>
            </w:pPr>
            <w:r w:rsidRPr="0035015F">
              <w:rPr>
                <w:rFonts w:ascii="Palatino Linotype" w:hAnsi="Palatino Linotype" w:cs="Arial"/>
                <w:b/>
                <w:bCs/>
                <w:sz w:val="20"/>
                <w:szCs w:val="20"/>
              </w:rPr>
              <w:t>Csoport-</w:t>
            </w:r>
          </w:p>
          <w:p w:rsidR="005C7599" w:rsidRPr="0035015F" w:rsidRDefault="005C7599" w:rsidP="005D1E25">
            <w:pPr>
              <w:ind w:left="113" w:right="113"/>
              <w:jc w:val="center"/>
              <w:rPr>
                <w:rFonts w:ascii="Arial" w:hAnsi="Arial" w:cs="Arial"/>
                <w:sz w:val="20"/>
                <w:szCs w:val="20"/>
              </w:rPr>
            </w:pPr>
            <w:r w:rsidRPr="0035015F">
              <w:rPr>
                <w:rFonts w:ascii="Palatino Linotype" w:hAnsi="Palatino Linotype" w:cs="Arial"/>
                <w:b/>
                <w:bCs/>
                <w:sz w:val="20"/>
                <w:szCs w:val="20"/>
              </w:rPr>
              <w:t>bontás</w:t>
            </w:r>
          </w:p>
        </w:tc>
        <w:tc>
          <w:tcPr>
            <w:tcW w:w="1209" w:type="dxa"/>
            <w:shd w:val="clear" w:color="auto" w:fill="FFFFFF"/>
            <w:tcMar>
              <w:top w:w="0" w:type="dxa"/>
              <w:left w:w="108" w:type="dxa"/>
              <w:bottom w:w="0" w:type="dxa"/>
              <w:right w:w="108" w:type="dxa"/>
            </w:tcMar>
            <w:vAlign w:val="center"/>
          </w:tcPr>
          <w:p w:rsidR="005C7599" w:rsidRPr="0035015F" w:rsidRDefault="005C7599" w:rsidP="005D1E25">
            <w:pPr>
              <w:ind w:left="113" w:right="113"/>
              <w:jc w:val="center"/>
              <w:rPr>
                <w:rFonts w:ascii="Arial" w:hAnsi="Arial" w:cs="Arial"/>
                <w:sz w:val="20"/>
                <w:szCs w:val="20"/>
              </w:rPr>
            </w:pPr>
            <w:r w:rsidRPr="0035015F">
              <w:rPr>
                <w:rFonts w:ascii="Palatino Linotype" w:hAnsi="Palatino Linotype" w:cs="Arial"/>
                <w:b/>
                <w:bCs/>
                <w:sz w:val="20"/>
                <w:szCs w:val="20"/>
              </w:rPr>
              <w:t>Osztály-</w:t>
            </w:r>
          </w:p>
          <w:p w:rsidR="005C7599" w:rsidRPr="0035015F" w:rsidRDefault="005C7599" w:rsidP="005D1E25">
            <w:pPr>
              <w:ind w:left="113" w:right="113"/>
              <w:jc w:val="center"/>
              <w:rPr>
                <w:rFonts w:ascii="Arial" w:hAnsi="Arial" w:cs="Arial"/>
                <w:sz w:val="20"/>
                <w:szCs w:val="20"/>
              </w:rPr>
            </w:pPr>
            <w:r w:rsidRPr="0035015F">
              <w:rPr>
                <w:rFonts w:ascii="Palatino Linotype" w:hAnsi="Palatino Linotype" w:cs="Arial"/>
                <w:b/>
                <w:bCs/>
                <w:sz w:val="20"/>
                <w:szCs w:val="20"/>
              </w:rPr>
              <w:t>keret</w:t>
            </w:r>
          </w:p>
        </w:tc>
        <w:tc>
          <w:tcPr>
            <w:tcW w:w="0" w:type="auto"/>
            <w:vMerge/>
            <w:shd w:val="clear" w:color="auto" w:fill="FFFFFF"/>
            <w:vAlign w:val="center"/>
          </w:tcPr>
          <w:p w:rsidR="005C7599" w:rsidRPr="0035015F" w:rsidRDefault="005C7599" w:rsidP="005D1E25">
            <w:pPr>
              <w:rPr>
                <w:rFonts w:ascii="Arial" w:hAnsi="Arial" w:cs="Arial"/>
                <w:sz w:val="20"/>
                <w:szCs w:val="20"/>
              </w:rPr>
            </w:pPr>
          </w:p>
        </w:tc>
      </w:tr>
      <w:tr w:rsidR="005C7599" w:rsidRPr="0035015F" w:rsidTr="0035015F">
        <w:tc>
          <w:tcPr>
            <w:tcW w:w="759" w:type="dxa"/>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b/>
                <w:bCs/>
                <w:sz w:val="20"/>
                <w:szCs w:val="20"/>
              </w:rPr>
              <w:t>1.</w:t>
            </w:r>
          </w:p>
        </w:tc>
        <w:tc>
          <w:tcPr>
            <w:tcW w:w="2849" w:type="dxa"/>
            <w:shd w:val="clear" w:color="auto" w:fill="D9D9D9"/>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b/>
                <w:bCs/>
                <w:sz w:val="20"/>
                <w:szCs w:val="20"/>
              </w:rPr>
              <w:t>Információ feldolgozó tevékenységek</w:t>
            </w:r>
          </w:p>
        </w:tc>
        <w:tc>
          <w:tcPr>
            <w:tcW w:w="1075" w:type="dxa"/>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231" w:type="dxa"/>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209" w:type="dxa"/>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rsidTr="0035015F">
        <w:tc>
          <w:tcPr>
            <w:tcW w:w="759"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1.1.</w:t>
            </w:r>
          </w:p>
        </w:tc>
        <w:tc>
          <w:tcPr>
            <w:tcW w:w="2849"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Olvasott szöveg önálló feldolgozása</w:t>
            </w:r>
          </w:p>
        </w:tc>
        <w:tc>
          <w:tcPr>
            <w:tcW w:w="1075"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31"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09"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rsidTr="0035015F">
        <w:tc>
          <w:tcPr>
            <w:tcW w:w="759"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1.2.</w:t>
            </w:r>
          </w:p>
        </w:tc>
        <w:tc>
          <w:tcPr>
            <w:tcW w:w="2849"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Olvasott szöveg feladattal vezetett feldolgozása</w:t>
            </w:r>
          </w:p>
        </w:tc>
        <w:tc>
          <w:tcPr>
            <w:tcW w:w="1075"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x</w:t>
            </w:r>
          </w:p>
        </w:tc>
        <w:tc>
          <w:tcPr>
            <w:tcW w:w="1231"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09"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892"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rsidTr="0035015F">
        <w:tc>
          <w:tcPr>
            <w:tcW w:w="759"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1.3.</w:t>
            </w:r>
          </w:p>
        </w:tc>
        <w:tc>
          <w:tcPr>
            <w:tcW w:w="2849"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Olvasott szöveg feldolgozása jegyzeteléssel</w:t>
            </w:r>
          </w:p>
        </w:tc>
        <w:tc>
          <w:tcPr>
            <w:tcW w:w="1075"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31"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09"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rsidTr="0035015F">
        <w:tc>
          <w:tcPr>
            <w:tcW w:w="759"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1.4.</w:t>
            </w:r>
          </w:p>
        </w:tc>
        <w:tc>
          <w:tcPr>
            <w:tcW w:w="2849"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Információk önálló rendszerezése</w:t>
            </w:r>
          </w:p>
        </w:tc>
        <w:tc>
          <w:tcPr>
            <w:tcW w:w="1075"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31"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09"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rsidTr="0035015F">
        <w:tc>
          <w:tcPr>
            <w:tcW w:w="759"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1.5.</w:t>
            </w:r>
          </w:p>
        </w:tc>
        <w:tc>
          <w:tcPr>
            <w:tcW w:w="2849"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Információk feladattal vezetett rendszerezése</w:t>
            </w:r>
          </w:p>
        </w:tc>
        <w:tc>
          <w:tcPr>
            <w:tcW w:w="1075"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x</w:t>
            </w:r>
          </w:p>
        </w:tc>
        <w:tc>
          <w:tcPr>
            <w:tcW w:w="1231"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x</w:t>
            </w:r>
          </w:p>
        </w:tc>
        <w:tc>
          <w:tcPr>
            <w:tcW w:w="1209"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892"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rsidTr="0035015F">
        <w:tc>
          <w:tcPr>
            <w:tcW w:w="759" w:type="dxa"/>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b/>
                <w:bCs/>
                <w:sz w:val="20"/>
                <w:szCs w:val="20"/>
              </w:rPr>
              <w:t>2.</w:t>
            </w:r>
          </w:p>
        </w:tc>
        <w:tc>
          <w:tcPr>
            <w:tcW w:w="2849" w:type="dxa"/>
            <w:shd w:val="clear" w:color="auto" w:fill="D9D9D9"/>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b/>
                <w:bCs/>
                <w:sz w:val="20"/>
                <w:szCs w:val="20"/>
              </w:rPr>
              <w:t>Ismeretalkalmazási gyakorló tevékenységek, feladatok</w:t>
            </w:r>
          </w:p>
        </w:tc>
        <w:tc>
          <w:tcPr>
            <w:tcW w:w="1075" w:type="dxa"/>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231" w:type="dxa"/>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209" w:type="dxa"/>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rsidTr="0035015F">
        <w:tc>
          <w:tcPr>
            <w:tcW w:w="759"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2.1.</w:t>
            </w:r>
          </w:p>
        </w:tc>
        <w:tc>
          <w:tcPr>
            <w:tcW w:w="2849"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Írásos elemzések készítése</w:t>
            </w:r>
          </w:p>
        </w:tc>
        <w:tc>
          <w:tcPr>
            <w:tcW w:w="1075"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31"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09"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rsidTr="0035015F">
        <w:tc>
          <w:tcPr>
            <w:tcW w:w="759"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2.2.</w:t>
            </w:r>
          </w:p>
        </w:tc>
        <w:tc>
          <w:tcPr>
            <w:tcW w:w="2849"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Leírás készítése</w:t>
            </w:r>
          </w:p>
        </w:tc>
        <w:tc>
          <w:tcPr>
            <w:tcW w:w="1075"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31"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x</w:t>
            </w:r>
          </w:p>
        </w:tc>
        <w:tc>
          <w:tcPr>
            <w:tcW w:w="1209"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rsidTr="0035015F">
        <w:tc>
          <w:tcPr>
            <w:tcW w:w="759"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2.3.</w:t>
            </w:r>
          </w:p>
        </w:tc>
        <w:tc>
          <w:tcPr>
            <w:tcW w:w="2849"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Válaszolás írásban mondatszintű kérdésekre</w:t>
            </w:r>
          </w:p>
        </w:tc>
        <w:tc>
          <w:tcPr>
            <w:tcW w:w="1075"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31"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09"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x</w:t>
            </w:r>
          </w:p>
        </w:tc>
        <w:tc>
          <w:tcPr>
            <w:tcW w:w="1892"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rsidTr="0035015F">
        <w:tc>
          <w:tcPr>
            <w:tcW w:w="759"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2.4.</w:t>
            </w:r>
          </w:p>
        </w:tc>
        <w:tc>
          <w:tcPr>
            <w:tcW w:w="2849"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Tesztfeladat megoldása</w:t>
            </w:r>
          </w:p>
        </w:tc>
        <w:tc>
          <w:tcPr>
            <w:tcW w:w="1075"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31"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x</w:t>
            </w:r>
          </w:p>
        </w:tc>
        <w:tc>
          <w:tcPr>
            <w:tcW w:w="1209"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x</w:t>
            </w:r>
          </w:p>
        </w:tc>
        <w:tc>
          <w:tcPr>
            <w:tcW w:w="1892"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rsidTr="0035015F">
        <w:tc>
          <w:tcPr>
            <w:tcW w:w="759"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2.5.</w:t>
            </w:r>
          </w:p>
        </w:tc>
        <w:tc>
          <w:tcPr>
            <w:tcW w:w="2849"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Szöveges előadás egyéni felkészüléssel</w:t>
            </w:r>
          </w:p>
        </w:tc>
        <w:tc>
          <w:tcPr>
            <w:tcW w:w="1075"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31"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209"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rsidTr="0035015F">
        <w:tc>
          <w:tcPr>
            <w:tcW w:w="759"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2.6.</w:t>
            </w:r>
          </w:p>
        </w:tc>
        <w:tc>
          <w:tcPr>
            <w:tcW w:w="2849"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Tapasztalatok utólagos ismertetése szóban</w:t>
            </w:r>
          </w:p>
        </w:tc>
        <w:tc>
          <w:tcPr>
            <w:tcW w:w="1075"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31"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09"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rsidTr="0035015F">
        <w:tc>
          <w:tcPr>
            <w:tcW w:w="759"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2.7.</w:t>
            </w:r>
          </w:p>
        </w:tc>
        <w:tc>
          <w:tcPr>
            <w:tcW w:w="2849"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Tapasztalatok helyszíni ismertetése szóban</w:t>
            </w:r>
          </w:p>
        </w:tc>
        <w:tc>
          <w:tcPr>
            <w:tcW w:w="1075"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31"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209"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rsidTr="0035015F">
        <w:tc>
          <w:tcPr>
            <w:tcW w:w="759" w:type="dxa"/>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b/>
                <w:bCs/>
                <w:sz w:val="20"/>
                <w:szCs w:val="20"/>
              </w:rPr>
              <w:t>3.</w:t>
            </w:r>
          </w:p>
        </w:tc>
        <w:tc>
          <w:tcPr>
            <w:tcW w:w="2849" w:type="dxa"/>
            <w:shd w:val="clear" w:color="auto" w:fill="D9D9D9"/>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b/>
                <w:bCs/>
                <w:sz w:val="20"/>
                <w:szCs w:val="20"/>
              </w:rPr>
              <w:t xml:space="preserve">Csoportos munkaformák </w:t>
            </w:r>
            <w:r w:rsidRPr="0035015F">
              <w:rPr>
                <w:rFonts w:ascii="Palatino Linotype" w:hAnsi="Palatino Linotype" w:cs="Arial"/>
                <w:b/>
                <w:bCs/>
                <w:sz w:val="20"/>
                <w:szCs w:val="20"/>
              </w:rPr>
              <w:lastRenderedPageBreak/>
              <w:t>körében</w:t>
            </w:r>
          </w:p>
        </w:tc>
        <w:tc>
          <w:tcPr>
            <w:tcW w:w="1075" w:type="dxa"/>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lastRenderedPageBreak/>
              <w:t> </w:t>
            </w:r>
          </w:p>
        </w:tc>
        <w:tc>
          <w:tcPr>
            <w:tcW w:w="1231" w:type="dxa"/>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209" w:type="dxa"/>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shd w:val="clear" w:color="auto" w:fill="D9D9D9"/>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rsidTr="0035015F">
        <w:tc>
          <w:tcPr>
            <w:tcW w:w="759"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lastRenderedPageBreak/>
              <w:t>3.1.</w:t>
            </w:r>
          </w:p>
        </w:tc>
        <w:tc>
          <w:tcPr>
            <w:tcW w:w="2849"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Feladattal vezetett kiscsoportos szövegfeldolgozás</w:t>
            </w:r>
          </w:p>
        </w:tc>
        <w:tc>
          <w:tcPr>
            <w:tcW w:w="1075"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231"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09"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rsidTr="0035015F">
        <w:tc>
          <w:tcPr>
            <w:tcW w:w="759"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3.2.</w:t>
            </w:r>
          </w:p>
        </w:tc>
        <w:tc>
          <w:tcPr>
            <w:tcW w:w="2849"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Információk rendszerezése mozaikfeladattal</w:t>
            </w:r>
          </w:p>
        </w:tc>
        <w:tc>
          <w:tcPr>
            <w:tcW w:w="1075"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x</w:t>
            </w:r>
          </w:p>
        </w:tc>
        <w:tc>
          <w:tcPr>
            <w:tcW w:w="1231"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09"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rsidTr="0035015F">
        <w:tc>
          <w:tcPr>
            <w:tcW w:w="759"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3.3.</w:t>
            </w:r>
          </w:p>
        </w:tc>
        <w:tc>
          <w:tcPr>
            <w:tcW w:w="2849"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Kiscsoportos szakmai munkavégzés irányítással</w:t>
            </w:r>
          </w:p>
        </w:tc>
        <w:tc>
          <w:tcPr>
            <w:tcW w:w="1075"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231"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x </w:t>
            </w:r>
          </w:p>
        </w:tc>
        <w:tc>
          <w:tcPr>
            <w:tcW w:w="1209"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rsidTr="0035015F">
        <w:tc>
          <w:tcPr>
            <w:tcW w:w="759"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3.4.</w:t>
            </w:r>
          </w:p>
        </w:tc>
        <w:tc>
          <w:tcPr>
            <w:tcW w:w="2849"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Csoportos helyzetgyakorlat</w:t>
            </w:r>
          </w:p>
        </w:tc>
        <w:tc>
          <w:tcPr>
            <w:tcW w:w="1075"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231"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x</w:t>
            </w:r>
          </w:p>
        </w:tc>
        <w:tc>
          <w:tcPr>
            <w:tcW w:w="1209"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r w:rsidR="005C7599" w:rsidRPr="0035015F" w:rsidTr="0035015F">
        <w:tc>
          <w:tcPr>
            <w:tcW w:w="759"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3.5.</w:t>
            </w:r>
          </w:p>
        </w:tc>
        <w:tc>
          <w:tcPr>
            <w:tcW w:w="2849"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rPr>
                <w:rFonts w:ascii="Arial" w:hAnsi="Arial" w:cs="Arial"/>
                <w:sz w:val="20"/>
                <w:szCs w:val="20"/>
              </w:rPr>
            </w:pPr>
            <w:r w:rsidRPr="0035015F">
              <w:rPr>
                <w:rFonts w:ascii="Palatino Linotype" w:hAnsi="Palatino Linotype" w:cs="Arial"/>
                <w:sz w:val="20"/>
                <w:szCs w:val="20"/>
              </w:rPr>
              <w:t>Csoportos versenyjáték</w:t>
            </w:r>
          </w:p>
        </w:tc>
        <w:tc>
          <w:tcPr>
            <w:tcW w:w="1075"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231"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x</w:t>
            </w:r>
          </w:p>
        </w:tc>
        <w:tc>
          <w:tcPr>
            <w:tcW w:w="1209"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c>
          <w:tcPr>
            <w:tcW w:w="1892" w:type="dxa"/>
            <w:shd w:val="clear" w:color="auto" w:fill="FFFFFF"/>
            <w:tcMar>
              <w:top w:w="0" w:type="dxa"/>
              <w:left w:w="108" w:type="dxa"/>
              <w:bottom w:w="0" w:type="dxa"/>
              <w:right w:w="108" w:type="dxa"/>
            </w:tcMar>
            <w:vAlign w:val="center"/>
          </w:tcPr>
          <w:p w:rsidR="005C7599" w:rsidRPr="0035015F" w:rsidRDefault="005C7599" w:rsidP="005D1E25">
            <w:pPr>
              <w:spacing w:before="100" w:beforeAutospacing="1"/>
              <w:jc w:val="center"/>
              <w:rPr>
                <w:rFonts w:ascii="Arial" w:hAnsi="Arial" w:cs="Arial"/>
                <w:sz w:val="20"/>
                <w:szCs w:val="20"/>
              </w:rPr>
            </w:pPr>
            <w:r w:rsidRPr="0035015F">
              <w:rPr>
                <w:rFonts w:ascii="Palatino Linotype" w:hAnsi="Palatino Linotype" w:cs="Arial"/>
                <w:sz w:val="20"/>
                <w:szCs w:val="20"/>
              </w:rPr>
              <w:t> -</w:t>
            </w:r>
          </w:p>
        </w:tc>
      </w:tr>
    </w:tbl>
    <w:p w:rsidR="005C7599" w:rsidRPr="000E120B" w:rsidRDefault="005C7599" w:rsidP="004562FC">
      <w:pPr>
        <w:widowControl w:val="0"/>
        <w:suppressAutoHyphens/>
        <w:jc w:val="both"/>
        <w:rPr>
          <w:rFonts w:ascii="Palatino Linotype" w:hAnsi="Palatino Linotype" w:cs="Mangal"/>
          <w:b/>
          <w:bCs/>
          <w:kern w:val="1"/>
          <w:sz w:val="24"/>
          <w:szCs w:val="24"/>
          <w:lang w:eastAsia="hi-IN" w:bidi="hi-IN"/>
        </w:rPr>
      </w:pPr>
    </w:p>
    <w:p w:rsidR="005C7599" w:rsidRDefault="005C7599" w:rsidP="0035015F">
      <w:pPr>
        <w:numPr>
          <w:ilvl w:val="1"/>
          <w:numId w:val="4"/>
        </w:numPr>
        <w:rPr>
          <w:rFonts w:ascii="Palatino Linotype" w:hAnsi="Palatino Linotype"/>
          <w:b/>
          <w:sz w:val="24"/>
          <w:szCs w:val="24"/>
        </w:rPr>
      </w:pPr>
      <w:r w:rsidRPr="000E120B">
        <w:rPr>
          <w:rFonts w:ascii="Palatino Linotype" w:hAnsi="Palatino Linotype"/>
          <w:b/>
          <w:sz w:val="24"/>
          <w:szCs w:val="24"/>
        </w:rPr>
        <w:t>A tantárgy értékelésének módja</w:t>
      </w:r>
    </w:p>
    <w:p w:rsidR="005C7599" w:rsidRDefault="005C7599" w:rsidP="0035015F">
      <w:pPr>
        <w:widowControl w:val="0"/>
        <w:suppressAutoHyphens/>
        <w:ind w:left="357"/>
        <w:rPr>
          <w:rFonts w:ascii="Palatino Linotype" w:hAnsi="Palatino Linotype"/>
          <w:bCs/>
          <w:kern w:val="1"/>
          <w:lang w:eastAsia="hi-IN" w:bidi="hi-IN"/>
        </w:rPr>
      </w:pPr>
      <w:r w:rsidRPr="00567ADB">
        <w:rPr>
          <w:rFonts w:ascii="Palatino Linotype" w:hAnsi="Palatino Linotype"/>
          <w:bCs/>
          <w:kern w:val="1"/>
          <w:lang w:eastAsia="hi-IN" w:bidi="hi-IN"/>
        </w:rPr>
        <w:t xml:space="preserve">A nemzeti köznevelésről szóló 2011. évi CXC. </w:t>
      </w:r>
      <w:r>
        <w:rPr>
          <w:rFonts w:ascii="Palatino Linotype" w:hAnsi="Palatino Linotype"/>
          <w:bCs/>
          <w:kern w:val="1"/>
          <w:lang w:eastAsia="hi-IN" w:bidi="hi-IN"/>
        </w:rPr>
        <w:t>törvény</w:t>
      </w:r>
      <w:r w:rsidRPr="00567ADB">
        <w:rPr>
          <w:rFonts w:ascii="Palatino Linotype" w:hAnsi="Palatino Linotype"/>
          <w:bCs/>
          <w:kern w:val="1"/>
          <w:lang w:eastAsia="hi-IN" w:bidi="hi-IN"/>
        </w:rPr>
        <w:t xml:space="preserve"> 54. § (2) a) pontja szerinti </w:t>
      </w:r>
      <w:r>
        <w:rPr>
          <w:rFonts w:ascii="Palatino Linotype" w:hAnsi="Palatino Linotype"/>
          <w:bCs/>
          <w:kern w:val="1"/>
          <w:lang w:eastAsia="hi-IN" w:bidi="hi-IN"/>
        </w:rPr>
        <w:t>értékeléssel.</w:t>
      </w:r>
    </w:p>
    <w:p w:rsidR="005C7599" w:rsidRDefault="005C7599" w:rsidP="00C25F89">
      <w:pPr>
        <w:widowControl w:val="0"/>
        <w:suppressAutoHyphens/>
        <w:jc w:val="center"/>
        <w:rPr>
          <w:rFonts w:ascii="Palatino Linotype" w:hAnsi="Palatino Linotype"/>
          <w:b/>
          <w:sz w:val="44"/>
          <w:szCs w:val="44"/>
        </w:rPr>
      </w:pPr>
      <w:r>
        <w:rPr>
          <w:rFonts w:ascii="Palatino Linotype" w:hAnsi="Palatino Linotype"/>
          <w:b/>
          <w:sz w:val="44"/>
          <w:szCs w:val="44"/>
        </w:rPr>
        <w:br w:type="page"/>
      </w:r>
    </w:p>
    <w:p w:rsidR="005C7599" w:rsidRDefault="005C7599" w:rsidP="00C25F89">
      <w:pPr>
        <w:widowControl w:val="0"/>
        <w:suppressAutoHyphens/>
        <w:jc w:val="center"/>
        <w:rPr>
          <w:rFonts w:ascii="Palatino Linotype" w:hAnsi="Palatino Linotype"/>
          <w:b/>
          <w:sz w:val="44"/>
          <w:szCs w:val="44"/>
        </w:rPr>
      </w:pPr>
    </w:p>
    <w:p w:rsidR="005C7599" w:rsidRDefault="005C7599" w:rsidP="00C25F89">
      <w:pPr>
        <w:widowControl w:val="0"/>
        <w:suppressAutoHyphens/>
        <w:jc w:val="center"/>
        <w:rPr>
          <w:rFonts w:ascii="Palatino Linotype" w:hAnsi="Palatino Linotype"/>
          <w:b/>
          <w:sz w:val="44"/>
          <w:szCs w:val="44"/>
        </w:rPr>
      </w:pPr>
    </w:p>
    <w:p w:rsidR="005C7599" w:rsidRDefault="005C7599" w:rsidP="00C25F89">
      <w:pPr>
        <w:widowControl w:val="0"/>
        <w:suppressAutoHyphens/>
        <w:jc w:val="center"/>
        <w:rPr>
          <w:rFonts w:ascii="Palatino Linotype" w:hAnsi="Palatino Linotype"/>
          <w:b/>
          <w:sz w:val="44"/>
          <w:szCs w:val="44"/>
        </w:rPr>
      </w:pPr>
    </w:p>
    <w:p w:rsidR="005C7599" w:rsidRDefault="005C7599" w:rsidP="00C25F89">
      <w:pPr>
        <w:widowControl w:val="0"/>
        <w:suppressAutoHyphens/>
        <w:jc w:val="center"/>
        <w:rPr>
          <w:rFonts w:ascii="Palatino Linotype" w:hAnsi="Palatino Linotype"/>
          <w:b/>
          <w:sz w:val="44"/>
          <w:szCs w:val="44"/>
        </w:rPr>
      </w:pPr>
    </w:p>
    <w:p w:rsidR="005C7599" w:rsidRPr="000E120B" w:rsidRDefault="005C7599" w:rsidP="001A4414">
      <w:pPr>
        <w:widowControl w:val="0"/>
        <w:suppressAutoHyphens/>
        <w:jc w:val="center"/>
        <w:rPr>
          <w:rFonts w:ascii="Palatino Linotype" w:hAnsi="Palatino Linotype"/>
          <w:b/>
          <w:sz w:val="44"/>
          <w:szCs w:val="44"/>
        </w:rPr>
      </w:pPr>
      <w:r>
        <w:rPr>
          <w:rFonts w:ascii="Palatino Linotype" w:hAnsi="Palatino Linotype"/>
          <w:b/>
          <w:sz w:val="44"/>
          <w:szCs w:val="44"/>
        </w:rPr>
        <w:t>A</w:t>
      </w:r>
    </w:p>
    <w:p w:rsidR="005C7599" w:rsidRPr="000E120B" w:rsidRDefault="005C7599" w:rsidP="001A4414">
      <w:pPr>
        <w:widowControl w:val="0"/>
        <w:suppressAutoHyphens/>
        <w:jc w:val="center"/>
        <w:rPr>
          <w:rFonts w:ascii="Palatino Linotype" w:hAnsi="Palatino Linotype"/>
          <w:b/>
          <w:sz w:val="44"/>
          <w:szCs w:val="44"/>
        </w:rPr>
      </w:pPr>
      <w:r>
        <w:rPr>
          <w:rFonts w:ascii="Palatino Linotype" w:hAnsi="Palatino Linotype"/>
          <w:b/>
          <w:sz w:val="44"/>
          <w:szCs w:val="44"/>
        </w:rPr>
        <w:t>10046-12</w:t>
      </w:r>
      <w:r w:rsidRPr="000E120B">
        <w:rPr>
          <w:rFonts w:ascii="Palatino Linotype" w:hAnsi="Palatino Linotype"/>
          <w:b/>
          <w:sz w:val="44"/>
          <w:szCs w:val="44"/>
        </w:rPr>
        <w:t xml:space="preserve"> azonosító számú</w:t>
      </w:r>
    </w:p>
    <w:p w:rsidR="005C7599" w:rsidRPr="000E120B" w:rsidRDefault="005C7599" w:rsidP="001A4414">
      <w:pPr>
        <w:widowControl w:val="0"/>
        <w:suppressAutoHyphens/>
        <w:jc w:val="center"/>
        <w:rPr>
          <w:rFonts w:ascii="Palatino Linotype" w:hAnsi="Palatino Linotype"/>
          <w:sz w:val="44"/>
          <w:szCs w:val="44"/>
        </w:rPr>
      </w:pPr>
    </w:p>
    <w:p w:rsidR="005C7599" w:rsidRPr="000E120B" w:rsidRDefault="005C7599" w:rsidP="001A4414">
      <w:pPr>
        <w:widowControl w:val="0"/>
        <w:suppressAutoHyphens/>
        <w:jc w:val="center"/>
        <w:rPr>
          <w:rFonts w:ascii="Palatino Linotype" w:hAnsi="Palatino Linotype"/>
          <w:b/>
          <w:sz w:val="44"/>
          <w:szCs w:val="44"/>
        </w:rPr>
      </w:pPr>
      <w:r>
        <w:rPr>
          <w:rFonts w:ascii="Palatino Linotype" w:hAnsi="Palatino Linotype"/>
          <w:b/>
          <w:sz w:val="44"/>
          <w:szCs w:val="44"/>
        </w:rPr>
        <w:t>Szakmai idegen nyelv</w:t>
      </w:r>
    </w:p>
    <w:p w:rsidR="005C7599" w:rsidRPr="000E120B" w:rsidRDefault="005C7599" w:rsidP="001A4414">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5C7599" w:rsidRPr="000E120B" w:rsidRDefault="005C7599" w:rsidP="001A4414">
      <w:pPr>
        <w:widowControl w:val="0"/>
        <w:suppressAutoHyphens/>
        <w:jc w:val="center"/>
        <w:rPr>
          <w:rFonts w:ascii="Palatino Linotype" w:hAnsi="Palatino Linotype"/>
          <w:b/>
          <w:sz w:val="44"/>
          <w:szCs w:val="44"/>
        </w:rPr>
      </w:pPr>
    </w:p>
    <w:p w:rsidR="005C7599" w:rsidRPr="000E120B" w:rsidRDefault="005C7599" w:rsidP="001A4414">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5C7599" w:rsidRPr="000E120B" w:rsidRDefault="005C7599" w:rsidP="001A4414">
      <w:pPr>
        <w:widowControl w:val="0"/>
        <w:suppressAutoHyphens/>
        <w:jc w:val="center"/>
        <w:rPr>
          <w:rFonts w:ascii="Palatino Linotype" w:hAnsi="Palatino Linotype"/>
          <w:b/>
          <w:kern w:val="1"/>
          <w:sz w:val="44"/>
          <w:szCs w:val="44"/>
          <w:lang w:eastAsia="hi-IN" w:bidi="hi-IN"/>
        </w:rPr>
      </w:pPr>
    </w:p>
    <w:p w:rsidR="005C7599" w:rsidRPr="000E120B" w:rsidRDefault="005C7599" w:rsidP="001A4414">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5C7599" w:rsidRPr="000E120B" w:rsidRDefault="005C7599" w:rsidP="001A4414">
      <w:pPr>
        <w:widowControl w:val="0"/>
        <w:suppressAutoHyphens/>
        <w:jc w:val="center"/>
        <w:rPr>
          <w:rFonts w:ascii="Palatino Linotype" w:hAnsi="Palatino Linotype"/>
          <w:b/>
          <w:bCs/>
          <w:kern w:val="1"/>
          <w:sz w:val="44"/>
          <w:szCs w:val="44"/>
          <w:lang w:eastAsia="hi-IN" w:bidi="hi-IN"/>
        </w:rPr>
      </w:pPr>
    </w:p>
    <w:p w:rsidR="005C7599" w:rsidRDefault="005C7599" w:rsidP="001A4414">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b/>
          <w:bCs/>
          <w:kern w:val="1"/>
          <w:sz w:val="24"/>
          <w:szCs w:val="24"/>
          <w:lang w:eastAsia="hi-IN" w:bidi="hi-IN"/>
        </w:rPr>
        <w:br w:type="page"/>
      </w: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10046-12</w:t>
      </w:r>
      <w:r w:rsidRPr="000E120B">
        <w:rPr>
          <w:rFonts w:ascii="Palatino Linotype" w:hAnsi="Palatino Linotype" w:cs="Mangal"/>
          <w:b/>
          <w:kern w:val="1"/>
          <w:sz w:val="24"/>
          <w:szCs w:val="24"/>
          <w:lang w:eastAsia="hi-IN" w:bidi="hi-IN"/>
        </w:rPr>
        <w:t xml:space="preserve"> </w:t>
      </w:r>
      <w:r>
        <w:rPr>
          <w:rFonts w:ascii="Palatino Linotype" w:hAnsi="Palatino Linotype"/>
          <w:b/>
          <w:sz w:val="24"/>
          <w:szCs w:val="24"/>
        </w:rPr>
        <w:t>azonosító számú, Szakmai idegen nyelv</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r>
        <w:rPr>
          <w:rFonts w:ascii="Palatino Linotype" w:hAnsi="Palatino Linotype"/>
          <w:b/>
          <w:kern w:val="1"/>
          <w:sz w:val="24"/>
          <w:szCs w:val="24"/>
          <w:lang w:eastAsia="hi-IN" w:bidi="hi-IN"/>
        </w:rPr>
        <w:t xml:space="preserve"> </w:t>
      </w:r>
    </w:p>
    <w:tbl>
      <w:tblPr>
        <w:tblW w:w="8169" w:type="dxa"/>
        <w:jc w:val="center"/>
        <w:tblInd w:w="1184" w:type="dxa"/>
        <w:tblCellMar>
          <w:left w:w="70" w:type="dxa"/>
          <w:right w:w="70" w:type="dxa"/>
        </w:tblCellMar>
        <w:tblLook w:val="0000" w:firstRow="0" w:lastRow="0" w:firstColumn="0" w:lastColumn="0" w:noHBand="0" w:noVBand="0"/>
      </w:tblPr>
      <w:tblGrid>
        <w:gridCol w:w="4061"/>
        <w:gridCol w:w="815"/>
        <w:gridCol w:w="668"/>
        <w:gridCol w:w="641"/>
        <w:gridCol w:w="667"/>
        <w:gridCol w:w="595"/>
        <w:gridCol w:w="722"/>
      </w:tblGrid>
      <w:tr w:rsidR="005C7599" w:rsidRPr="0035015F" w:rsidTr="0035015F">
        <w:trPr>
          <w:trHeight w:val="570"/>
          <w:jc w:val="center"/>
        </w:trPr>
        <w:tc>
          <w:tcPr>
            <w:tcW w:w="4061" w:type="dxa"/>
            <w:vMerge w:val="restart"/>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303C8D">
            <w:pPr>
              <w:jc w:val="center"/>
              <w:rPr>
                <w:rFonts w:ascii="Palatino Linotype" w:hAnsi="Palatino Linotype"/>
                <w:sz w:val="20"/>
                <w:szCs w:val="20"/>
              </w:rPr>
            </w:pPr>
            <w:r w:rsidRPr="0035015F">
              <w:rPr>
                <w:rFonts w:ascii="Palatino Linotype" w:hAnsi="Palatino Linotype"/>
                <w:sz w:val="20"/>
                <w:szCs w:val="20"/>
              </w:rPr>
              <w:t>10046-12</w:t>
            </w:r>
          </w:p>
          <w:p w:rsidR="005C7599" w:rsidRPr="0035015F" w:rsidRDefault="005C7599" w:rsidP="00303C8D">
            <w:pPr>
              <w:jc w:val="center"/>
              <w:rPr>
                <w:rFonts w:ascii="Palatino Linotype" w:hAnsi="Palatino Linotype"/>
                <w:sz w:val="20"/>
                <w:szCs w:val="20"/>
              </w:rPr>
            </w:pPr>
            <w:r w:rsidRPr="0035015F">
              <w:rPr>
                <w:rFonts w:ascii="Palatino Linotype" w:hAnsi="Palatino Linotype"/>
                <w:sz w:val="20"/>
                <w:szCs w:val="20"/>
              </w:rPr>
              <w:t>Szakmai idegen nyelv</w:t>
            </w:r>
          </w:p>
        </w:tc>
        <w:tc>
          <w:tcPr>
            <w:tcW w:w="4108" w:type="dxa"/>
            <w:gridSpan w:val="6"/>
            <w:tcBorders>
              <w:top w:val="single" w:sz="4" w:space="0" w:color="auto"/>
              <w:left w:val="nil"/>
              <w:bottom w:val="single" w:sz="4" w:space="0" w:color="auto"/>
              <w:right w:val="single" w:sz="4" w:space="0" w:color="auto"/>
            </w:tcBorders>
            <w:vAlign w:val="center"/>
          </w:tcPr>
          <w:p w:rsidR="005C7599" w:rsidRPr="0035015F" w:rsidRDefault="005C7599" w:rsidP="00303C8D">
            <w:pPr>
              <w:jc w:val="center"/>
              <w:rPr>
                <w:rFonts w:ascii="Palatino Linotype" w:hAnsi="Palatino Linotype"/>
                <w:sz w:val="20"/>
                <w:szCs w:val="20"/>
              </w:rPr>
            </w:pPr>
            <w:r w:rsidRPr="0035015F">
              <w:rPr>
                <w:rFonts w:ascii="Palatino Linotype" w:hAnsi="Palatino Linotype"/>
                <w:sz w:val="20"/>
                <w:szCs w:val="20"/>
              </w:rPr>
              <w:t xml:space="preserve">Szakmai idegen nyelv </w:t>
            </w:r>
          </w:p>
        </w:tc>
      </w:tr>
      <w:tr w:rsidR="005C7599" w:rsidRPr="0035015F" w:rsidTr="0035015F">
        <w:trPr>
          <w:trHeight w:val="2269"/>
          <w:jc w:val="center"/>
        </w:trPr>
        <w:tc>
          <w:tcPr>
            <w:tcW w:w="4061" w:type="dxa"/>
            <w:vMerge/>
            <w:tcBorders>
              <w:top w:val="single" w:sz="4" w:space="0" w:color="auto"/>
              <w:left w:val="single" w:sz="4" w:space="0" w:color="auto"/>
              <w:bottom w:val="single" w:sz="4" w:space="0" w:color="auto"/>
              <w:right w:val="single" w:sz="4" w:space="0" w:color="auto"/>
            </w:tcBorders>
            <w:vAlign w:val="center"/>
          </w:tcPr>
          <w:p w:rsidR="005C7599" w:rsidRPr="0035015F" w:rsidRDefault="005C7599" w:rsidP="00303C8D">
            <w:pPr>
              <w:rPr>
                <w:rFonts w:ascii="Palatino Linotype" w:hAnsi="Palatino Linotype"/>
                <w:sz w:val="20"/>
                <w:szCs w:val="20"/>
              </w:rPr>
            </w:pPr>
          </w:p>
        </w:tc>
        <w:tc>
          <w:tcPr>
            <w:tcW w:w="815" w:type="dxa"/>
            <w:tcBorders>
              <w:top w:val="nil"/>
              <w:left w:val="nil"/>
              <w:bottom w:val="single" w:sz="4" w:space="0" w:color="auto"/>
              <w:right w:val="single" w:sz="4" w:space="0" w:color="auto"/>
            </w:tcBorders>
            <w:textDirection w:val="btLr"/>
            <w:vAlign w:val="center"/>
          </w:tcPr>
          <w:p w:rsidR="005C7599" w:rsidRPr="0035015F" w:rsidRDefault="005C7599" w:rsidP="00303C8D">
            <w:pPr>
              <w:jc w:val="center"/>
              <w:rPr>
                <w:rFonts w:ascii="Palatino Linotype" w:hAnsi="Palatino Linotype"/>
                <w:sz w:val="20"/>
                <w:szCs w:val="20"/>
              </w:rPr>
            </w:pPr>
            <w:r w:rsidRPr="0035015F">
              <w:rPr>
                <w:rFonts w:ascii="Palatino Linotype" w:hAnsi="Palatino Linotype"/>
                <w:sz w:val="20"/>
                <w:szCs w:val="20"/>
              </w:rPr>
              <w:t>Szakmai kifejezések I.</w:t>
            </w:r>
          </w:p>
        </w:tc>
        <w:tc>
          <w:tcPr>
            <w:tcW w:w="668" w:type="dxa"/>
            <w:tcBorders>
              <w:top w:val="single" w:sz="4" w:space="0" w:color="auto"/>
              <w:left w:val="nil"/>
              <w:bottom w:val="single" w:sz="4" w:space="0" w:color="auto"/>
              <w:right w:val="single" w:sz="4" w:space="0" w:color="auto"/>
            </w:tcBorders>
            <w:textDirection w:val="btLr"/>
          </w:tcPr>
          <w:p w:rsidR="005C7599" w:rsidRPr="0035015F" w:rsidRDefault="005C7599" w:rsidP="00303C8D">
            <w:pPr>
              <w:jc w:val="center"/>
              <w:rPr>
                <w:rFonts w:ascii="Palatino Linotype" w:hAnsi="Palatino Linotype"/>
                <w:sz w:val="20"/>
                <w:szCs w:val="20"/>
              </w:rPr>
            </w:pPr>
            <w:r w:rsidRPr="0035015F">
              <w:rPr>
                <w:rFonts w:ascii="Palatino Linotype" w:hAnsi="Palatino Linotype"/>
                <w:sz w:val="20"/>
                <w:szCs w:val="20"/>
              </w:rPr>
              <w:t>Szakmai kifejezések I</w:t>
            </w:r>
            <w:r w:rsidRPr="0035015F">
              <w:rPr>
                <w:rFonts w:ascii="Palatino Linotype" w:hAnsi="Palatino Linotype"/>
                <w:i/>
                <w:sz w:val="20"/>
                <w:szCs w:val="20"/>
              </w:rPr>
              <w:t>I</w:t>
            </w:r>
            <w:r w:rsidRPr="0035015F">
              <w:rPr>
                <w:rFonts w:ascii="Palatino Linotype" w:hAnsi="Palatino Linotype"/>
                <w:sz w:val="20"/>
                <w:szCs w:val="20"/>
              </w:rPr>
              <w:t>.</w:t>
            </w:r>
          </w:p>
        </w:tc>
        <w:tc>
          <w:tcPr>
            <w:tcW w:w="641" w:type="dxa"/>
            <w:tcBorders>
              <w:top w:val="single" w:sz="4" w:space="0" w:color="auto"/>
              <w:left w:val="single" w:sz="4" w:space="0" w:color="auto"/>
              <w:bottom w:val="single" w:sz="4" w:space="0" w:color="auto"/>
              <w:right w:val="single" w:sz="4" w:space="0" w:color="auto"/>
            </w:tcBorders>
            <w:textDirection w:val="btLr"/>
            <w:vAlign w:val="center"/>
          </w:tcPr>
          <w:p w:rsidR="005C7599" w:rsidRPr="0035015F" w:rsidRDefault="005C7599" w:rsidP="00303C8D">
            <w:pPr>
              <w:jc w:val="center"/>
              <w:rPr>
                <w:rFonts w:ascii="Palatino Linotype" w:hAnsi="Palatino Linotype"/>
                <w:sz w:val="20"/>
                <w:szCs w:val="20"/>
              </w:rPr>
            </w:pPr>
            <w:r w:rsidRPr="0035015F">
              <w:rPr>
                <w:rFonts w:ascii="Palatino Linotype" w:hAnsi="Palatino Linotype"/>
                <w:sz w:val="20"/>
                <w:szCs w:val="20"/>
              </w:rPr>
              <w:t>Szakmai technológiák I.</w:t>
            </w:r>
          </w:p>
        </w:tc>
        <w:tc>
          <w:tcPr>
            <w:tcW w:w="667" w:type="dxa"/>
            <w:tcBorders>
              <w:top w:val="single" w:sz="4" w:space="0" w:color="auto"/>
              <w:left w:val="nil"/>
              <w:bottom w:val="single" w:sz="4" w:space="0" w:color="auto"/>
              <w:right w:val="single" w:sz="4" w:space="0" w:color="auto"/>
            </w:tcBorders>
            <w:textDirection w:val="btLr"/>
          </w:tcPr>
          <w:p w:rsidR="005C7599" w:rsidRPr="0035015F" w:rsidRDefault="005C7599" w:rsidP="00303C8D">
            <w:pPr>
              <w:jc w:val="center"/>
              <w:rPr>
                <w:rFonts w:ascii="Palatino Linotype" w:hAnsi="Palatino Linotype"/>
                <w:sz w:val="20"/>
                <w:szCs w:val="20"/>
              </w:rPr>
            </w:pPr>
            <w:r w:rsidRPr="0035015F">
              <w:rPr>
                <w:rFonts w:ascii="Palatino Linotype" w:hAnsi="Palatino Linotype"/>
                <w:sz w:val="20"/>
                <w:szCs w:val="20"/>
              </w:rPr>
              <w:t>Szakmai technológiák II.</w:t>
            </w:r>
          </w:p>
        </w:tc>
        <w:tc>
          <w:tcPr>
            <w:tcW w:w="595" w:type="dxa"/>
            <w:tcBorders>
              <w:top w:val="single" w:sz="4" w:space="0" w:color="auto"/>
              <w:left w:val="single" w:sz="4" w:space="0" w:color="auto"/>
              <w:bottom w:val="single" w:sz="4" w:space="0" w:color="auto"/>
              <w:right w:val="single" w:sz="4" w:space="0" w:color="auto"/>
            </w:tcBorders>
            <w:textDirection w:val="btLr"/>
          </w:tcPr>
          <w:p w:rsidR="005C7599" w:rsidRPr="0035015F" w:rsidRDefault="005C7599" w:rsidP="00303C8D">
            <w:pPr>
              <w:jc w:val="center"/>
              <w:rPr>
                <w:rFonts w:ascii="Palatino Linotype" w:hAnsi="Palatino Linotype"/>
                <w:sz w:val="20"/>
                <w:szCs w:val="20"/>
              </w:rPr>
            </w:pPr>
            <w:r w:rsidRPr="0035015F">
              <w:rPr>
                <w:rFonts w:ascii="Palatino Linotype" w:hAnsi="Palatino Linotype"/>
                <w:sz w:val="20"/>
                <w:szCs w:val="20"/>
              </w:rPr>
              <w:t>Szakmai szituációk I.</w:t>
            </w:r>
          </w:p>
        </w:tc>
        <w:tc>
          <w:tcPr>
            <w:tcW w:w="722" w:type="dxa"/>
            <w:tcBorders>
              <w:top w:val="single" w:sz="4" w:space="0" w:color="auto"/>
              <w:left w:val="single" w:sz="4" w:space="0" w:color="auto"/>
              <w:bottom w:val="single" w:sz="4" w:space="0" w:color="auto"/>
              <w:right w:val="single" w:sz="4" w:space="0" w:color="auto"/>
            </w:tcBorders>
            <w:textDirection w:val="btLr"/>
            <w:vAlign w:val="center"/>
          </w:tcPr>
          <w:p w:rsidR="005C7599" w:rsidRPr="0035015F" w:rsidRDefault="005C7599" w:rsidP="00303C8D">
            <w:pPr>
              <w:jc w:val="center"/>
              <w:rPr>
                <w:rFonts w:ascii="Palatino Linotype" w:hAnsi="Palatino Linotype"/>
                <w:sz w:val="20"/>
                <w:szCs w:val="20"/>
              </w:rPr>
            </w:pPr>
            <w:r w:rsidRPr="0035015F">
              <w:rPr>
                <w:rFonts w:ascii="Palatino Linotype" w:hAnsi="Palatino Linotype"/>
                <w:sz w:val="20"/>
                <w:szCs w:val="20"/>
              </w:rPr>
              <w:t>Szakmai szituációk II.</w:t>
            </w:r>
          </w:p>
        </w:tc>
      </w:tr>
      <w:tr w:rsidR="005C7599" w:rsidRPr="0035015F" w:rsidTr="0035015F">
        <w:trPr>
          <w:trHeight w:val="345"/>
          <w:jc w:val="center"/>
        </w:trPr>
        <w:tc>
          <w:tcPr>
            <w:tcW w:w="8169" w:type="dxa"/>
            <w:gridSpan w:val="7"/>
            <w:tcBorders>
              <w:top w:val="nil"/>
              <w:left w:val="single" w:sz="4" w:space="0" w:color="auto"/>
              <w:bottom w:val="single" w:sz="4" w:space="0" w:color="auto"/>
              <w:right w:val="single" w:sz="4" w:space="0" w:color="auto"/>
            </w:tcBorders>
          </w:tcPr>
          <w:p w:rsidR="005C7599" w:rsidRPr="0035015F" w:rsidRDefault="005C7599" w:rsidP="00303C8D">
            <w:pPr>
              <w:jc w:val="center"/>
              <w:rPr>
                <w:rFonts w:ascii="Palatino Linotype" w:hAnsi="Palatino Linotype"/>
                <w:sz w:val="20"/>
                <w:szCs w:val="20"/>
              </w:rPr>
            </w:pPr>
            <w:r w:rsidRPr="0035015F">
              <w:rPr>
                <w:rFonts w:ascii="Palatino Linotype" w:hAnsi="Palatino Linotype"/>
                <w:sz w:val="20"/>
                <w:szCs w:val="20"/>
              </w:rPr>
              <w:t>FELADATOK</w:t>
            </w:r>
          </w:p>
        </w:tc>
      </w:tr>
      <w:tr w:rsidR="005C7599" w:rsidRPr="0035015F" w:rsidTr="0035015F">
        <w:trPr>
          <w:trHeight w:val="255"/>
          <w:jc w:val="center"/>
        </w:trPr>
        <w:tc>
          <w:tcPr>
            <w:tcW w:w="4061" w:type="dxa"/>
            <w:tcBorders>
              <w:top w:val="nil"/>
              <w:left w:val="single" w:sz="4" w:space="0" w:color="auto"/>
              <w:bottom w:val="single" w:sz="4" w:space="0" w:color="auto"/>
              <w:right w:val="single" w:sz="4" w:space="0" w:color="auto"/>
            </w:tcBorders>
            <w:noWrap/>
            <w:vAlign w:val="center"/>
          </w:tcPr>
          <w:p w:rsidR="005C7599" w:rsidRPr="0035015F" w:rsidRDefault="005C7599" w:rsidP="002F43FA">
            <w:pPr>
              <w:autoSpaceDE w:val="0"/>
              <w:autoSpaceDN w:val="0"/>
              <w:adjustRightInd w:val="0"/>
              <w:rPr>
                <w:rFonts w:ascii="Palatino Linotype" w:hAnsi="Palatino Linotype"/>
                <w:sz w:val="20"/>
                <w:szCs w:val="20"/>
              </w:rPr>
            </w:pPr>
            <w:r w:rsidRPr="0035015F">
              <w:rPr>
                <w:rFonts w:ascii="Palatino Linotype" w:hAnsi="Palatino Linotype"/>
                <w:sz w:val="20"/>
                <w:szCs w:val="20"/>
              </w:rPr>
              <w:t>Idegen nyelven kommunikál a munkatársaival és a vendégekkel</w:t>
            </w:r>
          </w:p>
        </w:tc>
        <w:tc>
          <w:tcPr>
            <w:tcW w:w="815" w:type="dxa"/>
            <w:tcBorders>
              <w:top w:val="nil"/>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p>
        </w:tc>
        <w:tc>
          <w:tcPr>
            <w:tcW w:w="668"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p>
        </w:tc>
        <w:tc>
          <w:tcPr>
            <w:tcW w:w="641"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p>
        </w:tc>
        <w:tc>
          <w:tcPr>
            <w:tcW w:w="667"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p>
        </w:tc>
        <w:tc>
          <w:tcPr>
            <w:tcW w:w="595"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r>
      <w:tr w:rsidR="005C7599" w:rsidRPr="0035015F" w:rsidTr="0035015F">
        <w:trPr>
          <w:trHeight w:val="255"/>
          <w:jc w:val="center"/>
        </w:trPr>
        <w:tc>
          <w:tcPr>
            <w:tcW w:w="4061" w:type="dxa"/>
            <w:tcBorders>
              <w:top w:val="nil"/>
              <w:left w:val="single" w:sz="4" w:space="0" w:color="auto"/>
              <w:bottom w:val="single" w:sz="4" w:space="0" w:color="auto"/>
              <w:right w:val="single" w:sz="4" w:space="0" w:color="auto"/>
            </w:tcBorders>
            <w:noWrap/>
            <w:vAlign w:val="center"/>
          </w:tcPr>
          <w:p w:rsidR="005C7599" w:rsidRPr="0035015F" w:rsidRDefault="005C7599" w:rsidP="002F43FA">
            <w:pPr>
              <w:autoSpaceDE w:val="0"/>
              <w:autoSpaceDN w:val="0"/>
              <w:adjustRightInd w:val="0"/>
              <w:rPr>
                <w:rFonts w:ascii="Palatino Linotype" w:hAnsi="Palatino Linotype"/>
                <w:sz w:val="20"/>
                <w:szCs w:val="20"/>
              </w:rPr>
            </w:pPr>
            <w:r w:rsidRPr="0035015F">
              <w:rPr>
                <w:rFonts w:ascii="Palatino Linotype" w:hAnsi="Palatino Linotype"/>
                <w:sz w:val="20"/>
                <w:szCs w:val="20"/>
              </w:rPr>
              <w:t>Fejleszti az idegen nyelvű beszédkészségét</w:t>
            </w:r>
          </w:p>
        </w:tc>
        <w:tc>
          <w:tcPr>
            <w:tcW w:w="815" w:type="dxa"/>
            <w:tcBorders>
              <w:top w:val="nil"/>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p>
        </w:tc>
        <w:tc>
          <w:tcPr>
            <w:tcW w:w="668"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p>
        </w:tc>
        <w:tc>
          <w:tcPr>
            <w:tcW w:w="641"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p>
        </w:tc>
        <w:tc>
          <w:tcPr>
            <w:tcW w:w="667"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p>
        </w:tc>
        <w:tc>
          <w:tcPr>
            <w:tcW w:w="595"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r>
      <w:tr w:rsidR="005C7599" w:rsidRPr="0035015F" w:rsidTr="0035015F">
        <w:trPr>
          <w:trHeight w:val="255"/>
          <w:jc w:val="center"/>
        </w:trPr>
        <w:tc>
          <w:tcPr>
            <w:tcW w:w="4061" w:type="dxa"/>
            <w:tcBorders>
              <w:top w:val="nil"/>
              <w:left w:val="single" w:sz="4" w:space="0" w:color="auto"/>
              <w:bottom w:val="single" w:sz="4" w:space="0" w:color="auto"/>
              <w:right w:val="single" w:sz="4" w:space="0" w:color="auto"/>
            </w:tcBorders>
            <w:noWrap/>
            <w:vAlign w:val="center"/>
          </w:tcPr>
          <w:p w:rsidR="005C7599" w:rsidRPr="0035015F" w:rsidRDefault="005C7599" w:rsidP="002F43FA">
            <w:pPr>
              <w:autoSpaceDE w:val="0"/>
              <w:autoSpaceDN w:val="0"/>
              <w:adjustRightInd w:val="0"/>
              <w:rPr>
                <w:rFonts w:ascii="Palatino Linotype" w:hAnsi="Palatino Linotype"/>
                <w:sz w:val="20"/>
                <w:szCs w:val="20"/>
              </w:rPr>
            </w:pPr>
            <w:r w:rsidRPr="0035015F">
              <w:rPr>
                <w:rFonts w:ascii="Palatino Linotype" w:hAnsi="Palatino Linotype"/>
                <w:sz w:val="20"/>
                <w:szCs w:val="20"/>
              </w:rPr>
              <w:t>Idegen nyelven telefonál</w:t>
            </w:r>
          </w:p>
        </w:tc>
        <w:tc>
          <w:tcPr>
            <w:tcW w:w="815" w:type="dxa"/>
            <w:tcBorders>
              <w:top w:val="nil"/>
              <w:left w:val="nil"/>
              <w:bottom w:val="single" w:sz="4" w:space="0" w:color="auto"/>
              <w:right w:val="single" w:sz="4" w:space="0" w:color="auto"/>
            </w:tcBorders>
            <w:noWrap/>
            <w:vAlign w:val="center"/>
          </w:tcPr>
          <w:p w:rsidR="005C7599" w:rsidRPr="0035015F" w:rsidRDefault="005C7599" w:rsidP="002F43FA">
            <w:pPr>
              <w:jc w:val="center"/>
              <w:rPr>
                <w:rFonts w:ascii="Palatino Linotype" w:hAnsi="Palatino Linotype"/>
                <w:sz w:val="20"/>
                <w:szCs w:val="20"/>
              </w:rPr>
            </w:pPr>
          </w:p>
        </w:tc>
        <w:tc>
          <w:tcPr>
            <w:tcW w:w="668"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p>
        </w:tc>
        <w:tc>
          <w:tcPr>
            <w:tcW w:w="641"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2F43FA">
            <w:pPr>
              <w:jc w:val="center"/>
              <w:rPr>
                <w:rFonts w:ascii="Palatino Linotype" w:hAnsi="Palatino Linotype"/>
                <w:sz w:val="20"/>
                <w:szCs w:val="20"/>
              </w:rPr>
            </w:pPr>
          </w:p>
        </w:tc>
        <w:tc>
          <w:tcPr>
            <w:tcW w:w="667"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p>
        </w:tc>
        <w:tc>
          <w:tcPr>
            <w:tcW w:w="595"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r>
      <w:tr w:rsidR="005C7599" w:rsidRPr="0035015F" w:rsidTr="0035015F">
        <w:trPr>
          <w:trHeight w:val="255"/>
          <w:jc w:val="center"/>
        </w:trPr>
        <w:tc>
          <w:tcPr>
            <w:tcW w:w="4061" w:type="dxa"/>
            <w:tcBorders>
              <w:top w:val="nil"/>
              <w:left w:val="single" w:sz="4" w:space="0" w:color="auto"/>
              <w:bottom w:val="single" w:sz="4" w:space="0" w:color="auto"/>
              <w:right w:val="single" w:sz="4" w:space="0" w:color="auto"/>
            </w:tcBorders>
            <w:noWrap/>
            <w:vAlign w:val="center"/>
          </w:tcPr>
          <w:p w:rsidR="005C7599" w:rsidRPr="0035015F" w:rsidRDefault="005C7599" w:rsidP="002F43FA">
            <w:pPr>
              <w:autoSpaceDE w:val="0"/>
              <w:autoSpaceDN w:val="0"/>
              <w:adjustRightInd w:val="0"/>
              <w:rPr>
                <w:rFonts w:ascii="Palatino Linotype" w:hAnsi="Palatino Linotype"/>
                <w:sz w:val="20"/>
                <w:szCs w:val="20"/>
              </w:rPr>
            </w:pPr>
            <w:r w:rsidRPr="0035015F">
              <w:rPr>
                <w:rFonts w:ascii="Palatino Linotype" w:hAnsi="Palatino Linotype"/>
                <w:sz w:val="20"/>
                <w:szCs w:val="20"/>
              </w:rPr>
              <w:t>Technológiai műveleteket, munkafolyamatokat idegen nyelven mond el</w:t>
            </w:r>
          </w:p>
        </w:tc>
        <w:tc>
          <w:tcPr>
            <w:tcW w:w="815" w:type="dxa"/>
            <w:tcBorders>
              <w:top w:val="nil"/>
              <w:left w:val="nil"/>
              <w:bottom w:val="single" w:sz="4" w:space="0" w:color="auto"/>
              <w:right w:val="single" w:sz="4" w:space="0" w:color="auto"/>
            </w:tcBorders>
            <w:noWrap/>
            <w:vAlign w:val="center"/>
          </w:tcPr>
          <w:p w:rsidR="005C7599" w:rsidRPr="0035015F" w:rsidRDefault="005C7599" w:rsidP="002F43FA">
            <w:pPr>
              <w:jc w:val="center"/>
              <w:rPr>
                <w:rFonts w:ascii="Palatino Linotype" w:hAnsi="Palatino Linotype"/>
                <w:sz w:val="20"/>
                <w:szCs w:val="20"/>
              </w:rPr>
            </w:pPr>
          </w:p>
        </w:tc>
        <w:tc>
          <w:tcPr>
            <w:tcW w:w="668"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p>
        </w:tc>
        <w:tc>
          <w:tcPr>
            <w:tcW w:w="641"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667"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595"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p>
        </w:tc>
        <w:tc>
          <w:tcPr>
            <w:tcW w:w="722"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2F43FA">
            <w:pPr>
              <w:jc w:val="center"/>
              <w:rPr>
                <w:rFonts w:ascii="Palatino Linotype" w:hAnsi="Palatino Linotype"/>
                <w:sz w:val="20"/>
                <w:szCs w:val="20"/>
              </w:rPr>
            </w:pPr>
          </w:p>
        </w:tc>
      </w:tr>
      <w:tr w:rsidR="005C7599" w:rsidRPr="0035015F" w:rsidTr="0035015F">
        <w:trPr>
          <w:trHeight w:val="255"/>
          <w:jc w:val="center"/>
        </w:trPr>
        <w:tc>
          <w:tcPr>
            <w:tcW w:w="4061" w:type="dxa"/>
            <w:tcBorders>
              <w:top w:val="nil"/>
              <w:left w:val="single" w:sz="4" w:space="0" w:color="auto"/>
              <w:bottom w:val="single" w:sz="4" w:space="0" w:color="auto"/>
              <w:right w:val="single" w:sz="4" w:space="0" w:color="auto"/>
            </w:tcBorders>
            <w:noWrap/>
            <w:vAlign w:val="center"/>
          </w:tcPr>
          <w:p w:rsidR="005C7599" w:rsidRPr="0035015F" w:rsidRDefault="005C7599" w:rsidP="002F43FA">
            <w:pPr>
              <w:autoSpaceDE w:val="0"/>
              <w:autoSpaceDN w:val="0"/>
              <w:adjustRightInd w:val="0"/>
              <w:rPr>
                <w:rFonts w:ascii="Palatino Linotype" w:hAnsi="Palatino Linotype"/>
                <w:sz w:val="20"/>
                <w:szCs w:val="20"/>
              </w:rPr>
            </w:pPr>
            <w:r w:rsidRPr="0035015F">
              <w:rPr>
                <w:rFonts w:ascii="Palatino Linotype" w:hAnsi="Palatino Linotype"/>
                <w:sz w:val="20"/>
                <w:szCs w:val="20"/>
              </w:rPr>
              <w:t>A gyakorlati munka során idegen nyelven utasítást ad és fogad</w:t>
            </w:r>
          </w:p>
        </w:tc>
        <w:tc>
          <w:tcPr>
            <w:tcW w:w="815" w:type="dxa"/>
            <w:tcBorders>
              <w:top w:val="nil"/>
              <w:left w:val="nil"/>
              <w:bottom w:val="single" w:sz="4" w:space="0" w:color="auto"/>
              <w:right w:val="single" w:sz="4" w:space="0" w:color="auto"/>
            </w:tcBorders>
            <w:noWrap/>
            <w:vAlign w:val="center"/>
          </w:tcPr>
          <w:p w:rsidR="005C7599" w:rsidRPr="0035015F" w:rsidRDefault="005C7599" w:rsidP="002F43FA">
            <w:pPr>
              <w:jc w:val="center"/>
              <w:rPr>
                <w:rFonts w:ascii="Palatino Linotype" w:hAnsi="Palatino Linotype"/>
                <w:sz w:val="20"/>
                <w:szCs w:val="20"/>
              </w:rPr>
            </w:pPr>
          </w:p>
        </w:tc>
        <w:tc>
          <w:tcPr>
            <w:tcW w:w="668"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p>
        </w:tc>
        <w:tc>
          <w:tcPr>
            <w:tcW w:w="641"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2F43FA">
            <w:pPr>
              <w:jc w:val="center"/>
              <w:rPr>
                <w:rFonts w:ascii="Palatino Linotype" w:hAnsi="Palatino Linotype"/>
                <w:sz w:val="20"/>
                <w:szCs w:val="20"/>
              </w:rPr>
            </w:pPr>
          </w:p>
        </w:tc>
        <w:tc>
          <w:tcPr>
            <w:tcW w:w="667"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p>
        </w:tc>
        <w:tc>
          <w:tcPr>
            <w:tcW w:w="595"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r>
      <w:tr w:rsidR="005C7599" w:rsidRPr="0035015F" w:rsidTr="0035015F">
        <w:trPr>
          <w:trHeight w:val="255"/>
          <w:jc w:val="center"/>
        </w:trPr>
        <w:tc>
          <w:tcPr>
            <w:tcW w:w="4061" w:type="dxa"/>
            <w:tcBorders>
              <w:top w:val="nil"/>
              <w:left w:val="single" w:sz="4" w:space="0" w:color="auto"/>
              <w:bottom w:val="single" w:sz="4" w:space="0" w:color="auto"/>
              <w:right w:val="single" w:sz="4" w:space="0" w:color="auto"/>
            </w:tcBorders>
            <w:noWrap/>
            <w:vAlign w:val="center"/>
          </w:tcPr>
          <w:p w:rsidR="005C7599" w:rsidRPr="0035015F" w:rsidRDefault="005C7599" w:rsidP="002F43FA">
            <w:pPr>
              <w:autoSpaceDE w:val="0"/>
              <w:autoSpaceDN w:val="0"/>
              <w:adjustRightInd w:val="0"/>
              <w:rPr>
                <w:rFonts w:ascii="Palatino Linotype" w:hAnsi="Palatino Linotype"/>
                <w:sz w:val="20"/>
                <w:szCs w:val="20"/>
              </w:rPr>
            </w:pPr>
            <w:r w:rsidRPr="0035015F">
              <w:rPr>
                <w:rFonts w:ascii="Palatino Linotype" w:hAnsi="Palatino Linotype"/>
                <w:sz w:val="20"/>
                <w:szCs w:val="20"/>
              </w:rPr>
              <w:t>Az általános gasztronómia idegen nyelvű szókincsét alkalmazza</w:t>
            </w:r>
          </w:p>
        </w:tc>
        <w:tc>
          <w:tcPr>
            <w:tcW w:w="815" w:type="dxa"/>
            <w:tcBorders>
              <w:top w:val="nil"/>
              <w:left w:val="nil"/>
              <w:bottom w:val="single" w:sz="4" w:space="0" w:color="auto"/>
              <w:right w:val="single" w:sz="4" w:space="0" w:color="auto"/>
            </w:tcBorders>
            <w:noWrap/>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668"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641"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667"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595"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r>
      <w:tr w:rsidR="005C7599" w:rsidRPr="0035015F" w:rsidTr="0035015F">
        <w:trPr>
          <w:trHeight w:val="255"/>
          <w:jc w:val="center"/>
        </w:trPr>
        <w:tc>
          <w:tcPr>
            <w:tcW w:w="4061" w:type="dxa"/>
            <w:tcBorders>
              <w:top w:val="nil"/>
              <w:left w:val="single" w:sz="4" w:space="0" w:color="auto"/>
              <w:bottom w:val="single" w:sz="4" w:space="0" w:color="auto"/>
              <w:right w:val="single" w:sz="4" w:space="0" w:color="auto"/>
            </w:tcBorders>
            <w:noWrap/>
            <w:vAlign w:val="center"/>
          </w:tcPr>
          <w:p w:rsidR="005C7599" w:rsidRPr="0035015F" w:rsidRDefault="005C7599" w:rsidP="002F43FA">
            <w:pPr>
              <w:autoSpaceDE w:val="0"/>
              <w:autoSpaceDN w:val="0"/>
              <w:adjustRightInd w:val="0"/>
              <w:rPr>
                <w:rFonts w:ascii="Palatino Linotype" w:hAnsi="Palatino Linotype"/>
                <w:sz w:val="20"/>
                <w:szCs w:val="20"/>
              </w:rPr>
            </w:pPr>
            <w:r w:rsidRPr="0035015F">
              <w:rPr>
                <w:rFonts w:ascii="Palatino Linotype" w:hAnsi="Palatino Linotype"/>
                <w:sz w:val="20"/>
                <w:szCs w:val="20"/>
              </w:rPr>
              <w:t>A vendéglátás legfontosabb idegen nyelvű szókincsét alkalmazza</w:t>
            </w:r>
          </w:p>
        </w:tc>
        <w:tc>
          <w:tcPr>
            <w:tcW w:w="815" w:type="dxa"/>
            <w:tcBorders>
              <w:top w:val="nil"/>
              <w:left w:val="nil"/>
              <w:bottom w:val="single" w:sz="4" w:space="0" w:color="auto"/>
              <w:right w:val="single" w:sz="4" w:space="0" w:color="auto"/>
            </w:tcBorders>
            <w:noWrap/>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668"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641"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667"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595"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r>
      <w:tr w:rsidR="005C7599" w:rsidRPr="0035015F" w:rsidTr="0035015F">
        <w:trPr>
          <w:trHeight w:val="255"/>
          <w:jc w:val="center"/>
        </w:trPr>
        <w:tc>
          <w:tcPr>
            <w:tcW w:w="8169" w:type="dxa"/>
            <w:gridSpan w:val="7"/>
            <w:tcBorders>
              <w:top w:val="nil"/>
              <w:left w:val="single" w:sz="4" w:space="0" w:color="auto"/>
              <w:bottom w:val="single" w:sz="4" w:space="0" w:color="auto"/>
              <w:right w:val="single" w:sz="4" w:space="0" w:color="auto"/>
            </w:tcBorders>
          </w:tcPr>
          <w:p w:rsidR="005C7599" w:rsidRPr="0035015F" w:rsidRDefault="005C7599" w:rsidP="00303C8D">
            <w:pPr>
              <w:jc w:val="center"/>
              <w:rPr>
                <w:rFonts w:ascii="Palatino Linotype" w:hAnsi="Palatino Linotype"/>
                <w:sz w:val="20"/>
                <w:szCs w:val="20"/>
              </w:rPr>
            </w:pPr>
            <w:r w:rsidRPr="0035015F">
              <w:rPr>
                <w:rFonts w:ascii="Palatino Linotype" w:hAnsi="Palatino Linotype"/>
                <w:sz w:val="20"/>
                <w:szCs w:val="20"/>
              </w:rPr>
              <w:t>SZAKMAI ISMERETEK</w:t>
            </w:r>
          </w:p>
        </w:tc>
      </w:tr>
      <w:tr w:rsidR="005C7599" w:rsidRPr="0035015F" w:rsidTr="0035015F">
        <w:trPr>
          <w:trHeight w:val="255"/>
          <w:jc w:val="center"/>
        </w:trPr>
        <w:tc>
          <w:tcPr>
            <w:tcW w:w="4061" w:type="dxa"/>
            <w:tcBorders>
              <w:top w:val="nil"/>
              <w:left w:val="single" w:sz="4" w:space="0" w:color="auto"/>
              <w:bottom w:val="single" w:sz="4" w:space="0" w:color="auto"/>
              <w:right w:val="single" w:sz="4" w:space="0" w:color="auto"/>
            </w:tcBorders>
            <w:noWrap/>
            <w:vAlign w:val="center"/>
          </w:tcPr>
          <w:p w:rsidR="005C7599" w:rsidRPr="0035015F" w:rsidRDefault="005C7599" w:rsidP="00303C8D">
            <w:pPr>
              <w:autoSpaceDE w:val="0"/>
              <w:autoSpaceDN w:val="0"/>
              <w:adjustRightInd w:val="0"/>
              <w:rPr>
                <w:rFonts w:ascii="Palatino Linotype" w:hAnsi="Palatino Linotype"/>
                <w:sz w:val="20"/>
                <w:szCs w:val="20"/>
              </w:rPr>
            </w:pPr>
            <w:r w:rsidRPr="0035015F">
              <w:rPr>
                <w:rFonts w:ascii="Palatino Linotype" w:hAnsi="Palatino Linotype"/>
                <w:sz w:val="20"/>
                <w:szCs w:val="20"/>
              </w:rPr>
              <w:t>Általános idegen nyelvű kommunikáció, olvasás, fordítás</w:t>
            </w:r>
          </w:p>
        </w:tc>
        <w:tc>
          <w:tcPr>
            <w:tcW w:w="815" w:type="dxa"/>
            <w:tcBorders>
              <w:top w:val="nil"/>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668"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641"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667"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595"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r>
      <w:tr w:rsidR="005C7599" w:rsidRPr="0035015F" w:rsidTr="0035015F">
        <w:trPr>
          <w:trHeight w:val="255"/>
          <w:jc w:val="center"/>
        </w:trPr>
        <w:tc>
          <w:tcPr>
            <w:tcW w:w="4061" w:type="dxa"/>
            <w:tcBorders>
              <w:top w:val="nil"/>
              <w:left w:val="single" w:sz="4" w:space="0" w:color="auto"/>
              <w:bottom w:val="single" w:sz="4" w:space="0" w:color="auto"/>
              <w:right w:val="single" w:sz="4" w:space="0" w:color="auto"/>
            </w:tcBorders>
            <w:noWrap/>
            <w:vAlign w:val="center"/>
          </w:tcPr>
          <w:p w:rsidR="005C7599" w:rsidRPr="0035015F" w:rsidRDefault="005C7599" w:rsidP="00303C8D">
            <w:pPr>
              <w:autoSpaceDE w:val="0"/>
              <w:autoSpaceDN w:val="0"/>
              <w:adjustRightInd w:val="0"/>
              <w:rPr>
                <w:rFonts w:ascii="Palatino Linotype" w:hAnsi="Palatino Linotype"/>
                <w:sz w:val="20"/>
                <w:szCs w:val="20"/>
              </w:rPr>
            </w:pPr>
            <w:r w:rsidRPr="0035015F">
              <w:rPr>
                <w:rFonts w:ascii="Palatino Linotype" w:hAnsi="Palatino Linotype"/>
                <w:sz w:val="20"/>
                <w:szCs w:val="20"/>
              </w:rPr>
              <w:t>Etikett, protokoll idegen nyelven</w:t>
            </w:r>
          </w:p>
        </w:tc>
        <w:tc>
          <w:tcPr>
            <w:tcW w:w="815" w:type="dxa"/>
            <w:tcBorders>
              <w:top w:val="nil"/>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p>
        </w:tc>
        <w:tc>
          <w:tcPr>
            <w:tcW w:w="668"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p>
        </w:tc>
        <w:tc>
          <w:tcPr>
            <w:tcW w:w="641"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p>
        </w:tc>
        <w:tc>
          <w:tcPr>
            <w:tcW w:w="667"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p>
        </w:tc>
        <w:tc>
          <w:tcPr>
            <w:tcW w:w="595"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r>
      <w:tr w:rsidR="005C7599" w:rsidRPr="0035015F" w:rsidTr="0035015F">
        <w:trPr>
          <w:trHeight w:val="255"/>
          <w:jc w:val="center"/>
        </w:trPr>
        <w:tc>
          <w:tcPr>
            <w:tcW w:w="4061" w:type="dxa"/>
            <w:tcBorders>
              <w:top w:val="nil"/>
              <w:left w:val="single" w:sz="4" w:space="0" w:color="auto"/>
              <w:bottom w:val="single" w:sz="4" w:space="0" w:color="auto"/>
              <w:right w:val="single" w:sz="4" w:space="0" w:color="auto"/>
            </w:tcBorders>
            <w:noWrap/>
            <w:vAlign w:val="center"/>
          </w:tcPr>
          <w:p w:rsidR="005C7599" w:rsidRPr="0035015F" w:rsidRDefault="005C7599" w:rsidP="00303C8D">
            <w:pPr>
              <w:autoSpaceDE w:val="0"/>
              <w:autoSpaceDN w:val="0"/>
              <w:adjustRightInd w:val="0"/>
              <w:rPr>
                <w:rFonts w:ascii="Palatino Linotype" w:hAnsi="Palatino Linotype"/>
                <w:sz w:val="20"/>
                <w:szCs w:val="20"/>
              </w:rPr>
            </w:pPr>
            <w:r w:rsidRPr="0035015F">
              <w:rPr>
                <w:rFonts w:ascii="Palatino Linotype" w:hAnsi="Palatino Linotype"/>
                <w:sz w:val="20"/>
                <w:szCs w:val="20"/>
              </w:rPr>
              <w:t>Illemtani formulák idegen nyelven</w:t>
            </w:r>
          </w:p>
        </w:tc>
        <w:tc>
          <w:tcPr>
            <w:tcW w:w="815" w:type="dxa"/>
            <w:tcBorders>
              <w:top w:val="nil"/>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p>
        </w:tc>
        <w:tc>
          <w:tcPr>
            <w:tcW w:w="668"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p>
        </w:tc>
        <w:tc>
          <w:tcPr>
            <w:tcW w:w="641"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p>
        </w:tc>
        <w:tc>
          <w:tcPr>
            <w:tcW w:w="667"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p>
        </w:tc>
        <w:tc>
          <w:tcPr>
            <w:tcW w:w="595"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r>
      <w:tr w:rsidR="005C7599" w:rsidRPr="0035015F" w:rsidTr="0035015F">
        <w:trPr>
          <w:trHeight w:val="255"/>
          <w:jc w:val="center"/>
        </w:trPr>
        <w:tc>
          <w:tcPr>
            <w:tcW w:w="4061" w:type="dxa"/>
            <w:tcBorders>
              <w:top w:val="nil"/>
              <w:left w:val="single" w:sz="4" w:space="0" w:color="auto"/>
              <w:bottom w:val="single" w:sz="4" w:space="0" w:color="auto"/>
              <w:right w:val="single" w:sz="4" w:space="0" w:color="auto"/>
            </w:tcBorders>
            <w:noWrap/>
            <w:vAlign w:val="center"/>
          </w:tcPr>
          <w:p w:rsidR="005C7599" w:rsidRPr="0035015F" w:rsidRDefault="005C7599" w:rsidP="00303C8D">
            <w:pPr>
              <w:autoSpaceDE w:val="0"/>
              <w:autoSpaceDN w:val="0"/>
              <w:adjustRightInd w:val="0"/>
              <w:rPr>
                <w:rFonts w:ascii="Palatino Linotype" w:hAnsi="Palatino Linotype"/>
                <w:sz w:val="20"/>
                <w:szCs w:val="20"/>
              </w:rPr>
            </w:pPr>
            <w:r w:rsidRPr="0035015F">
              <w:rPr>
                <w:rFonts w:ascii="Palatino Linotype" w:hAnsi="Palatino Linotype"/>
                <w:sz w:val="20"/>
                <w:szCs w:val="20"/>
              </w:rPr>
              <w:t>Idegen nyelvű szakmai kommunikáció a vendégekkel</w:t>
            </w:r>
          </w:p>
        </w:tc>
        <w:tc>
          <w:tcPr>
            <w:tcW w:w="815" w:type="dxa"/>
            <w:tcBorders>
              <w:top w:val="nil"/>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668"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641"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p>
        </w:tc>
        <w:tc>
          <w:tcPr>
            <w:tcW w:w="667"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p>
        </w:tc>
        <w:tc>
          <w:tcPr>
            <w:tcW w:w="595"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r>
      <w:tr w:rsidR="005C7599" w:rsidRPr="0035015F" w:rsidTr="0035015F">
        <w:trPr>
          <w:trHeight w:val="255"/>
          <w:jc w:val="center"/>
        </w:trPr>
        <w:tc>
          <w:tcPr>
            <w:tcW w:w="4061" w:type="dxa"/>
            <w:tcBorders>
              <w:top w:val="nil"/>
              <w:left w:val="single" w:sz="4" w:space="0" w:color="auto"/>
              <w:bottom w:val="single" w:sz="4" w:space="0" w:color="auto"/>
              <w:right w:val="single" w:sz="4" w:space="0" w:color="auto"/>
            </w:tcBorders>
            <w:noWrap/>
            <w:vAlign w:val="center"/>
          </w:tcPr>
          <w:p w:rsidR="005C7599" w:rsidRPr="0035015F" w:rsidRDefault="005C7599" w:rsidP="00303C8D">
            <w:pPr>
              <w:autoSpaceDE w:val="0"/>
              <w:autoSpaceDN w:val="0"/>
              <w:adjustRightInd w:val="0"/>
              <w:rPr>
                <w:rFonts w:ascii="Palatino Linotype" w:hAnsi="Palatino Linotype"/>
                <w:sz w:val="20"/>
                <w:szCs w:val="20"/>
              </w:rPr>
            </w:pPr>
            <w:r w:rsidRPr="0035015F">
              <w:rPr>
                <w:rFonts w:ascii="Palatino Linotype" w:hAnsi="Palatino Linotype"/>
                <w:sz w:val="20"/>
                <w:szCs w:val="20"/>
              </w:rPr>
              <w:t>Idegen nyelvű szakmai kommunikáció a beszállítókkal, viszonteladókkal, munkatársakkal</w:t>
            </w:r>
          </w:p>
        </w:tc>
        <w:tc>
          <w:tcPr>
            <w:tcW w:w="815" w:type="dxa"/>
            <w:tcBorders>
              <w:top w:val="nil"/>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668"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641"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p>
        </w:tc>
        <w:tc>
          <w:tcPr>
            <w:tcW w:w="667"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p>
        </w:tc>
        <w:tc>
          <w:tcPr>
            <w:tcW w:w="595"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r>
      <w:tr w:rsidR="005C7599" w:rsidRPr="0035015F" w:rsidTr="0035015F">
        <w:trPr>
          <w:trHeight w:val="255"/>
          <w:jc w:val="center"/>
        </w:trPr>
        <w:tc>
          <w:tcPr>
            <w:tcW w:w="4061" w:type="dxa"/>
            <w:tcBorders>
              <w:top w:val="nil"/>
              <w:left w:val="single" w:sz="4" w:space="0" w:color="auto"/>
              <w:bottom w:val="single" w:sz="4" w:space="0" w:color="auto"/>
              <w:right w:val="single" w:sz="4" w:space="0" w:color="auto"/>
            </w:tcBorders>
            <w:noWrap/>
            <w:vAlign w:val="center"/>
          </w:tcPr>
          <w:p w:rsidR="005C7599" w:rsidRPr="0035015F" w:rsidRDefault="005C7599" w:rsidP="00303C8D">
            <w:pPr>
              <w:autoSpaceDE w:val="0"/>
              <w:autoSpaceDN w:val="0"/>
              <w:adjustRightInd w:val="0"/>
              <w:rPr>
                <w:rFonts w:ascii="Palatino Linotype" w:hAnsi="Palatino Linotype"/>
                <w:sz w:val="20"/>
                <w:szCs w:val="20"/>
              </w:rPr>
            </w:pPr>
            <w:r w:rsidRPr="0035015F">
              <w:rPr>
                <w:rFonts w:ascii="Palatino Linotype" w:hAnsi="Palatino Linotype"/>
                <w:sz w:val="20"/>
                <w:szCs w:val="20"/>
              </w:rPr>
              <w:t>Vevőpanaszok kezelése idegen nyelven</w:t>
            </w:r>
          </w:p>
        </w:tc>
        <w:tc>
          <w:tcPr>
            <w:tcW w:w="815" w:type="dxa"/>
            <w:tcBorders>
              <w:top w:val="nil"/>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668"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641"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p>
        </w:tc>
        <w:tc>
          <w:tcPr>
            <w:tcW w:w="667"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p>
        </w:tc>
        <w:tc>
          <w:tcPr>
            <w:tcW w:w="595"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r>
      <w:tr w:rsidR="005C7599" w:rsidRPr="0035015F" w:rsidTr="0035015F">
        <w:trPr>
          <w:trHeight w:val="255"/>
          <w:jc w:val="center"/>
        </w:trPr>
        <w:tc>
          <w:tcPr>
            <w:tcW w:w="4061" w:type="dxa"/>
            <w:tcBorders>
              <w:top w:val="nil"/>
              <w:left w:val="single" w:sz="4" w:space="0" w:color="auto"/>
              <w:bottom w:val="single" w:sz="4" w:space="0" w:color="auto"/>
              <w:right w:val="single" w:sz="4" w:space="0" w:color="auto"/>
            </w:tcBorders>
            <w:noWrap/>
            <w:vAlign w:val="center"/>
          </w:tcPr>
          <w:p w:rsidR="005C7599" w:rsidRPr="0035015F" w:rsidRDefault="005C7599" w:rsidP="00303C8D">
            <w:pPr>
              <w:autoSpaceDE w:val="0"/>
              <w:autoSpaceDN w:val="0"/>
              <w:adjustRightInd w:val="0"/>
              <w:rPr>
                <w:rFonts w:ascii="Palatino Linotype" w:hAnsi="Palatino Linotype"/>
                <w:sz w:val="20"/>
                <w:szCs w:val="20"/>
              </w:rPr>
            </w:pPr>
            <w:r w:rsidRPr="0035015F">
              <w:rPr>
                <w:rFonts w:ascii="Palatino Linotype" w:hAnsi="Palatino Linotype"/>
                <w:sz w:val="20"/>
                <w:szCs w:val="20"/>
              </w:rPr>
              <w:t>Konyhai, cukrászati, éttermi félkész és késztermékek idegen nyelvű technológiája</w:t>
            </w:r>
          </w:p>
        </w:tc>
        <w:tc>
          <w:tcPr>
            <w:tcW w:w="815" w:type="dxa"/>
            <w:tcBorders>
              <w:top w:val="nil"/>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668"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641"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667"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595"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p>
        </w:tc>
        <w:tc>
          <w:tcPr>
            <w:tcW w:w="722"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p>
        </w:tc>
      </w:tr>
      <w:tr w:rsidR="005C7599" w:rsidRPr="0035015F" w:rsidTr="0035015F">
        <w:trPr>
          <w:trHeight w:val="255"/>
          <w:jc w:val="center"/>
        </w:trPr>
        <w:tc>
          <w:tcPr>
            <w:tcW w:w="4061" w:type="dxa"/>
            <w:tcBorders>
              <w:top w:val="nil"/>
              <w:left w:val="single" w:sz="4" w:space="0" w:color="auto"/>
              <w:bottom w:val="single" w:sz="4" w:space="0" w:color="auto"/>
              <w:right w:val="single" w:sz="4" w:space="0" w:color="auto"/>
            </w:tcBorders>
            <w:noWrap/>
            <w:vAlign w:val="center"/>
          </w:tcPr>
          <w:p w:rsidR="005C7599" w:rsidRPr="0035015F" w:rsidRDefault="005C7599" w:rsidP="00303C8D">
            <w:pPr>
              <w:autoSpaceDE w:val="0"/>
              <w:autoSpaceDN w:val="0"/>
              <w:adjustRightInd w:val="0"/>
              <w:rPr>
                <w:rFonts w:ascii="Palatino Linotype" w:hAnsi="Palatino Linotype"/>
                <w:sz w:val="20"/>
                <w:szCs w:val="20"/>
              </w:rPr>
            </w:pPr>
            <w:r w:rsidRPr="0035015F">
              <w:rPr>
                <w:rFonts w:ascii="Palatino Linotype" w:hAnsi="Palatino Linotype"/>
                <w:sz w:val="20"/>
                <w:szCs w:val="20"/>
              </w:rPr>
              <w:t>Italok és ételek neve, készítésük technológiájának leírása idegen nyelven</w:t>
            </w:r>
          </w:p>
        </w:tc>
        <w:tc>
          <w:tcPr>
            <w:tcW w:w="815" w:type="dxa"/>
            <w:tcBorders>
              <w:top w:val="nil"/>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668"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641"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667"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595"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p>
        </w:tc>
        <w:tc>
          <w:tcPr>
            <w:tcW w:w="722"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p>
        </w:tc>
      </w:tr>
      <w:tr w:rsidR="005C7599" w:rsidRPr="0035015F" w:rsidTr="0035015F">
        <w:trPr>
          <w:trHeight w:val="255"/>
          <w:jc w:val="center"/>
        </w:trPr>
        <w:tc>
          <w:tcPr>
            <w:tcW w:w="4061" w:type="dxa"/>
            <w:tcBorders>
              <w:top w:val="nil"/>
              <w:left w:val="single" w:sz="4" w:space="0" w:color="auto"/>
              <w:bottom w:val="single" w:sz="4" w:space="0" w:color="auto"/>
              <w:right w:val="single" w:sz="4" w:space="0" w:color="auto"/>
            </w:tcBorders>
            <w:noWrap/>
            <w:vAlign w:val="center"/>
          </w:tcPr>
          <w:p w:rsidR="005C7599" w:rsidRPr="0035015F" w:rsidRDefault="005C7599" w:rsidP="00303C8D">
            <w:pPr>
              <w:autoSpaceDE w:val="0"/>
              <w:autoSpaceDN w:val="0"/>
              <w:adjustRightInd w:val="0"/>
              <w:rPr>
                <w:rFonts w:ascii="Palatino Linotype" w:hAnsi="Palatino Linotype"/>
                <w:sz w:val="20"/>
                <w:szCs w:val="20"/>
              </w:rPr>
            </w:pPr>
            <w:r w:rsidRPr="0035015F">
              <w:rPr>
                <w:rFonts w:ascii="Palatino Linotype" w:hAnsi="Palatino Linotype"/>
                <w:sz w:val="20"/>
                <w:szCs w:val="20"/>
              </w:rPr>
              <w:t>Konyhai, cukrászati és éttermi gépek, berendezések nevei és feliratainak ismerete idegen nyelven</w:t>
            </w:r>
          </w:p>
        </w:tc>
        <w:tc>
          <w:tcPr>
            <w:tcW w:w="815" w:type="dxa"/>
            <w:tcBorders>
              <w:top w:val="nil"/>
              <w:left w:val="nil"/>
              <w:bottom w:val="single" w:sz="4" w:space="0" w:color="auto"/>
              <w:right w:val="single" w:sz="4" w:space="0" w:color="auto"/>
            </w:tcBorders>
            <w:noWrap/>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668"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641"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667"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595"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p>
        </w:tc>
        <w:tc>
          <w:tcPr>
            <w:tcW w:w="722"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2F43FA">
            <w:pPr>
              <w:jc w:val="center"/>
              <w:rPr>
                <w:rFonts w:ascii="Palatino Linotype" w:hAnsi="Palatino Linotype"/>
                <w:sz w:val="20"/>
                <w:szCs w:val="20"/>
              </w:rPr>
            </w:pPr>
          </w:p>
        </w:tc>
      </w:tr>
      <w:tr w:rsidR="005C7599" w:rsidRPr="0035015F" w:rsidTr="0035015F">
        <w:trPr>
          <w:trHeight w:val="360"/>
          <w:jc w:val="center"/>
        </w:trPr>
        <w:tc>
          <w:tcPr>
            <w:tcW w:w="8169" w:type="dxa"/>
            <w:gridSpan w:val="7"/>
            <w:tcBorders>
              <w:top w:val="nil"/>
              <w:left w:val="single" w:sz="4" w:space="0" w:color="auto"/>
              <w:bottom w:val="single" w:sz="4" w:space="0" w:color="auto"/>
              <w:right w:val="single" w:sz="4" w:space="0" w:color="auto"/>
            </w:tcBorders>
          </w:tcPr>
          <w:p w:rsidR="005C7599" w:rsidRPr="0035015F" w:rsidRDefault="005C7599" w:rsidP="00303C8D">
            <w:pPr>
              <w:jc w:val="center"/>
              <w:rPr>
                <w:rFonts w:ascii="Palatino Linotype" w:hAnsi="Palatino Linotype"/>
                <w:sz w:val="20"/>
                <w:szCs w:val="20"/>
              </w:rPr>
            </w:pPr>
            <w:r w:rsidRPr="0035015F">
              <w:rPr>
                <w:rFonts w:ascii="Palatino Linotype" w:hAnsi="Palatino Linotype"/>
                <w:sz w:val="20"/>
                <w:szCs w:val="20"/>
              </w:rPr>
              <w:t>SZAKMAI KÉSZSÉGEK</w:t>
            </w:r>
          </w:p>
        </w:tc>
      </w:tr>
      <w:tr w:rsidR="005C7599" w:rsidRPr="0035015F" w:rsidTr="0035015F">
        <w:trPr>
          <w:trHeight w:val="240"/>
          <w:jc w:val="center"/>
        </w:trPr>
        <w:tc>
          <w:tcPr>
            <w:tcW w:w="4061" w:type="dxa"/>
            <w:tcBorders>
              <w:top w:val="nil"/>
              <w:left w:val="single" w:sz="4" w:space="0" w:color="auto"/>
              <w:bottom w:val="single" w:sz="4" w:space="0" w:color="auto"/>
              <w:right w:val="single" w:sz="4" w:space="0" w:color="auto"/>
            </w:tcBorders>
            <w:noWrap/>
            <w:vAlign w:val="center"/>
          </w:tcPr>
          <w:p w:rsidR="005C7599" w:rsidRPr="0035015F" w:rsidRDefault="005C7599" w:rsidP="00303C8D">
            <w:pPr>
              <w:autoSpaceDE w:val="0"/>
              <w:autoSpaceDN w:val="0"/>
              <w:adjustRightInd w:val="0"/>
              <w:rPr>
                <w:rFonts w:ascii="Palatino Linotype" w:hAnsi="Palatino Linotype"/>
                <w:sz w:val="20"/>
                <w:szCs w:val="20"/>
              </w:rPr>
            </w:pPr>
            <w:r w:rsidRPr="0035015F">
              <w:rPr>
                <w:rFonts w:ascii="Palatino Linotype" w:hAnsi="Palatino Linotype"/>
                <w:sz w:val="20"/>
                <w:szCs w:val="20"/>
              </w:rPr>
              <w:t>Idegen nyelvű beszédkészség</w:t>
            </w:r>
          </w:p>
        </w:tc>
        <w:tc>
          <w:tcPr>
            <w:tcW w:w="815" w:type="dxa"/>
            <w:tcBorders>
              <w:top w:val="nil"/>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p>
        </w:tc>
        <w:tc>
          <w:tcPr>
            <w:tcW w:w="668"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p>
        </w:tc>
        <w:tc>
          <w:tcPr>
            <w:tcW w:w="641"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p>
        </w:tc>
        <w:tc>
          <w:tcPr>
            <w:tcW w:w="667"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p>
        </w:tc>
        <w:tc>
          <w:tcPr>
            <w:tcW w:w="595"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r>
      <w:tr w:rsidR="005C7599" w:rsidRPr="0035015F" w:rsidTr="0035015F">
        <w:trPr>
          <w:trHeight w:val="255"/>
          <w:jc w:val="center"/>
        </w:trPr>
        <w:tc>
          <w:tcPr>
            <w:tcW w:w="4061" w:type="dxa"/>
            <w:tcBorders>
              <w:top w:val="nil"/>
              <w:left w:val="single" w:sz="4" w:space="0" w:color="auto"/>
              <w:bottom w:val="single" w:sz="4" w:space="0" w:color="auto"/>
              <w:right w:val="single" w:sz="4" w:space="0" w:color="auto"/>
            </w:tcBorders>
            <w:noWrap/>
            <w:vAlign w:val="center"/>
          </w:tcPr>
          <w:p w:rsidR="005C7599" w:rsidRPr="0035015F" w:rsidRDefault="005C7599" w:rsidP="00303C8D">
            <w:pPr>
              <w:autoSpaceDE w:val="0"/>
              <w:autoSpaceDN w:val="0"/>
              <w:adjustRightInd w:val="0"/>
              <w:rPr>
                <w:rFonts w:ascii="Palatino Linotype" w:hAnsi="Palatino Linotype"/>
                <w:sz w:val="20"/>
                <w:szCs w:val="20"/>
              </w:rPr>
            </w:pPr>
            <w:r w:rsidRPr="0035015F">
              <w:rPr>
                <w:rFonts w:ascii="Palatino Linotype" w:hAnsi="Palatino Linotype"/>
                <w:sz w:val="20"/>
                <w:szCs w:val="20"/>
              </w:rPr>
              <w:t>Idegen nyelvű hallott szakmai szöveg megértése</w:t>
            </w:r>
          </w:p>
        </w:tc>
        <w:tc>
          <w:tcPr>
            <w:tcW w:w="815" w:type="dxa"/>
            <w:tcBorders>
              <w:top w:val="nil"/>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668"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641"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667"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595"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r>
      <w:tr w:rsidR="005C7599" w:rsidRPr="0035015F" w:rsidTr="0035015F">
        <w:trPr>
          <w:trHeight w:val="255"/>
          <w:jc w:val="center"/>
        </w:trPr>
        <w:tc>
          <w:tcPr>
            <w:tcW w:w="4061"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303C8D">
            <w:pPr>
              <w:autoSpaceDE w:val="0"/>
              <w:autoSpaceDN w:val="0"/>
              <w:adjustRightInd w:val="0"/>
              <w:rPr>
                <w:rFonts w:ascii="Palatino Linotype" w:hAnsi="Palatino Linotype"/>
                <w:sz w:val="20"/>
                <w:szCs w:val="20"/>
              </w:rPr>
            </w:pPr>
            <w:r w:rsidRPr="0035015F">
              <w:rPr>
                <w:rFonts w:ascii="Palatino Linotype" w:hAnsi="Palatino Linotype"/>
                <w:sz w:val="20"/>
                <w:szCs w:val="20"/>
              </w:rPr>
              <w:lastRenderedPageBreak/>
              <w:t>Idegen nyelvű olvasott szakmai szöveg megértése</w:t>
            </w:r>
          </w:p>
        </w:tc>
        <w:tc>
          <w:tcPr>
            <w:tcW w:w="815"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668"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641"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667"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595"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p>
        </w:tc>
        <w:tc>
          <w:tcPr>
            <w:tcW w:w="722"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p>
        </w:tc>
      </w:tr>
      <w:tr w:rsidR="005C7599" w:rsidRPr="0035015F" w:rsidTr="0035015F">
        <w:trPr>
          <w:trHeight w:val="255"/>
          <w:jc w:val="center"/>
        </w:trPr>
        <w:tc>
          <w:tcPr>
            <w:tcW w:w="4061"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303C8D">
            <w:pPr>
              <w:autoSpaceDE w:val="0"/>
              <w:autoSpaceDN w:val="0"/>
              <w:adjustRightInd w:val="0"/>
              <w:rPr>
                <w:rFonts w:ascii="Palatino Linotype" w:hAnsi="Palatino Linotype"/>
                <w:sz w:val="20"/>
                <w:szCs w:val="20"/>
              </w:rPr>
            </w:pPr>
            <w:r w:rsidRPr="0035015F">
              <w:rPr>
                <w:rFonts w:ascii="Palatino Linotype" w:hAnsi="Palatino Linotype"/>
                <w:sz w:val="20"/>
                <w:szCs w:val="20"/>
              </w:rPr>
              <w:t>Idegen nyelvű géphasználati feliratok értelmezése, megértése</w:t>
            </w:r>
          </w:p>
        </w:tc>
        <w:tc>
          <w:tcPr>
            <w:tcW w:w="815"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668"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641"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667"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595"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p>
        </w:tc>
        <w:tc>
          <w:tcPr>
            <w:tcW w:w="722"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p>
        </w:tc>
      </w:tr>
      <w:tr w:rsidR="005C7599" w:rsidRPr="0035015F" w:rsidTr="0035015F">
        <w:trPr>
          <w:trHeight w:val="255"/>
          <w:jc w:val="center"/>
        </w:trPr>
        <w:tc>
          <w:tcPr>
            <w:tcW w:w="4061"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303C8D">
            <w:pPr>
              <w:autoSpaceDE w:val="0"/>
              <w:autoSpaceDN w:val="0"/>
              <w:adjustRightInd w:val="0"/>
              <w:rPr>
                <w:rFonts w:ascii="Palatino Linotype" w:hAnsi="Palatino Linotype"/>
                <w:sz w:val="20"/>
                <w:szCs w:val="20"/>
              </w:rPr>
            </w:pPr>
            <w:r w:rsidRPr="0035015F">
              <w:rPr>
                <w:rFonts w:ascii="Palatino Linotype" w:hAnsi="Palatino Linotype"/>
                <w:sz w:val="20"/>
                <w:szCs w:val="20"/>
              </w:rPr>
              <w:t>Elemi számolási készség idegen nyelven</w:t>
            </w:r>
          </w:p>
        </w:tc>
        <w:tc>
          <w:tcPr>
            <w:tcW w:w="815"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668"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641"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p>
        </w:tc>
        <w:tc>
          <w:tcPr>
            <w:tcW w:w="667"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p>
        </w:tc>
        <w:tc>
          <w:tcPr>
            <w:tcW w:w="595"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p>
        </w:tc>
        <w:tc>
          <w:tcPr>
            <w:tcW w:w="722"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p>
        </w:tc>
      </w:tr>
      <w:tr w:rsidR="005C7599" w:rsidRPr="0035015F" w:rsidTr="0035015F">
        <w:trPr>
          <w:trHeight w:val="255"/>
          <w:jc w:val="center"/>
        </w:trPr>
        <w:tc>
          <w:tcPr>
            <w:tcW w:w="8169" w:type="dxa"/>
            <w:gridSpan w:val="7"/>
            <w:tcBorders>
              <w:top w:val="single" w:sz="4" w:space="0" w:color="auto"/>
              <w:left w:val="single" w:sz="4" w:space="0" w:color="auto"/>
              <w:bottom w:val="single" w:sz="4" w:space="0" w:color="auto"/>
              <w:right w:val="single" w:sz="4" w:space="0" w:color="auto"/>
            </w:tcBorders>
          </w:tcPr>
          <w:p w:rsidR="005C7599" w:rsidRPr="0035015F" w:rsidRDefault="005C7599" w:rsidP="00303C8D">
            <w:pPr>
              <w:jc w:val="center"/>
              <w:rPr>
                <w:rFonts w:ascii="Palatino Linotype" w:hAnsi="Palatino Linotype"/>
                <w:sz w:val="20"/>
                <w:szCs w:val="20"/>
              </w:rPr>
            </w:pPr>
            <w:r w:rsidRPr="0035015F">
              <w:rPr>
                <w:rFonts w:ascii="Palatino Linotype" w:hAnsi="Palatino Linotype"/>
                <w:sz w:val="20"/>
                <w:szCs w:val="20"/>
              </w:rPr>
              <w:t>SZEMÉLYES KOMPETENCIÁK</w:t>
            </w:r>
          </w:p>
        </w:tc>
      </w:tr>
      <w:tr w:rsidR="005C7599" w:rsidRPr="0035015F" w:rsidTr="0035015F">
        <w:trPr>
          <w:trHeight w:val="255"/>
          <w:jc w:val="center"/>
        </w:trPr>
        <w:tc>
          <w:tcPr>
            <w:tcW w:w="4061"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2F43FA">
            <w:pPr>
              <w:autoSpaceDE w:val="0"/>
              <w:autoSpaceDN w:val="0"/>
              <w:adjustRightInd w:val="0"/>
              <w:rPr>
                <w:rFonts w:ascii="Palatino Linotype" w:hAnsi="Palatino Linotype"/>
                <w:sz w:val="20"/>
                <w:szCs w:val="20"/>
              </w:rPr>
            </w:pPr>
            <w:r w:rsidRPr="0035015F">
              <w:rPr>
                <w:rFonts w:ascii="Palatino Linotype" w:hAnsi="Palatino Linotype"/>
                <w:sz w:val="20"/>
                <w:szCs w:val="20"/>
              </w:rPr>
              <w:t>Szorgalom, igyekezet</w:t>
            </w:r>
          </w:p>
        </w:tc>
        <w:tc>
          <w:tcPr>
            <w:tcW w:w="815"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668"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641"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667"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595"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r>
      <w:tr w:rsidR="005C7599" w:rsidRPr="0035015F" w:rsidTr="0035015F">
        <w:trPr>
          <w:trHeight w:val="255"/>
          <w:jc w:val="center"/>
        </w:trPr>
        <w:tc>
          <w:tcPr>
            <w:tcW w:w="4061"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2F43FA">
            <w:pPr>
              <w:autoSpaceDE w:val="0"/>
              <w:autoSpaceDN w:val="0"/>
              <w:adjustRightInd w:val="0"/>
              <w:rPr>
                <w:rFonts w:ascii="Palatino Linotype" w:hAnsi="Palatino Linotype"/>
                <w:sz w:val="20"/>
                <w:szCs w:val="20"/>
              </w:rPr>
            </w:pPr>
            <w:r w:rsidRPr="0035015F">
              <w:rPr>
                <w:rFonts w:ascii="Palatino Linotype" w:hAnsi="Palatino Linotype"/>
                <w:sz w:val="20"/>
                <w:szCs w:val="20"/>
              </w:rPr>
              <w:t>Fejlődőképesség, önfejlesztés</w:t>
            </w:r>
          </w:p>
        </w:tc>
        <w:tc>
          <w:tcPr>
            <w:tcW w:w="815"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668"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641"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667"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595"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r>
      <w:tr w:rsidR="005C7599" w:rsidRPr="0035015F" w:rsidTr="0035015F">
        <w:trPr>
          <w:trHeight w:val="255"/>
          <w:jc w:val="center"/>
        </w:trPr>
        <w:tc>
          <w:tcPr>
            <w:tcW w:w="8169" w:type="dxa"/>
            <w:gridSpan w:val="7"/>
            <w:tcBorders>
              <w:top w:val="single" w:sz="4" w:space="0" w:color="auto"/>
              <w:left w:val="single" w:sz="4" w:space="0" w:color="auto"/>
              <w:bottom w:val="single" w:sz="4" w:space="0" w:color="auto"/>
              <w:right w:val="single" w:sz="4" w:space="0" w:color="auto"/>
            </w:tcBorders>
          </w:tcPr>
          <w:p w:rsidR="005C7599" w:rsidRPr="0035015F" w:rsidRDefault="005C7599" w:rsidP="00303C8D">
            <w:pPr>
              <w:jc w:val="center"/>
              <w:rPr>
                <w:rFonts w:ascii="Palatino Linotype" w:hAnsi="Palatino Linotype"/>
                <w:sz w:val="20"/>
                <w:szCs w:val="20"/>
              </w:rPr>
            </w:pPr>
            <w:r w:rsidRPr="0035015F">
              <w:rPr>
                <w:rFonts w:ascii="Palatino Linotype" w:hAnsi="Palatino Linotype"/>
                <w:sz w:val="20"/>
                <w:szCs w:val="20"/>
              </w:rPr>
              <w:t>TÁRSAS KOMPETENCIÁK</w:t>
            </w:r>
          </w:p>
        </w:tc>
      </w:tr>
      <w:tr w:rsidR="005C7599" w:rsidRPr="0035015F" w:rsidTr="0035015F">
        <w:trPr>
          <w:trHeight w:val="255"/>
          <w:jc w:val="center"/>
        </w:trPr>
        <w:tc>
          <w:tcPr>
            <w:tcW w:w="4061"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303C8D">
            <w:pPr>
              <w:autoSpaceDE w:val="0"/>
              <w:autoSpaceDN w:val="0"/>
              <w:adjustRightInd w:val="0"/>
              <w:rPr>
                <w:rFonts w:ascii="Palatino Linotype" w:hAnsi="Palatino Linotype"/>
                <w:sz w:val="20"/>
                <w:szCs w:val="20"/>
              </w:rPr>
            </w:pPr>
            <w:r w:rsidRPr="0035015F">
              <w:rPr>
                <w:rFonts w:ascii="Palatino Linotype" w:hAnsi="Palatino Linotype"/>
                <w:sz w:val="20"/>
                <w:szCs w:val="20"/>
              </w:rPr>
              <w:t>Határozottság</w:t>
            </w:r>
          </w:p>
        </w:tc>
        <w:tc>
          <w:tcPr>
            <w:tcW w:w="815"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p>
        </w:tc>
        <w:tc>
          <w:tcPr>
            <w:tcW w:w="668"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p>
        </w:tc>
        <w:tc>
          <w:tcPr>
            <w:tcW w:w="641"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p>
        </w:tc>
        <w:tc>
          <w:tcPr>
            <w:tcW w:w="667"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p>
        </w:tc>
        <w:tc>
          <w:tcPr>
            <w:tcW w:w="595"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r>
      <w:tr w:rsidR="005C7599" w:rsidRPr="0035015F" w:rsidTr="0035015F">
        <w:trPr>
          <w:trHeight w:val="255"/>
          <w:jc w:val="center"/>
        </w:trPr>
        <w:tc>
          <w:tcPr>
            <w:tcW w:w="4061"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303C8D">
            <w:pPr>
              <w:autoSpaceDE w:val="0"/>
              <w:autoSpaceDN w:val="0"/>
              <w:adjustRightInd w:val="0"/>
              <w:rPr>
                <w:rFonts w:ascii="Palatino Linotype" w:hAnsi="Palatino Linotype"/>
                <w:sz w:val="20"/>
                <w:szCs w:val="20"/>
              </w:rPr>
            </w:pPr>
            <w:r w:rsidRPr="0035015F">
              <w:rPr>
                <w:rFonts w:ascii="Palatino Linotype" w:hAnsi="Palatino Linotype"/>
                <w:sz w:val="20"/>
                <w:szCs w:val="20"/>
              </w:rPr>
              <w:t>Kapcsolatteremtő készség</w:t>
            </w:r>
          </w:p>
        </w:tc>
        <w:tc>
          <w:tcPr>
            <w:tcW w:w="815"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p>
        </w:tc>
        <w:tc>
          <w:tcPr>
            <w:tcW w:w="668"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p>
        </w:tc>
        <w:tc>
          <w:tcPr>
            <w:tcW w:w="641"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p>
        </w:tc>
        <w:tc>
          <w:tcPr>
            <w:tcW w:w="667"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p>
        </w:tc>
        <w:tc>
          <w:tcPr>
            <w:tcW w:w="595"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r>
      <w:tr w:rsidR="005C7599" w:rsidRPr="0035015F" w:rsidTr="0035015F">
        <w:trPr>
          <w:trHeight w:val="255"/>
          <w:jc w:val="center"/>
        </w:trPr>
        <w:tc>
          <w:tcPr>
            <w:tcW w:w="8169" w:type="dxa"/>
            <w:gridSpan w:val="7"/>
            <w:tcBorders>
              <w:top w:val="single" w:sz="4" w:space="0" w:color="auto"/>
              <w:left w:val="single" w:sz="4" w:space="0" w:color="auto"/>
              <w:bottom w:val="single" w:sz="4" w:space="0" w:color="auto"/>
              <w:right w:val="single" w:sz="4" w:space="0" w:color="auto"/>
            </w:tcBorders>
          </w:tcPr>
          <w:p w:rsidR="005C7599" w:rsidRPr="0035015F" w:rsidRDefault="005C7599" w:rsidP="00303C8D">
            <w:pPr>
              <w:jc w:val="center"/>
              <w:rPr>
                <w:rFonts w:ascii="Palatino Linotype" w:hAnsi="Palatino Linotype"/>
                <w:sz w:val="20"/>
                <w:szCs w:val="20"/>
              </w:rPr>
            </w:pPr>
            <w:r w:rsidRPr="0035015F">
              <w:rPr>
                <w:rFonts w:ascii="Palatino Linotype" w:hAnsi="Palatino Linotype"/>
                <w:sz w:val="20"/>
                <w:szCs w:val="20"/>
              </w:rPr>
              <w:t>MÓDSZER KOMPETENCIÁK</w:t>
            </w:r>
          </w:p>
        </w:tc>
      </w:tr>
      <w:tr w:rsidR="005C7599" w:rsidRPr="0035015F" w:rsidTr="0035015F">
        <w:trPr>
          <w:trHeight w:val="255"/>
          <w:jc w:val="center"/>
        </w:trPr>
        <w:tc>
          <w:tcPr>
            <w:tcW w:w="4061"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303C8D">
            <w:pPr>
              <w:autoSpaceDE w:val="0"/>
              <w:autoSpaceDN w:val="0"/>
              <w:adjustRightInd w:val="0"/>
              <w:rPr>
                <w:rFonts w:ascii="Palatino Linotype" w:hAnsi="Palatino Linotype"/>
                <w:sz w:val="20"/>
                <w:szCs w:val="20"/>
              </w:rPr>
            </w:pPr>
            <w:r w:rsidRPr="0035015F">
              <w:rPr>
                <w:rFonts w:ascii="Palatino Linotype" w:hAnsi="Palatino Linotype"/>
                <w:sz w:val="20"/>
                <w:szCs w:val="20"/>
              </w:rPr>
              <w:t>Logikus gondolkodás</w:t>
            </w:r>
          </w:p>
        </w:tc>
        <w:tc>
          <w:tcPr>
            <w:tcW w:w="815"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p>
        </w:tc>
        <w:tc>
          <w:tcPr>
            <w:tcW w:w="668"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p>
        </w:tc>
        <w:tc>
          <w:tcPr>
            <w:tcW w:w="641"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667"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595"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p>
        </w:tc>
        <w:tc>
          <w:tcPr>
            <w:tcW w:w="722"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p>
        </w:tc>
      </w:tr>
      <w:tr w:rsidR="005C7599" w:rsidRPr="0035015F" w:rsidTr="0035015F">
        <w:trPr>
          <w:trHeight w:val="255"/>
          <w:jc w:val="center"/>
        </w:trPr>
        <w:tc>
          <w:tcPr>
            <w:tcW w:w="4061" w:type="dxa"/>
            <w:tcBorders>
              <w:top w:val="single" w:sz="4" w:space="0" w:color="auto"/>
              <w:left w:val="single" w:sz="4" w:space="0" w:color="auto"/>
              <w:bottom w:val="single" w:sz="4" w:space="0" w:color="auto"/>
              <w:right w:val="single" w:sz="4" w:space="0" w:color="auto"/>
            </w:tcBorders>
            <w:noWrap/>
            <w:vAlign w:val="center"/>
          </w:tcPr>
          <w:p w:rsidR="005C7599" w:rsidRPr="0035015F" w:rsidRDefault="005C7599" w:rsidP="00303C8D">
            <w:pPr>
              <w:autoSpaceDE w:val="0"/>
              <w:autoSpaceDN w:val="0"/>
              <w:adjustRightInd w:val="0"/>
              <w:rPr>
                <w:rFonts w:ascii="Palatino Linotype" w:hAnsi="Palatino Linotype"/>
                <w:sz w:val="20"/>
                <w:szCs w:val="20"/>
              </w:rPr>
            </w:pPr>
            <w:r w:rsidRPr="0035015F">
              <w:rPr>
                <w:rFonts w:ascii="Palatino Linotype" w:hAnsi="Palatino Linotype"/>
                <w:sz w:val="20"/>
                <w:szCs w:val="20"/>
              </w:rPr>
              <w:t>Gyakorlatias feladatértelmezés</w:t>
            </w:r>
          </w:p>
        </w:tc>
        <w:tc>
          <w:tcPr>
            <w:tcW w:w="815"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p>
        </w:tc>
        <w:tc>
          <w:tcPr>
            <w:tcW w:w="668"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p>
        </w:tc>
        <w:tc>
          <w:tcPr>
            <w:tcW w:w="641"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667" w:type="dxa"/>
            <w:tcBorders>
              <w:top w:val="single" w:sz="4" w:space="0" w:color="auto"/>
              <w:left w:val="nil"/>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595"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c>
          <w:tcPr>
            <w:tcW w:w="722" w:type="dxa"/>
            <w:tcBorders>
              <w:top w:val="single" w:sz="4" w:space="0" w:color="auto"/>
              <w:left w:val="single" w:sz="4" w:space="0" w:color="auto"/>
              <w:bottom w:val="single" w:sz="4" w:space="0" w:color="auto"/>
              <w:right w:val="single" w:sz="4" w:space="0" w:color="auto"/>
            </w:tcBorders>
            <w:vAlign w:val="center"/>
          </w:tcPr>
          <w:p w:rsidR="005C7599" w:rsidRPr="0035015F" w:rsidRDefault="005C7599" w:rsidP="002F43FA">
            <w:pPr>
              <w:jc w:val="center"/>
              <w:rPr>
                <w:rFonts w:ascii="Palatino Linotype" w:hAnsi="Palatino Linotype"/>
                <w:sz w:val="20"/>
                <w:szCs w:val="20"/>
              </w:rPr>
            </w:pPr>
            <w:r w:rsidRPr="0035015F">
              <w:rPr>
                <w:rFonts w:ascii="Palatino Linotype" w:hAnsi="Palatino Linotype"/>
                <w:sz w:val="20"/>
                <w:szCs w:val="20"/>
              </w:rPr>
              <w:t>x</w:t>
            </w:r>
          </w:p>
        </w:tc>
      </w:tr>
    </w:tbl>
    <w:p w:rsidR="005C7599" w:rsidRDefault="005C7599" w:rsidP="001A4414">
      <w:pPr>
        <w:widowControl w:val="0"/>
        <w:suppressAutoHyphens/>
        <w:rPr>
          <w:rFonts w:ascii="Palatino Linotype" w:hAnsi="Palatino Linotype" w:cs="Mangal"/>
          <w:b/>
          <w:kern w:val="1"/>
          <w:sz w:val="24"/>
          <w:szCs w:val="24"/>
          <w:lang w:eastAsia="hi-IN" w:bidi="hi-IN"/>
        </w:rPr>
      </w:pPr>
    </w:p>
    <w:p w:rsidR="005C7599" w:rsidRDefault="005C7599" w:rsidP="001A4414">
      <w:pPr>
        <w:widowControl w:val="0"/>
        <w:suppressAutoHyphens/>
        <w:rPr>
          <w:rFonts w:ascii="Palatino Linotype" w:hAnsi="Palatino Linotype" w:cs="Mangal"/>
          <w:b/>
          <w:kern w:val="1"/>
          <w:sz w:val="24"/>
          <w:szCs w:val="24"/>
          <w:lang w:eastAsia="hi-IN" w:bidi="hi-IN"/>
        </w:rPr>
      </w:pPr>
    </w:p>
    <w:p w:rsidR="005C7599" w:rsidRPr="000E120B" w:rsidRDefault="005C7599" w:rsidP="000F5749">
      <w:pPr>
        <w:widowControl w:val="0"/>
        <w:suppressAutoHyphens/>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p w:rsidR="005C7599" w:rsidRPr="006E7D14" w:rsidRDefault="005C7599" w:rsidP="00986111">
      <w:pPr>
        <w:numPr>
          <w:ilvl w:val="0"/>
          <w:numId w:val="4"/>
        </w:numPr>
        <w:ind w:left="357" w:hanging="357"/>
        <w:rPr>
          <w:rFonts w:ascii="Palatino Linotype" w:hAnsi="Palatino Linotype"/>
          <w:b/>
          <w:sz w:val="24"/>
          <w:szCs w:val="24"/>
        </w:rPr>
      </w:pPr>
      <w:r>
        <w:rPr>
          <w:rFonts w:ascii="Palatino Linotype" w:hAnsi="Palatino Linotype"/>
          <w:b/>
          <w:sz w:val="24"/>
          <w:szCs w:val="24"/>
        </w:rPr>
        <w:t xml:space="preserve">Szakmai idegen nyelv tantárgy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t xml:space="preserve">        180 óra</w:t>
      </w:r>
    </w:p>
    <w:p w:rsidR="005C7599" w:rsidRDefault="005C7599" w:rsidP="001A4414">
      <w:pPr>
        <w:jc w:val="right"/>
        <w:rPr>
          <w:rFonts w:ascii="Palatino Linotype" w:hAnsi="Palatino Linotype"/>
          <w:sz w:val="20"/>
          <w:szCs w:val="20"/>
        </w:rPr>
      </w:pPr>
    </w:p>
    <w:p w:rsidR="005C7599" w:rsidRDefault="005C7599" w:rsidP="00986111">
      <w:pPr>
        <w:numPr>
          <w:ilvl w:val="1"/>
          <w:numId w:val="4"/>
        </w:numPr>
        <w:rPr>
          <w:rFonts w:ascii="Palatino Linotype" w:hAnsi="Palatino Linotype"/>
          <w:b/>
          <w:sz w:val="24"/>
          <w:szCs w:val="24"/>
        </w:rPr>
      </w:pPr>
      <w:r w:rsidRPr="000E120B">
        <w:rPr>
          <w:rFonts w:ascii="Palatino Linotype" w:hAnsi="Palatino Linotype"/>
          <w:b/>
          <w:sz w:val="24"/>
          <w:szCs w:val="24"/>
        </w:rPr>
        <w:t>A tantárgy tanításának célja</w:t>
      </w:r>
    </w:p>
    <w:p w:rsidR="005C7599" w:rsidRPr="000F5749" w:rsidRDefault="005C7599" w:rsidP="002F43FA">
      <w:pPr>
        <w:ind w:left="360"/>
        <w:rPr>
          <w:rFonts w:ascii="Palatino Linotype" w:hAnsi="Palatino Linotype"/>
          <w:b/>
          <w:sz w:val="24"/>
          <w:szCs w:val="24"/>
        </w:rPr>
      </w:pPr>
      <w:r w:rsidRPr="000F5749">
        <w:rPr>
          <w:rFonts w:ascii="Palatino Linotype" w:hAnsi="Palatino Linotype" w:cs="Tahoma"/>
          <w:sz w:val="24"/>
          <w:szCs w:val="24"/>
          <w:shd w:val="clear" w:color="auto" w:fill="FFFFFF"/>
        </w:rPr>
        <w:t>A vendéglátásban használt szakmai szókincs elsajátítása, alkalmazása. Különböző ételkészítési, cukrászati technológiák idegen nyelvű ismerete, alkalmazása. A vendéglátás termelésében, értékesítésében jellemző szituációk idegen nyelvű kezelése.</w:t>
      </w:r>
    </w:p>
    <w:p w:rsidR="005C7599" w:rsidRPr="000F5749" w:rsidRDefault="005C7599" w:rsidP="001A4414">
      <w:pPr>
        <w:rPr>
          <w:rFonts w:ascii="Palatino Linotype" w:hAnsi="Palatino Linotype"/>
          <w:b/>
          <w:sz w:val="24"/>
          <w:szCs w:val="24"/>
        </w:rPr>
      </w:pPr>
    </w:p>
    <w:p w:rsidR="005C7599" w:rsidRPr="000F5749" w:rsidRDefault="005C7599" w:rsidP="00986111">
      <w:pPr>
        <w:numPr>
          <w:ilvl w:val="1"/>
          <w:numId w:val="4"/>
        </w:numPr>
        <w:rPr>
          <w:rFonts w:ascii="Palatino Linotype" w:hAnsi="Palatino Linotype"/>
          <w:b/>
          <w:sz w:val="24"/>
          <w:szCs w:val="24"/>
        </w:rPr>
      </w:pPr>
      <w:r w:rsidRPr="000F5749">
        <w:rPr>
          <w:rFonts w:ascii="Palatino Linotype" w:hAnsi="Palatino Linotype"/>
          <w:b/>
          <w:sz w:val="24"/>
          <w:szCs w:val="24"/>
        </w:rPr>
        <w:t>Kapcsolódó közismereti, szakmai tartalmak</w:t>
      </w:r>
    </w:p>
    <w:p w:rsidR="005C7599" w:rsidRPr="000F5749" w:rsidRDefault="005C7599" w:rsidP="002F43FA">
      <w:pPr>
        <w:widowControl w:val="0"/>
        <w:suppressAutoHyphens/>
        <w:ind w:left="360"/>
        <w:rPr>
          <w:rFonts w:ascii="Palatino Linotype" w:hAnsi="Palatino Linotype"/>
          <w:kern w:val="1"/>
          <w:sz w:val="24"/>
          <w:szCs w:val="24"/>
          <w:lang w:eastAsia="hi-IN" w:bidi="hi-IN"/>
        </w:rPr>
      </w:pPr>
      <w:r w:rsidRPr="000F5749">
        <w:rPr>
          <w:rFonts w:ascii="Palatino Linotype" w:hAnsi="Palatino Linotype"/>
          <w:kern w:val="1"/>
          <w:sz w:val="24"/>
          <w:szCs w:val="24"/>
          <w:lang w:eastAsia="hi-IN" w:bidi="hi-IN"/>
        </w:rPr>
        <w:t xml:space="preserve">A tantárgy tananyagtartalma a közismereti nyelvtanításban elsajátított ismeretekre épül és kapcsolódik az alap-szakképesítések közös moduljaihoz, valamint saját szakmai modulok tartalmaihoz. </w:t>
      </w:r>
    </w:p>
    <w:p w:rsidR="005C7599" w:rsidRPr="000F5749" w:rsidRDefault="005C7599" w:rsidP="001A4414">
      <w:pPr>
        <w:widowControl w:val="0"/>
        <w:suppressAutoHyphens/>
        <w:rPr>
          <w:rFonts w:ascii="Palatino Linotype" w:hAnsi="Palatino Linotype"/>
          <w:b/>
          <w:kern w:val="1"/>
          <w:sz w:val="24"/>
          <w:szCs w:val="24"/>
          <w:lang w:eastAsia="hi-IN" w:bidi="hi-IN"/>
        </w:rPr>
      </w:pPr>
    </w:p>
    <w:p w:rsidR="005C7599" w:rsidRPr="000F5749" w:rsidRDefault="005C7599" w:rsidP="00986111">
      <w:pPr>
        <w:numPr>
          <w:ilvl w:val="1"/>
          <w:numId w:val="4"/>
        </w:numPr>
        <w:rPr>
          <w:rFonts w:ascii="Palatino Linotype" w:hAnsi="Palatino Linotype"/>
          <w:b/>
          <w:sz w:val="24"/>
          <w:szCs w:val="24"/>
        </w:rPr>
      </w:pPr>
      <w:r w:rsidRPr="000F5749">
        <w:rPr>
          <w:rFonts w:ascii="Palatino Linotype" w:hAnsi="Palatino Linotype"/>
          <w:b/>
          <w:sz w:val="24"/>
          <w:szCs w:val="24"/>
        </w:rPr>
        <w:t>Témakörök</w:t>
      </w:r>
    </w:p>
    <w:p w:rsidR="005C7599" w:rsidRPr="000F5749" w:rsidRDefault="005C7599" w:rsidP="002F43FA">
      <w:pPr>
        <w:ind w:left="360"/>
        <w:rPr>
          <w:rFonts w:ascii="Palatino Linotype" w:hAnsi="Palatino Linotype"/>
          <w:b/>
          <w:sz w:val="24"/>
          <w:szCs w:val="24"/>
        </w:rPr>
      </w:pPr>
    </w:p>
    <w:p w:rsidR="005C7599" w:rsidRPr="000F5749" w:rsidRDefault="005C7599" w:rsidP="00986111">
      <w:pPr>
        <w:widowControl w:val="0"/>
        <w:numPr>
          <w:ilvl w:val="2"/>
          <w:numId w:val="4"/>
        </w:numPr>
        <w:suppressAutoHyphens/>
        <w:rPr>
          <w:rFonts w:ascii="Palatino Linotype" w:hAnsi="Palatino Linotype" w:cs="Mangal"/>
          <w:b/>
          <w:i/>
          <w:kern w:val="1"/>
          <w:sz w:val="24"/>
          <w:szCs w:val="24"/>
          <w:lang w:eastAsia="hi-IN" w:bidi="hi-IN"/>
        </w:rPr>
      </w:pPr>
      <w:r w:rsidRPr="000F5749">
        <w:rPr>
          <w:rFonts w:ascii="Palatino Linotype" w:hAnsi="Palatino Linotype"/>
          <w:b/>
          <w:sz w:val="24"/>
          <w:szCs w:val="24"/>
        </w:rPr>
        <w:t>Szakmai kifejezések I.</w:t>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i/>
          <w:sz w:val="24"/>
          <w:szCs w:val="24"/>
        </w:rPr>
        <w:t xml:space="preserve">            36 </w:t>
      </w:r>
      <w:r w:rsidRPr="000F5749">
        <w:rPr>
          <w:rFonts w:ascii="Palatino Linotype" w:hAnsi="Palatino Linotype" w:cs="Mangal"/>
          <w:b/>
          <w:i/>
          <w:kern w:val="1"/>
          <w:sz w:val="24"/>
          <w:szCs w:val="24"/>
          <w:lang w:eastAsia="hi-IN" w:bidi="hi-IN"/>
        </w:rPr>
        <w:t>óra</w:t>
      </w:r>
    </w:p>
    <w:p w:rsidR="005C7599" w:rsidRPr="000F5749" w:rsidRDefault="005C7599" w:rsidP="002F43FA">
      <w:pPr>
        <w:widowControl w:val="0"/>
        <w:suppressAutoHyphens/>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Gasztronómia nyersanyagai.</w:t>
      </w:r>
    </w:p>
    <w:p w:rsidR="005C7599" w:rsidRPr="000F5749" w:rsidRDefault="005C7599" w:rsidP="002F43FA">
      <w:pPr>
        <w:widowControl w:val="0"/>
        <w:suppressAutoHyphens/>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Cukrászkészítmények megnevezései.</w:t>
      </w:r>
    </w:p>
    <w:p w:rsidR="005C7599" w:rsidRPr="000F5749" w:rsidRDefault="005C7599" w:rsidP="002F43FA">
      <w:pPr>
        <w:widowControl w:val="0"/>
        <w:suppressAutoHyphens/>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Ételek megnevezései.</w:t>
      </w:r>
    </w:p>
    <w:p w:rsidR="005C7599" w:rsidRPr="000F5749" w:rsidRDefault="005C7599" w:rsidP="002F43FA">
      <w:pPr>
        <w:widowControl w:val="0"/>
        <w:suppressAutoHyphens/>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Italok megnevezései.</w:t>
      </w:r>
    </w:p>
    <w:p w:rsidR="005C7599" w:rsidRPr="000F5749" w:rsidRDefault="005C7599" w:rsidP="00C549B4">
      <w:pPr>
        <w:widowControl w:val="0"/>
        <w:suppressAutoHyphens/>
        <w:ind w:left="1224"/>
        <w:rPr>
          <w:rFonts w:ascii="Palatino Linotype" w:hAnsi="Palatino Linotype" w:cs="Mangal"/>
          <w:b/>
          <w:kern w:val="1"/>
          <w:sz w:val="24"/>
          <w:szCs w:val="24"/>
          <w:lang w:eastAsia="hi-IN" w:bidi="hi-IN"/>
        </w:rPr>
      </w:pPr>
    </w:p>
    <w:p w:rsidR="005C7599" w:rsidRPr="000F5749" w:rsidRDefault="005C7599" w:rsidP="00986111">
      <w:pPr>
        <w:widowControl w:val="0"/>
        <w:numPr>
          <w:ilvl w:val="2"/>
          <w:numId w:val="4"/>
        </w:numPr>
        <w:suppressAutoHyphens/>
        <w:rPr>
          <w:rFonts w:ascii="Palatino Linotype" w:hAnsi="Palatino Linotype" w:cs="Mangal"/>
          <w:b/>
          <w:i/>
          <w:kern w:val="1"/>
          <w:sz w:val="24"/>
          <w:szCs w:val="24"/>
          <w:lang w:eastAsia="hi-IN" w:bidi="hi-IN"/>
        </w:rPr>
      </w:pPr>
      <w:r w:rsidRPr="000F5749">
        <w:rPr>
          <w:rFonts w:ascii="Palatino Linotype" w:hAnsi="Palatino Linotype"/>
          <w:b/>
          <w:sz w:val="24"/>
          <w:szCs w:val="24"/>
        </w:rPr>
        <w:t>Szakmai kifejezések II.</w:t>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i/>
          <w:sz w:val="24"/>
          <w:szCs w:val="24"/>
        </w:rPr>
        <w:t xml:space="preserve">           36 </w:t>
      </w:r>
      <w:r w:rsidRPr="000F5749">
        <w:rPr>
          <w:rFonts w:ascii="Palatino Linotype" w:hAnsi="Palatino Linotype" w:cs="Mangal"/>
          <w:b/>
          <w:i/>
          <w:kern w:val="1"/>
          <w:sz w:val="24"/>
          <w:szCs w:val="24"/>
          <w:lang w:eastAsia="hi-IN" w:bidi="hi-IN"/>
        </w:rPr>
        <w:t>óra</w:t>
      </w:r>
    </w:p>
    <w:p w:rsidR="005C7599" w:rsidRPr="000F5749" w:rsidRDefault="005C7599" w:rsidP="002F43FA">
      <w:pPr>
        <w:widowControl w:val="0"/>
        <w:suppressAutoHyphens/>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Vendéglátóipari egységek és helyiségeik.</w:t>
      </w:r>
    </w:p>
    <w:p w:rsidR="005C7599" w:rsidRPr="000F5749" w:rsidRDefault="005C7599" w:rsidP="002F43FA">
      <w:pPr>
        <w:widowControl w:val="0"/>
        <w:suppressAutoHyphens/>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Vendéglátásban használatos eszközök, berendezések, gépek megnevezései.</w:t>
      </w:r>
    </w:p>
    <w:p w:rsidR="005C7599" w:rsidRPr="000F5749" w:rsidRDefault="005C7599" w:rsidP="002F43FA">
      <w:pPr>
        <w:widowControl w:val="0"/>
        <w:suppressAutoHyphens/>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Beszerzési folyamatoknál, tevékenységeknél használt kifejezések.</w:t>
      </w:r>
    </w:p>
    <w:p w:rsidR="005C7599" w:rsidRPr="000F5749" w:rsidRDefault="005C7599" w:rsidP="002F43FA">
      <w:pPr>
        <w:widowControl w:val="0"/>
        <w:suppressAutoHyphens/>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Termelési folyamatoknál, tevékenységeknél használt kifejezések.</w:t>
      </w:r>
    </w:p>
    <w:p w:rsidR="005C7599" w:rsidRPr="000F5749" w:rsidRDefault="005C7599" w:rsidP="002F43FA">
      <w:pPr>
        <w:widowControl w:val="0"/>
        <w:suppressAutoHyphens/>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Értékesítési folyamatoknál, tevékenységeknél használt kifejezések.</w:t>
      </w:r>
    </w:p>
    <w:p w:rsidR="005C7599" w:rsidRPr="000F5749" w:rsidRDefault="005C7599" w:rsidP="001A4414">
      <w:pPr>
        <w:widowControl w:val="0"/>
        <w:suppressAutoHyphens/>
        <w:rPr>
          <w:rFonts w:ascii="Palatino Linotype" w:hAnsi="Palatino Linotype" w:cs="Mangal"/>
          <w:kern w:val="1"/>
          <w:sz w:val="24"/>
          <w:szCs w:val="24"/>
          <w:lang w:eastAsia="hi-IN" w:bidi="hi-IN"/>
        </w:rPr>
      </w:pPr>
      <w:r w:rsidRPr="000F5749">
        <w:rPr>
          <w:rFonts w:ascii="Palatino Linotype" w:hAnsi="Palatino Linotype" w:cs="Mangal"/>
          <w:kern w:val="1"/>
          <w:sz w:val="24"/>
          <w:szCs w:val="24"/>
          <w:lang w:eastAsia="hi-IN" w:bidi="hi-IN"/>
        </w:rPr>
        <w:t>.</w:t>
      </w:r>
    </w:p>
    <w:p w:rsidR="005C7599" w:rsidRPr="000F5749" w:rsidRDefault="005C7599" w:rsidP="00986111">
      <w:pPr>
        <w:widowControl w:val="0"/>
        <w:numPr>
          <w:ilvl w:val="2"/>
          <w:numId w:val="4"/>
        </w:numPr>
        <w:suppressAutoHyphens/>
        <w:rPr>
          <w:rFonts w:ascii="Palatino Linotype" w:hAnsi="Palatino Linotype"/>
          <w:b/>
          <w:i/>
          <w:sz w:val="24"/>
          <w:szCs w:val="24"/>
        </w:rPr>
      </w:pPr>
      <w:r w:rsidRPr="000F5749">
        <w:rPr>
          <w:rFonts w:ascii="Palatino Linotype" w:hAnsi="Palatino Linotype"/>
          <w:b/>
          <w:sz w:val="24"/>
          <w:szCs w:val="24"/>
        </w:rPr>
        <w:t>Szakmai technológiák I.</w:t>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t xml:space="preserve">            </w:t>
      </w:r>
      <w:r w:rsidRPr="000F5749">
        <w:rPr>
          <w:rFonts w:ascii="Palatino Linotype" w:hAnsi="Palatino Linotype"/>
          <w:b/>
          <w:i/>
          <w:sz w:val="24"/>
          <w:szCs w:val="24"/>
        </w:rPr>
        <w:t>35 óra</w:t>
      </w:r>
    </w:p>
    <w:p w:rsidR="005C7599" w:rsidRPr="000F5749" w:rsidRDefault="005C7599" w:rsidP="002F43FA">
      <w:pPr>
        <w:widowControl w:val="0"/>
        <w:suppressAutoHyphens/>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Cukrászati technológiák.</w:t>
      </w:r>
    </w:p>
    <w:p w:rsidR="005C7599" w:rsidRPr="000F5749" w:rsidRDefault="005C7599" w:rsidP="00C549B4">
      <w:pPr>
        <w:widowControl w:val="0"/>
        <w:suppressAutoHyphens/>
        <w:ind w:left="1418"/>
        <w:rPr>
          <w:rFonts w:ascii="Palatino Linotype" w:hAnsi="Palatino Linotype" w:cs="Tahoma"/>
          <w:sz w:val="24"/>
          <w:szCs w:val="24"/>
          <w:shd w:val="clear" w:color="auto" w:fill="FFFFFF"/>
        </w:rPr>
      </w:pPr>
    </w:p>
    <w:p w:rsidR="005C7599" w:rsidRPr="000F5749" w:rsidRDefault="005C7599" w:rsidP="00986111">
      <w:pPr>
        <w:widowControl w:val="0"/>
        <w:numPr>
          <w:ilvl w:val="2"/>
          <w:numId w:val="4"/>
        </w:numPr>
        <w:suppressAutoHyphens/>
        <w:rPr>
          <w:rFonts w:ascii="Palatino Linotype" w:hAnsi="Palatino Linotype"/>
          <w:b/>
          <w:sz w:val="24"/>
          <w:szCs w:val="24"/>
        </w:rPr>
      </w:pPr>
      <w:r w:rsidRPr="000F5749">
        <w:rPr>
          <w:rFonts w:ascii="Palatino Linotype" w:hAnsi="Palatino Linotype"/>
          <w:b/>
          <w:sz w:val="24"/>
          <w:szCs w:val="24"/>
        </w:rPr>
        <w:t>Szakmai technológiák II.</w:t>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i/>
          <w:sz w:val="24"/>
          <w:szCs w:val="24"/>
        </w:rPr>
        <w:t xml:space="preserve">            35 óra</w:t>
      </w:r>
    </w:p>
    <w:p w:rsidR="005C7599" w:rsidRPr="000F5749" w:rsidRDefault="005C7599" w:rsidP="002F43FA">
      <w:pPr>
        <w:widowControl w:val="0"/>
        <w:suppressAutoHyphens/>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Ételkészítési technológiák.</w:t>
      </w:r>
    </w:p>
    <w:p w:rsidR="005C7599" w:rsidRPr="000F5749" w:rsidRDefault="005C7599" w:rsidP="001A4414">
      <w:pPr>
        <w:widowControl w:val="0"/>
        <w:suppressAutoHyphens/>
        <w:rPr>
          <w:rFonts w:ascii="Palatino Linotype" w:hAnsi="Palatino Linotype" w:cs="Mangal"/>
          <w:kern w:val="1"/>
          <w:sz w:val="24"/>
          <w:szCs w:val="24"/>
          <w:lang w:eastAsia="hi-IN" w:bidi="hi-IN"/>
        </w:rPr>
      </w:pPr>
    </w:p>
    <w:p w:rsidR="005C7599" w:rsidRPr="000F5749" w:rsidRDefault="005C7599" w:rsidP="00986111">
      <w:pPr>
        <w:widowControl w:val="0"/>
        <w:numPr>
          <w:ilvl w:val="2"/>
          <w:numId w:val="4"/>
        </w:numPr>
        <w:suppressAutoHyphens/>
        <w:rPr>
          <w:rFonts w:ascii="Palatino Linotype" w:hAnsi="Palatino Linotype"/>
          <w:b/>
          <w:sz w:val="24"/>
          <w:szCs w:val="24"/>
        </w:rPr>
      </w:pPr>
      <w:r w:rsidRPr="000F5749">
        <w:rPr>
          <w:rFonts w:ascii="Palatino Linotype" w:hAnsi="Palatino Linotype"/>
          <w:b/>
          <w:sz w:val="24"/>
          <w:szCs w:val="24"/>
        </w:rPr>
        <w:t>Szakmai szituációk I.</w:t>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i/>
          <w:sz w:val="24"/>
          <w:szCs w:val="24"/>
        </w:rPr>
        <w:t xml:space="preserve">                                   </w:t>
      </w:r>
      <w:r>
        <w:rPr>
          <w:rFonts w:ascii="Palatino Linotype" w:hAnsi="Palatino Linotype"/>
          <w:b/>
          <w:i/>
          <w:sz w:val="24"/>
          <w:szCs w:val="24"/>
        </w:rPr>
        <w:t xml:space="preserve"> 19 </w:t>
      </w:r>
      <w:r w:rsidRPr="000F5749">
        <w:rPr>
          <w:rFonts w:ascii="Palatino Linotype" w:hAnsi="Palatino Linotype"/>
          <w:b/>
          <w:i/>
          <w:sz w:val="24"/>
          <w:szCs w:val="24"/>
        </w:rPr>
        <w:t>óra</w:t>
      </w:r>
    </w:p>
    <w:p w:rsidR="005C7599" w:rsidRPr="000F5749" w:rsidRDefault="005C7599" w:rsidP="002F43FA">
      <w:pPr>
        <w:widowControl w:val="0"/>
        <w:suppressAutoHyphens/>
        <w:ind w:left="720"/>
        <w:rPr>
          <w:rFonts w:ascii="Palatino Linotype" w:hAnsi="Palatino Linotype"/>
          <w:sz w:val="24"/>
          <w:szCs w:val="24"/>
        </w:rPr>
      </w:pPr>
      <w:r w:rsidRPr="000F5749">
        <w:rPr>
          <w:rFonts w:ascii="Palatino Linotype" w:hAnsi="Palatino Linotype"/>
          <w:sz w:val="24"/>
          <w:szCs w:val="24"/>
        </w:rPr>
        <w:t>Álláskereséshez kapcsolódó szituációk</w:t>
      </w:r>
    </w:p>
    <w:p w:rsidR="005C7599" w:rsidRPr="000F5749" w:rsidRDefault="005C7599" w:rsidP="002F43FA">
      <w:pPr>
        <w:widowControl w:val="0"/>
        <w:suppressAutoHyphens/>
        <w:ind w:left="720"/>
        <w:rPr>
          <w:rFonts w:ascii="Palatino Linotype" w:hAnsi="Palatino Linotype"/>
          <w:sz w:val="24"/>
          <w:szCs w:val="24"/>
        </w:rPr>
      </w:pPr>
      <w:r w:rsidRPr="000F5749">
        <w:rPr>
          <w:rFonts w:ascii="Palatino Linotype" w:hAnsi="Palatino Linotype"/>
          <w:sz w:val="24"/>
          <w:szCs w:val="24"/>
        </w:rPr>
        <w:t>Termeléshez kapcsolódó szituációk</w:t>
      </w:r>
    </w:p>
    <w:p w:rsidR="005C7599" w:rsidRPr="000F5749" w:rsidRDefault="005C7599" w:rsidP="00D47368">
      <w:pPr>
        <w:widowControl w:val="0"/>
        <w:suppressAutoHyphens/>
        <w:ind w:left="1416"/>
        <w:rPr>
          <w:rFonts w:ascii="Palatino Linotype" w:hAnsi="Palatino Linotype"/>
          <w:sz w:val="24"/>
          <w:szCs w:val="24"/>
        </w:rPr>
      </w:pPr>
    </w:p>
    <w:p w:rsidR="005C7599" w:rsidRPr="000F5749" w:rsidRDefault="005C7599" w:rsidP="00986111">
      <w:pPr>
        <w:widowControl w:val="0"/>
        <w:numPr>
          <w:ilvl w:val="2"/>
          <w:numId w:val="4"/>
        </w:numPr>
        <w:suppressAutoHyphens/>
        <w:rPr>
          <w:rFonts w:ascii="Palatino Linotype" w:hAnsi="Palatino Linotype"/>
          <w:b/>
          <w:i/>
          <w:sz w:val="24"/>
          <w:szCs w:val="24"/>
        </w:rPr>
      </w:pPr>
      <w:r w:rsidRPr="000F5749">
        <w:rPr>
          <w:rFonts w:ascii="Palatino Linotype" w:hAnsi="Palatino Linotype"/>
          <w:b/>
          <w:sz w:val="24"/>
          <w:szCs w:val="24"/>
        </w:rPr>
        <w:t>Szakmai szituációk II.</w:t>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i/>
          <w:sz w:val="24"/>
          <w:szCs w:val="24"/>
        </w:rPr>
        <w:t xml:space="preserve">                                    </w:t>
      </w:r>
      <w:r>
        <w:rPr>
          <w:rFonts w:ascii="Palatino Linotype" w:hAnsi="Palatino Linotype"/>
          <w:b/>
          <w:i/>
          <w:sz w:val="24"/>
          <w:szCs w:val="24"/>
        </w:rPr>
        <w:t>19</w:t>
      </w:r>
      <w:r w:rsidRPr="000F5749">
        <w:rPr>
          <w:rFonts w:ascii="Palatino Linotype" w:hAnsi="Palatino Linotype"/>
          <w:b/>
          <w:i/>
          <w:sz w:val="24"/>
          <w:szCs w:val="24"/>
        </w:rPr>
        <w:t xml:space="preserve"> óra</w:t>
      </w:r>
    </w:p>
    <w:p w:rsidR="005C7599" w:rsidRPr="008719E1" w:rsidRDefault="005C7599" w:rsidP="002F43FA">
      <w:pPr>
        <w:widowControl w:val="0"/>
        <w:suppressAutoHyphens/>
        <w:ind w:left="720"/>
        <w:rPr>
          <w:rFonts w:ascii="Palatino Linotype" w:hAnsi="Palatino Linotype"/>
          <w:sz w:val="24"/>
          <w:szCs w:val="24"/>
        </w:rPr>
      </w:pPr>
      <w:r w:rsidRPr="008719E1">
        <w:rPr>
          <w:rFonts w:ascii="Palatino Linotype" w:hAnsi="Palatino Linotype"/>
          <w:sz w:val="24"/>
          <w:szCs w:val="24"/>
        </w:rPr>
        <w:t>Kommunikáció a munkatársakkal.</w:t>
      </w:r>
    </w:p>
    <w:p w:rsidR="005C7599" w:rsidRPr="008719E1" w:rsidRDefault="005C7599" w:rsidP="002F43FA">
      <w:pPr>
        <w:widowControl w:val="0"/>
        <w:suppressAutoHyphens/>
        <w:ind w:left="720"/>
        <w:rPr>
          <w:rFonts w:ascii="Palatino Linotype" w:hAnsi="Palatino Linotype"/>
          <w:sz w:val="24"/>
          <w:szCs w:val="24"/>
        </w:rPr>
      </w:pPr>
      <w:r w:rsidRPr="008719E1">
        <w:rPr>
          <w:rFonts w:ascii="Palatino Linotype" w:hAnsi="Palatino Linotype"/>
          <w:sz w:val="24"/>
          <w:szCs w:val="24"/>
        </w:rPr>
        <w:t>Etikett, protokoll alkalmazása.</w:t>
      </w:r>
    </w:p>
    <w:p w:rsidR="005C7599" w:rsidRPr="008719E1" w:rsidRDefault="005C7599" w:rsidP="002F43FA">
      <w:pPr>
        <w:widowControl w:val="0"/>
        <w:suppressAutoHyphens/>
        <w:ind w:left="720"/>
        <w:rPr>
          <w:rFonts w:ascii="Palatino Linotype" w:hAnsi="Palatino Linotype"/>
          <w:sz w:val="24"/>
          <w:szCs w:val="24"/>
        </w:rPr>
      </w:pPr>
      <w:r w:rsidRPr="008719E1">
        <w:rPr>
          <w:rFonts w:ascii="Palatino Linotype" w:hAnsi="Palatino Linotype"/>
          <w:sz w:val="24"/>
          <w:szCs w:val="24"/>
        </w:rPr>
        <w:t>Kommunikáció a vendégekkel.</w:t>
      </w:r>
    </w:p>
    <w:p w:rsidR="005C7599" w:rsidRPr="008719E1" w:rsidRDefault="005C7599" w:rsidP="002F43FA">
      <w:pPr>
        <w:widowControl w:val="0"/>
        <w:suppressAutoHyphens/>
        <w:ind w:left="720"/>
        <w:rPr>
          <w:rFonts w:ascii="Palatino Linotype" w:hAnsi="Palatino Linotype"/>
          <w:sz w:val="24"/>
          <w:szCs w:val="24"/>
        </w:rPr>
      </w:pPr>
      <w:r w:rsidRPr="008719E1">
        <w:rPr>
          <w:rFonts w:ascii="Palatino Linotype" w:hAnsi="Palatino Linotype"/>
          <w:sz w:val="24"/>
          <w:szCs w:val="24"/>
        </w:rPr>
        <w:lastRenderedPageBreak/>
        <w:t>Vendégek fogadása.</w:t>
      </w:r>
    </w:p>
    <w:p w:rsidR="005C7599" w:rsidRPr="008719E1" w:rsidRDefault="005C7599" w:rsidP="002F43FA">
      <w:pPr>
        <w:widowControl w:val="0"/>
        <w:suppressAutoHyphens/>
        <w:ind w:left="720"/>
        <w:rPr>
          <w:rFonts w:ascii="Palatino Linotype" w:hAnsi="Palatino Linotype"/>
          <w:sz w:val="24"/>
          <w:szCs w:val="24"/>
        </w:rPr>
      </w:pPr>
      <w:r w:rsidRPr="008719E1">
        <w:rPr>
          <w:rFonts w:ascii="Palatino Linotype" w:hAnsi="Palatino Linotype"/>
          <w:sz w:val="24"/>
          <w:szCs w:val="24"/>
        </w:rPr>
        <w:t>Ajánlás idegen nyelven.</w:t>
      </w:r>
    </w:p>
    <w:p w:rsidR="005C7599" w:rsidRPr="008719E1" w:rsidRDefault="005C7599" w:rsidP="002F43FA">
      <w:pPr>
        <w:widowControl w:val="0"/>
        <w:suppressAutoHyphens/>
        <w:ind w:left="720"/>
        <w:rPr>
          <w:rFonts w:ascii="Palatino Linotype" w:hAnsi="Palatino Linotype"/>
          <w:sz w:val="24"/>
          <w:szCs w:val="24"/>
        </w:rPr>
      </w:pPr>
      <w:r w:rsidRPr="008719E1">
        <w:rPr>
          <w:rFonts w:ascii="Palatino Linotype" w:hAnsi="Palatino Linotype"/>
          <w:sz w:val="24"/>
          <w:szCs w:val="24"/>
        </w:rPr>
        <w:t>Rendelésfelvétel idegen nyelven.</w:t>
      </w:r>
    </w:p>
    <w:p w:rsidR="005C7599" w:rsidRPr="008719E1" w:rsidRDefault="005C7599" w:rsidP="002F43FA">
      <w:pPr>
        <w:widowControl w:val="0"/>
        <w:suppressAutoHyphens/>
        <w:ind w:left="720"/>
        <w:rPr>
          <w:rFonts w:ascii="Palatino Linotype" w:hAnsi="Palatino Linotype"/>
          <w:sz w:val="24"/>
          <w:szCs w:val="24"/>
        </w:rPr>
      </w:pPr>
      <w:r w:rsidRPr="008719E1">
        <w:rPr>
          <w:rFonts w:ascii="Palatino Linotype" w:hAnsi="Palatino Linotype"/>
          <w:sz w:val="24"/>
          <w:szCs w:val="24"/>
        </w:rPr>
        <w:t>Panaszkezelés.</w:t>
      </w:r>
    </w:p>
    <w:p w:rsidR="005C7599" w:rsidRPr="008719E1" w:rsidRDefault="005C7599" w:rsidP="001A4414">
      <w:pPr>
        <w:widowControl w:val="0"/>
        <w:suppressAutoHyphens/>
        <w:rPr>
          <w:rFonts w:ascii="Palatino Linotype" w:hAnsi="Palatino Linotype" w:cs="Mangal"/>
          <w:kern w:val="1"/>
          <w:sz w:val="24"/>
          <w:szCs w:val="24"/>
          <w:lang w:eastAsia="hi-IN" w:bidi="hi-IN"/>
        </w:rPr>
      </w:pPr>
    </w:p>
    <w:p w:rsidR="005C7599" w:rsidRPr="00B87D30" w:rsidRDefault="005C7599" w:rsidP="00986111">
      <w:pPr>
        <w:numPr>
          <w:ilvl w:val="1"/>
          <w:numId w:val="4"/>
        </w:numPr>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5C7599" w:rsidRPr="000F5749" w:rsidRDefault="005C7599" w:rsidP="000F5749">
      <w:pPr>
        <w:ind w:left="426"/>
        <w:rPr>
          <w:rFonts w:ascii="Palatino Linotype" w:hAnsi="Palatino Linotype"/>
          <w:i/>
          <w:sz w:val="24"/>
          <w:szCs w:val="24"/>
        </w:rPr>
      </w:pPr>
      <w:r w:rsidRPr="000F5749">
        <w:rPr>
          <w:rFonts w:ascii="Palatino Linotype" w:hAnsi="Palatino Linotype"/>
          <w:i/>
          <w:sz w:val="24"/>
          <w:szCs w:val="24"/>
        </w:rPr>
        <w:t>Tanterem</w:t>
      </w:r>
    </w:p>
    <w:p w:rsidR="005C7599" w:rsidRPr="000E120B" w:rsidRDefault="005C7599" w:rsidP="001A4414">
      <w:pPr>
        <w:widowControl w:val="0"/>
        <w:suppressAutoHyphens/>
        <w:rPr>
          <w:rFonts w:ascii="Palatino Linotype" w:hAnsi="Palatino Linotype" w:cs="Mangal"/>
          <w:b/>
          <w:kern w:val="1"/>
          <w:sz w:val="24"/>
          <w:szCs w:val="24"/>
          <w:lang w:eastAsia="hi-IN" w:bidi="hi-IN"/>
        </w:rPr>
      </w:pPr>
    </w:p>
    <w:p w:rsidR="005C7599" w:rsidRDefault="005C7599" w:rsidP="00986111">
      <w:pPr>
        <w:numPr>
          <w:ilvl w:val="1"/>
          <w:numId w:val="4"/>
        </w:numPr>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5C7599" w:rsidRDefault="005C7599" w:rsidP="001A4414">
      <w:pPr>
        <w:rPr>
          <w:rFonts w:ascii="Palatino Linotype" w:hAnsi="Palatino Linotype"/>
          <w:b/>
          <w:i/>
          <w:sz w:val="24"/>
          <w:szCs w:val="24"/>
        </w:rPr>
      </w:pPr>
    </w:p>
    <w:p w:rsidR="005C7599" w:rsidRPr="00DA330E" w:rsidRDefault="005C7599" w:rsidP="002F43FA">
      <w:pPr>
        <w:widowControl w:val="0"/>
        <w:numPr>
          <w:ilvl w:val="2"/>
          <w:numId w:val="4"/>
        </w:numPr>
        <w:suppressAutoHyphens/>
        <w:rPr>
          <w:rFonts w:ascii="Palatino Linotype" w:hAnsi="Palatino Linotype"/>
          <w:b/>
          <w:i/>
          <w:sz w:val="24"/>
          <w:szCs w:val="24"/>
        </w:rPr>
      </w:pPr>
      <w:r w:rsidRPr="00DA330E">
        <w:rPr>
          <w:rFonts w:ascii="Palatino Linotype" w:hAnsi="Palatino Linotype"/>
          <w:b/>
          <w:i/>
          <w:sz w:val="24"/>
          <w:szCs w:val="24"/>
        </w:rPr>
        <w:t>A tantárgy elsajátítása során alkalmazható sajátos módszerek(ajánlás</w:t>
      </w:r>
      <w:r w:rsidRPr="00052C8D">
        <w:rPr>
          <w:rFonts w:ascii="Palatino Linotype" w:hAnsi="Palatino Linotype"/>
          <w:b/>
          <w:i/>
          <w:sz w:val="24"/>
          <w:szCs w:val="24"/>
        </w:rPr>
        <w:t>)</w:t>
      </w:r>
      <w:r w:rsidRPr="00DA330E">
        <w:rPr>
          <w:rFonts w:ascii="Palatino Linotype" w:hAnsi="Palatino Linotype"/>
          <w:b/>
          <w:i/>
          <w:sz w:val="24"/>
          <w:szCs w:val="24"/>
        </w:rPr>
        <w:t xml:space="preserve"> </w:t>
      </w:r>
    </w:p>
    <w:tbl>
      <w:tblPr>
        <w:tblW w:w="9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994"/>
        <w:gridCol w:w="2798"/>
        <w:gridCol w:w="945"/>
        <w:gridCol w:w="945"/>
        <w:gridCol w:w="945"/>
        <w:gridCol w:w="2658"/>
      </w:tblGrid>
      <w:tr w:rsidR="005C7599" w:rsidRPr="000F5749" w:rsidTr="000F5749">
        <w:tc>
          <w:tcPr>
            <w:tcW w:w="994" w:type="dxa"/>
            <w:vMerge w:val="restart"/>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b/>
                <w:bCs/>
                <w:sz w:val="20"/>
                <w:szCs w:val="20"/>
              </w:rPr>
              <w:t>Sorszám</w:t>
            </w:r>
          </w:p>
        </w:tc>
        <w:tc>
          <w:tcPr>
            <w:tcW w:w="2798" w:type="dxa"/>
            <w:vMerge w:val="restart"/>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b/>
                <w:bCs/>
                <w:sz w:val="20"/>
                <w:szCs w:val="20"/>
              </w:rPr>
              <w:t>Alkalmazott oktatási</w:t>
            </w:r>
          </w:p>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b/>
                <w:bCs/>
                <w:sz w:val="20"/>
                <w:szCs w:val="20"/>
              </w:rPr>
              <w:t>módszer neve</w:t>
            </w:r>
          </w:p>
        </w:tc>
        <w:tc>
          <w:tcPr>
            <w:tcW w:w="2835" w:type="dxa"/>
            <w:gridSpan w:val="3"/>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b/>
                <w:bCs/>
                <w:sz w:val="20"/>
                <w:szCs w:val="20"/>
              </w:rPr>
              <w:t>A tanulói tevékenység szervezeti kerete</w:t>
            </w:r>
          </w:p>
        </w:tc>
        <w:tc>
          <w:tcPr>
            <w:tcW w:w="2658" w:type="dxa"/>
            <w:vMerge w:val="restart"/>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b/>
                <w:bCs/>
                <w:sz w:val="20"/>
                <w:szCs w:val="20"/>
              </w:rPr>
              <w:t>Alkalmazandó eszközök és felszerelések (SZVK 6. pont lebontása, pontosítása)</w:t>
            </w:r>
          </w:p>
        </w:tc>
      </w:tr>
      <w:tr w:rsidR="005C7599" w:rsidRPr="000F5749" w:rsidTr="000F5749">
        <w:tc>
          <w:tcPr>
            <w:tcW w:w="0" w:type="auto"/>
            <w:vMerge/>
            <w:vAlign w:val="center"/>
          </w:tcPr>
          <w:p w:rsidR="005C7599" w:rsidRPr="000F5749" w:rsidRDefault="005C7599" w:rsidP="00AD2313">
            <w:pPr>
              <w:rPr>
                <w:rFonts w:ascii="Arial" w:hAnsi="Arial" w:cs="Arial"/>
                <w:sz w:val="20"/>
                <w:szCs w:val="20"/>
              </w:rPr>
            </w:pPr>
          </w:p>
        </w:tc>
        <w:tc>
          <w:tcPr>
            <w:tcW w:w="0" w:type="auto"/>
            <w:vMerge/>
            <w:vAlign w:val="center"/>
          </w:tcPr>
          <w:p w:rsidR="005C7599" w:rsidRPr="000F5749" w:rsidRDefault="005C7599" w:rsidP="00AD2313">
            <w:pPr>
              <w:rPr>
                <w:rFonts w:ascii="Arial" w:hAnsi="Arial" w:cs="Arial"/>
                <w:sz w:val="20"/>
                <w:szCs w:val="20"/>
              </w:rPr>
            </w:pP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b/>
                <w:bCs/>
                <w:sz w:val="20"/>
                <w:szCs w:val="20"/>
              </w:rPr>
              <w:t>egyéni</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b/>
                <w:bCs/>
                <w:sz w:val="20"/>
                <w:szCs w:val="20"/>
              </w:rPr>
              <w:t>csoport</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b/>
                <w:bCs/>
                <w:sz w:val="20"/>
                <w:szCs w:val="20"/>
              </w:rPr>
              <w:t>osztály</w:t>
            </w:r>
          </w:p>
        </w:tc>
        <w:tc>
          <w:tcPr>
            <w:tcW w:w="0" w:type="auto"/>
            <w:vMerge/>
            <w:vAlign w:val="center"/>
          </w:tcPr>
          <w:p w:rsidR="005C7599" w:rsidRPr="000F5749" w:rsidRDefault="005C7599" w:rsidP="00AD2313">
            <w:pPr>
              <w:rPr>
                <w:rFonts w:ascii="Arial" w:hAnsi="Arial" w:cs="Arial"/>
                <w:sz w:val="20"/>
                <w:szCs w:val="20"/>
              </w:rPr>
            </w:pPr>
          </w:p>
        </w:tc>
      </w:tr>
      <w:tr w:rsidR="005C7599" w:rsidRPr="000F5749" w:rsidTr="000F5749">
        <w:tc>
          <w:tcPr>
            <w:tcW w:w="994"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1.1</w:t>
            </w:r>
          </w:p>
        </w:tc>
        <w:tc>
          <w:tcPr>
            <w:tcW w:w="2798" w:type="dxa"/>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magyarázat</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2658"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994"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1.2.</w:t>
            </w:r>
          </w:p>
        </w:tc>
        <w:tc>
          <w:tcPr>
            <w:tcW w:w="2798" w:type="dxa"/>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kiselőadás</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2658"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994"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1.3.</w:t>
            </w:r>
          </w:p>
        </w:tc>
        <w:tc>
          <w:tcPr>
            <w:tcW w:w="2798" w:type="dxa"/>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megbeszélés</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x</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2658"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994"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1.4.</w:t>
            </w:r>
          </w:p>
        </w:tc>
        <w:tc>
          <w:tcPr>
            <w:tcW w:w="2798" w:type="dxa"/>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vita</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x</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2658"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994"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1.5.</w:t>
            </w:r>
          </w:p>
        </w:tc>
        <w:tc>
          <w:tcPr>
            <w:tcW w:w="2798" w:type="dxa"/>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szemléltetés</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2658"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994"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1.6.</w:t>
            </w:r>
          </w:p>
        </w:tc>
        <w:tc>
          <w:tcPr>
            <w:tcW w:w="2798" w:type="dxa"/>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projekt</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2658"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994"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1.7.</w:t>
            </w:r>
          </w:p>
        </w:tc>
        <w:tc>
          <w:tcPr>
            <w:tcW w:w="2798" w:type="dxa"/>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kooperatív tanulás</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2658"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994"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1.8.</w:t>
            </w:r>
          </w:p>
        </w:tc>
        <w:tc>
          <w:tcPr>
            <w:tcW w:w="2798" w:type="dxa"/>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szimuláció</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x</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2658"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994"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1.9.</w:t>
            </w:r>
          </w:p>
        </w:tc>
        <w:tc>
          <w:tcPr>
            <w:tcW w:w="2798" w:type="dxa"/>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szerepjáték</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2658"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rPr>
          <w:trHeight w:val="418"/>
        </w:trPr>
        <w:tc>
          <w:tcPr>
            <w:tcW w:w="994"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1.10.</w:t>
            </w:r>
          </w:p>
        </w:tc>
        <w:tc>
          <w:tcPr>
            <w:tcW w:w="2798" w:type="dxa"/>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házi feladat</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x</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2658"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994"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Palatino Linotype" w:hAnsi="Palatino Linotype" w:cs="Arial"/>
                <w:sz w:val="20"/>
                <w:szCs w:val="20"/>
              </w:rPr>
            </w:pPr>
            <w:r w:rsidRPr="000F5749">
              <w:rPr>
                <w:rFonts w:ascii="Palatino Linotype" w:hAnsi="Palatino Linotype" w:cs="Arial"/>
                <w:sz w:val="20"/>
                <w:szCs w:val="20"/>
              </w:rPr>
              <w:t>1.11</w:t>
            </w:r>
          </w:p>
        </w:tc>
        <w:tc>
          <w:tcPr>
            <w:tcW w:w="2798" w:type="dxa"/>
            <w:tcMar>
              <w:top w:w="0" w:type="dxa"/>
              <w:left w:w="108" w:type="dxa"/>
              <w:bottom w:w="0" w:type="dxa"/>
              <w:right w:w="108" w:type="dxa"/>
            </w:tcMar>
            <w:vAlign w:val="center"/>
          </w:tcPr>
          <w:p w:rsidR="005C7599" w:rsidRPr="000F5749" w:rsidRDefault="005C7599" w:rsidP="00AD2313">
            <w:pPr>
              <w:spacing w:before="100" w:beforeAutospacing="1"/>
              <w:rPr>
                <w:rFonts w:ascii="Palatino Linotype" w:hAnsi="Palatino Linotype" w:cs="Arial"/>
                <w:sz w:val="20"/>
                <w:szCs w:val="20"/>
              </w:rPr>
            </w:pPr>
            <w:r w:rsidRPr="000F5749">
              <w:rPr>
                <w:rFonts w:ascii="Palatino Linotype" w:hAnsi="Palatino Linotype" w:cs="Arial"/>
                <w:sz w:val="20"/>
                <w:szCs w:val="20"/>
              </w:rPr>
              <w:t>gyűjtőmunka</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Palatino Linotype" w:hAnsi="Palatino Linotype" w:cs="Arial"/>
                <w:sz w:val="20"/>
                <w:szCs w:val="20"/>
              </w:rPr>
            </w:pPr>
            <w:r w:rsidRPr="000F5749">
              <w:rPr>
                <w:rFonts w:ascii="Palatino Linotype" w:hAnsi="Palatino Linotype" w:cs="Arial"/>
                <w:sz w:val="20"/>
                <w:szCs w:val="20"/>
              </w:rPr>
              <w:t>x</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Palatino Linotype" w:hAnsi="Palatino Linotype" w:cs="Arial"/>
                <w:sz w:val="20"/>
                <w:szCs w:val="20"/>
              </w:rPr>
            </w:pPr>
            <w:r w:rsidRPr="000F5749">
              <w:rPr>
                <w:rFonts w:ascii="Palatino Linotype" w:hAnsi="Palatino Linotype" w:cs="Arial"/>
                <w:sz w:val="20"/>
                <w:szCs w:val="20"/>
              </w:rPr>
              <w:t>x</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Palatino Linotype" w:hAnsi="Palatino Linotype" w:cs="Arial"/>
                <w:sz w:val="20"/>
                <w:szCs w:val="20"/>
              </w:rPr>
            </w:pPr>
          </w:p>
        </w:tc>
        <w:tc>
          <w:tcPr>
            <w:tcW w:w="2658"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Arial" w:hAnsi="Arial" w:cs="Arial"/>
                <w:sz w:val="20"/>
                <w:szCs w:val="20"/>
              </w:rPr>
              <w:t>-</w:t>
            </w:r>
          </w:p>
        </w:tc>
      </w:tr>
      <w:tr w:rsidR="005C7599" w:rsidRPr="000F5749" w:rsidTr="000F5749">
        <w:trPr>
          <w:trHeight w:val="413"/>
        </w:trPr>
        <w:tc>
          <w:tcPr>
            <w:tcW w:w="994"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Palatino Linotype" w:hAnsi="Palatino Linotype" w:cs="Arial"/>
                <w:sz w:val="20"/>
                <w:szCs w:val="20"/>
              </w:rPr>
            </w:pPr>
            <w:r w:rsidRPr="000F5749">
              <w:rPr>
                <w:rFonts w:ascii="Palatino Linotype" w:hAnsi="Palatino Linotype" w:cs="Arial"/>
                <w:sz w:val="20"/>
                <w:szCs w:val="20"/>
              </w:rPr>
              <w:t>1.12</w:t>
            </w:r>
          </w:p>
        </w:tc>
        <w:tc>
          <w:tcPr>
            <w:tcW w:w="2798" w:type="dxa"/>
            <w:tcMar>
              <w:top w:w="0" w:type="dxa"/>
              <w:left w:w="108" w:type="dxa"/>
              <w:bottom w:w="0" w:type="dxa"/>
              <w:right w:w="108" w:type="dxa"/>
            </w:tcMar>
            <w:vAlign w:val="center"/>
          </w:tcPr>
          <w:p w:rsidR="005C7599" w:rsidRPr="000F5749" w:rsidRDefault="005C7599" w:rsidP="00AD2313">
            <w:pPr>
              <w:spacing w:before="100" w:beforeAutospacing="1"/>
              <w:rPr>
                <w:rFonts w:ascii="Palatino Linotype" w:hAnsi="Palatino Linotype" w:cs="Arial"/>
                <w:sz w:val="20"/>
                <w:szCs w:val="20"/>
              </w:rPr>
            </w:pPr>
            <w:r w:rsidRPr="000F5749">
              <w:rPr>
                <w:rFonts w:ascii="Palatino Linotype" w:hAnsi="Palatino Linotype" w:cs="Arial"/>
                <w:sz w:val="20"/>
                <w:szCs w:val="20"/>
              </w:rPr>
              <w:t>portfólió készítés</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Palatino Linotype" w:hAnsi="Palatino Linotype" w:cs="Arial"/>
                <w:sz w:val="20"/>
                <w:szCs w:val="20"/>
              </w:rPr>
            </w:pPr>
            <w:r w:rsidRPr="000F5749">
              <w:rPr>
                <w:rFonts w:ascii="Palatino Linotype" w:hAnsi="Palatino Linotype" w:cs="Arial"/>
                <w:sz w:val="20"/>
                <w:szCs w:val="20"/>
              </w:rPr>
              <w:t>x</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Palatino Linotype" w:hAnsi="Palatino Linotype" w:cs="Arial"/>
                <w:sz w:val="20"/>
                <w:szCs w:val="20"/>
              </w:rPr>
            </w:pPr>
            <w:r w:rsidRPr="000F5749">
              <w:rPr>
                <w:rFonts w:ascii="Palatino Linotype" w:hAnsi="Palatino Linotype" w:cs="Arial"/>
                <w:sz w:val="20"/>
                <w:szCs w:val="20"/>
              </w:rPr>
              <w:t>x</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Palatino Linotype" w:hAnsi="Palatino Linotype" w:cs="Arial"/>
                <w:sz w:val="20"/>
                <w:szCs w:val="20"/>
              </w:rPr>
            </w:pPr>
          </w:p>
        </w:tc>
        <w:tc>
          <w:tcPr>
            <w:tcW w:w="2658"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Arial" w:hAnsi="Arial" w:cs="Arial"/>
                <w:sz w:val="20"/>
                <w:szCs w:val="20"/>
              </w:rPr>
              <w:t>-</w:t>
            </w:r>
          </w:p>
        </w:tc>
      </w:tr>
      <w:tr w:rsidR="005C7599" w:rsidRPr="000F5749" w:rsidTr="000F5749">
        <w:tc>
          <w:tcPr>
            <w:tcW w:w="994"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1.13.</w:t>
            </w:r>
          </w:p>
        </w:tc>
        <w:tc>
          <w:tcPr>
            <w:tcW w:w="2798" w:type="dxa"/>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irányított manuális tevékenység</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x</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2658"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Arial" w:hAnsi="Arial" w:cs="Arial"/>
                <w:sz w:val="20"/>
                <w:szCs w:val="20"/>
              </w:rPr>
              <w:t>-</w:t>
            </w:r>
          </w:p>
        </w:tc>
      </w:tr>
    </w:tbl>
    <w:p w:rsidR="005C7599" w:rsidRPr="00DA330E" w:rsidRDefault="005C7599" w:rsidP="00882A4E">
      <w:pPr>
        <w:widowControl w:val="0"/>
        <w:suppressAutoHyphens/>
        <w:ind w:left="966"/>
        <w:rPr>
          <w:rFonts w:ascii="Palatino Linotype" w:hAnsi="Palatino Linotype"/>
          <w:b/>
          <w:i/>
          <w:sz w:val="24"/>
          <w:szCs w:val="24"/>
        </w:rPr>
      </w:pPr>
    </w:p>
    <w:p w:rsidR="005C7599" w:rsidRDefault="005C7599" w:rsidP="002F43FA">
      <w:pPr>
        <w:pStyle w:val="Listaszerbekezds"/>
        <w:numPr>
          <w:ilvl w:val="2"/>
          <w:numId w:val="4"/>
        </w:numPr>
        <w:spacing w:after="0" w:line="240" w:lineRule="auto"/>
        <w:rPr>
          <w:rFonts w:ascii="Palatino Linotype" w:hAnsi="Palatino Linotype"/>
          <w:b/>
          <w:i/>
          <w:sz w:val="24"/>
          <w:szCs w:val="24"/>
        </w:rPr>
      </w:pPr>
      <w:r w:rsidRPr="00DA330E">
        <w:rPr>
          <w:rFonts w:ascii="Palatino Linotype" w:hAnsi="Palatino Linotype"/>
          <w:b/>
          <w:i/>
          <w:sz w:val="24"/>
          <w:szCs w:val="24"/>
        </w:rPr>
        <w:t>A tantárgy elsajátítása során alkalmazható tanulói tevékenységformák (ajánlás</w:t>
      </w:r>
      <w:r w:rsidRPr="00052C8D">
        <w:rPr>
          <w:rFonts w:ascii="Palatino Linotype" w:hAnsi="Palatino Linotype"/>
          <w:b/>
          <w:i/>
          <w:sz w:val="24"/>
          <w:szCs w:val="24"/>
        </w:rPr>
        <w:t>)</w:t>
      </w:r>
    </w:p>
    <w:tbl>
      <w:tblPr>
        <w:tblW w:w="90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759"/>
        <w:gridCol w:w="2849"/>
        <w:gridCol w:w="1075"/>
        <w:gridCol w:w="1231"/>
        <w:gridCol w:w="1209"/>
        <w:gridCol w:w="1892"/>
      </w:tblGrid>
      <w:tr w:rsidR="005C7599" w:rsidRPr="000F5749" w:rsidTr="000F5749">
        <w:tc>
          <w:tcPr>
            <w:tcW w:w="759" w:type="dxa"/>
            <w:vMerge w:val="restart"/>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b/>
                <w:bCs/>
                <w:sz w:val="20"/>
                <w:szCs w:val="20"/>
              </w:rPr>
              <w:t>Sor-szám</w:t>
            </w:r>
          </w:p>
        </w:tc>
        <w:tc>
          <w:tcPr>
            <w:tcW w:w="2849" w:type="dxa"/>
            <w:vMerge w:val="restart"/>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b/>
                <w:bCs/>
                <w:sz w:val="20"/>
                <w:szCs w:val="20"/>
              </w:rPr>
              <w:t>Tanulói tevékenységforma</w:t>
            </w:r>
          </w:p>
        </w:tc>
        <w:tc>
          <w:tcPr>
            <w:tcW w:w="3515" w:type="dxa"/>
            <w:gridSpan w:val="3"/>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b/>
                <w:bCs/>
                <w:sz w:val="20"/>
                <w:szCs w:val="20"/>
              </w:rPr>
              <w:t>Tanulói tevékenység szervezési kerete</w:t>
            </w:r>
          </w:p>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b/>
                <w:bCs/>
                <w:sz w:val="20"/>
                <w:szCs w:val="20"/>
              </w:rPr>
              <w:t>(differenciálási módok)</w:t>
            </w:r>
          </w:p>
        </w:tc>
        <w:tc>
          <w:tcPr>
            <w:tcW w:w="1892" w:type="dxa"/>
            <w:vMerge w:val="restart"/>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b/>
                <w:bCs/>
                <w:sz w:val="20"/>
                <w:szCs w:val="20"/>
              </w:rPr>
              <w:t>Alkalmazandó eszközök és felszerelések (SZVK 6. pont lebontása, pontosítása)</w:t>
            </w:r>
          </w:p>
        </w:tc>
      </w:tr>
      <w:tr w:rsidR="005C7599" w:rsidRPr="000F5749" w:rsidTr="000F5749">
        <w:tc>
          <w:tcPr>
            <w:tcW w:w="0" w:type="auto"/>
            <w:vMerge/>
            <w:shd w:val="clear" w:color="auto" w:fill="FFFFFF"/>
            <w:vAlign w:val="center"/>
          </w:tcPr>
          <w:p w:rsidR="005C7599" w:rsidRPr="000F5749" w:rsidRDefault="005C7599" w:rsidP="00AD2313">
            <w:pPr>
              <w:rPr>
                <w:rFonts w:ascii="Arial" w:hAnsi="Arial" w:cs="Arial"/>
                <w:sz w:val="20"/>
                <w:szCs w:val="20"/>
              </w:rPr>
            </w:pPr>
          </w:p>
        </w:tc>
        <w:tc>
          <w:tcPr>
            <w:tcW w:w="0" w:type="auto"/>
            <w:vMerge/>
            <w:shd w:val="clear" w:color="auto" w:fill="FFFFFF"/>
            <w:vAlign w:val="center"/>
          </w:tcPr>
          <w:p w:rsidR="005C7599" w:rsidRPr="000F5749" w:rsidRDefault="005C7599" w:rsidP="00AD2313">
            <w:pPr>
              <w:rPr>
                <w:rFonts w:ascii="Arial" w:hAnsi="Arial" w:cs="Arial"/>
                <w:sz w:val="20"/>
                <w:szCs w:val="20"/>
              </w:rPr>
            </w:pPr>
          </w:p>
        </w:tc>
        <w:tc>
          <w:tcPr>
            <w:tcW w:w="1075" w:type="dxa"/>
            <w:shd w:val="clear" w:color="auto" w:fill="FFFFFF"/>
            <w:tcMar>
              <w:top w:w="0" w:type="dxa"/>
              <w:left w:w="108" w:type="dxa"/>
              <w:bottom w:w="0" w:type="dxa"/>
              <w:right w:w="108" w:type="dxa"/>
            </w:tcMar>
            <w:vAlign w:val="center"/>
          </w:tcPr>
          <w:p w:rsidR="005C7599" w:rsidRPr="000F5749" w:rsidRDefault="005C7599" w:rsidP="00AD2313">
            <w:pPr>
              <w:ind w:left="113" w:right="113"/>
              <w:jc w:val="center"/>
              <w:rPr>
                <w:rFonts w:ascii="Arial" w:hAnsi="Arial" w:cs="Arial"/>
                <w:sz w:val="20"/>
                <w:szCs w:val="20"/>
              </w:rPr>
            </w:pPr>
            <w:r w:rsidRPr="000F5749">
              <w:rPr>
                <w:rFonts w:ascii="Palatino Linotype" w:hAnsi="Palatino Linotype" w:cs="Arial"/>
                <w:b/>
                <w:bCs/>
                <w:sz w:val="20"/>
                <w:szCs w:val="20"/>
              </w:rPr>
              <w:t>Egyéni</w:t>
            </w:r>
          </w:p>
        </w:tc>
        <w:tc>
          <w:tcPr>
            <w:tcW w:w="1231" w:type="dxa"/>
            <w:shd w:val="clear" w:color="auto" w:fill="FFFFFF"/>
            <w:tcMar>
              <w:top w:w="0" w:type="dxa"/>
              <w:left w:w="108" w:type="dxa"/>
              <w:bottom w:w="0" w:type="dxa"/>
              <w:right w:w="108" w:type="dxa"/>
            </w:tcMar>
            <w:vAlign w:val="center"/>
          </w:tcPr>
          <w:p w:rsidR="005C7599" w:rsidRPr="000F5749" w:rsidRDefault="005C7599" w:rsidP="00AD2313">
            <w:pPr>
              <w:ind w:left="113" w:right="113"/>
              <w:jc w:val="center"/>
              <w:rPr>
                <w:rFonts w:ascii="Arial" w:hAnsi="Arial" w:cs="Arial"/>
                <w:sz w:val="20"/>
                <w:szCs w:val="20"/>
              </w:rPr>
            </w:pPr>
            <w:r w:rsidRPr="000F5749">
              <w:rPr>
                <w:rFonts w:ascii="Palatino Linotype" w:hAnsi="Palatino Linotype" w:cs="Arial"/>
                <w:b/>
                <w:bCs/>
                <w:sz w:val="20"/>
                <w:szCs w:val="20"/>
              </w:rPr>
              <w:t>Csoport-</w:t>
            </w:r>
          </w:p>
          <w:p w:rsidR="005C7599" w:rsidRPr="000F5749" w:rsidRDefault="005C7599" w:rsidP="00AD2313">
            <w:pPr>
              <w:ind w:left="113" w:right="113"/>
              <w:jc w:val="center"/>
              <w:rPr>
                <w:rFonts w:ascii="Arial" w:hAnsi="Arial" w:cs="Arial"/>
                <w:sz w:val="20"/>
                <w:szCs w:val="20"/>
              </w:rPr>
            </w:pPr>
            <w:r w:rsidRPr="000F5749">
              <w:rPr>
                <w:rFonts w:ascii="Palatino Linotype" w:hAnsi="Palatino Linotype" w:cs="Arial"/>
                <w:b/>
                <w:bCs/>
                <w:sz w:val="20"/>
                <w:szCs w:val="20"/>
              </w:rPr>
              <w:t>bontás</w:t>
            </w:r>
          </w:p>
        </w:tc>
        <w:tc>
          <w:tcPr>
            <w:tcW w:w="1209" w:type="dxa"/>
            <w:shd w:val="clear" w:color="auto" w:fill="FFFFFF"/>
            <w:tcMar>
              <w:top w:w="0" w:type="dxa"/>
              <w:left w:w="108" w:type="dxa"/>
              <w:bottom w:w="0" w:type="dxa"/>
              <w:right w:w="108" w:type="dxa"/>
            </w:tcMar>
            <w:vAlign w:val="center"/>
          </w:tcPr>
          <w:p w:rsidR="005C7599" w:rsidRPr="000F5749" w:rsidRDefault="005C7599" w:rsidP="00AD2313">
            <w:pPr>
              <w:ind w:left="113" w:right="113"/>
              <w:jc w:val="center"/>
              <w:rPr>
                <w:rFonts w:ascii="Arial" w:hAnsi="Arial" w:cs="Arial"/>
                <w:sz w:val="20"/>
                <w:szCs w:val="20"/>
              </w:rPr>
            </w:pPr>
            <w:r w:rsidRPr="000F5749">
              <w:rPr>
                <w:rFonts w:ascii="Palatino Linotype" w:hAnsi="Palatino Linotype" w:cs="Arial"/>
                <w:b/>
                <w:bCs/>
                <w:sz w:val="20"/>
                <w:szCs w:val="20"/>
              </w:rPr>
              <w:t>Osztály-</w:t>
            </w:r>
          </w:p>
          <w:p w:rsidR="005C7599" w:rsidRPr="000F5749" w:rsidRDefault="005C7599" w:rsidP="00AD2313">
            <w:pPr>
              <w:ind w:left="113" w:right="113"/>
              <w:jc w:val="center"/>
              <w:rPr>
                <w:rFonts w:ascii="Arial" w:hAnsi="Arial" w:cs="Arial"/>
                <w:sz w:val="20"/>
                <w:szCs w:val="20"/>
              </w:rPr>
            </w:pPr>
            <w:r w:rsidRPr="000F5749">
              <w:rPr>
                <w:rFonts w:ascii="Palatino Linotype" w:hAnsi="Palatino Linotype" w:cs="Arial"/>
                <w:b/>
                <w:bCs/>
                <w:sz w:val="20"/>
                <w:szCs w:val="20"/>
              </w:rPr>
              <w:t>keret</w:t>
            </w:r>
          </w:p>
        </w:tc>
        <w:tc>
          <w:tcPr>
            <w:tcW w:w="0" w:type="auto"/>
            <w:vMerge/>
            <w:shd w:val="clear" w:color="auto" w:fill="FFFFFF"/>
            <w:vAlign w:val="center"/>
          </w:tcPr>
          <w:p w:rsidR="005C7599" w:rsidRPr="000F5749" w:rsidRDefault="005C7599" w:rsidP="00AD2313">
            <w:pPr>
              <w:rPr>
                <w:rFonts w:ascii="Arial" w:hAnsi="Arial" w:cs="Arial"/>
                <w:sz w:val="20"/>
                <w:szCs w:val="20"/>
              </w:rPr>
            </w:pPr>
          </w:p>
        </w:tc>
      </w:tr>
      <w:tr w:rsidR="005C7599" w:rsidRPr="000F5749" w:rsidTr="000F5749">
        <w:tc>
          <w:tcPr>
            <w:tcW w:w="759" w:type="dxa"/>
            <w:shd w:val="clear" w:color="auto" w:fill="D9D9D9"/>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b/>
                <w:bCs/>
                <w:sz w:val="20"/>
                <w:szCs w:val="20"/>
              </w:rPr>
              <w:t>1.</w:t>
            </w:r>
          </w:p>
        </w:tc>
        <w:tc>
          <w:tcPr>
            <w:tcW w:w="2849" w:type="dxa"/>
            <w:shd w:val="clear" w:color="auto" w:fill="D9D9D9"/>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b/>
                <w:bCs/>
                <w:sz w:val="20"/>
                <w:szCs w:val="20"/>
              </w:rPr>
              <w:t>Információ feldolgozó tevékenységek</w:t>
            </w:r>
          </w:p>
        </w:tc>
        <w:tc>
          <w:tcPr>
            <w:tcW w:w="1075" w:type="dxa"/>
            <w:shd w:val="clear" w:color="auto" w:fill="D9D9D9"/>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231" w:type="dxa"/>
            <w:shd w:val="clear" w:color="auto" w:fill="D9D9D9"/>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209" w:type="dxa"/>
            <w:shd w:val="clear" w:color="auto" w:fill="D9D9D9"/>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892" w:type="dxa"/>
            <w:shd w:val="clear" w:color="auto" w:fill="D9D9D9"/>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75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1.1.</w:t>
            </w:r>
          </w:p>
        </w:tc>
        <w:tc>
          <w:tcPr>
            <w:tcW w:w="284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Olvasott szöveg önálló feldolgozása</w:t>
            </w:r>
          </w:p>
        </w:tc>
        <w:tc>
          <w:tcPr>
            <w:tcW w:w="1075"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1231"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120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892"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75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1.2.</w:t>
            </w:r>
          </w:p>
        </w:tc>
        <w:tc>
          <w:tcPr>
            <w:tcW w:w="284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Olvasott szöveg feladattal vezetett feldolgozása</w:t>
            </w:r>
          </w:p>
        </w:tc>
        <w:tc>
          <w:tcPr>
            <w:tcW w:w="1075"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x</w:t>
            </w:r>
          </w:p>
        </w:tc>
        <w:tc>
          <w:tcPr>
            <w:tcW w:w="1231"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120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1892"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75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1.3.</w:t>
            </w:r>
          </w:p>
        </w:tc>
        <w:tc>
          <w:tcPr>
            <w:tcW w:w="284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 xml:space="preserve">Olvasott szöveg feldolgozása </w:t>
            </w:r>
            <w:r w:rsidRPr="000F5749">
              <w:rPr>
                <w:rFonts w:ascii="Palatino Linotype" w:hAnsi="Palatino Linotype" w:cs="Arial"/>
                <w:sz w:val="20"/>
                <w:szCs w:val="20"/>
              </w:rPr>
              <w:lastRenderedPageBreak/>
              <w:t>jegyzeteléssel</w:t>
            </w:r>
          </w:p>
        </w:tc>
        <w:tc>
          <w:tcPr>
            <w:tcW w:w="1075"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lastRenderedPageBreak/>
              <w:t>x </w:t>
            </w:r>
          </w:p>
        </w:tc>
        <w:tc>
          <w:tcPr>
            <w:tcW w:w="1231"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120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892"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75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lastRenderedPageBreak/>
              <w:t>1.4.</w:t>
            </w:r>
          </w:p>
        </w:tc>
        <w:tc>
          <w:tcPr>
            <w:tcW w:w="284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Információk önálló rendszerezése</w:t>
            </w:r>
          </w:p>
        </w:tc>
        <w:tc>
          <w:tcPr>
            <w:tcW w:w="1075"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1231"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120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892"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75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1.5.</w:t>
            </w:r>
          </w:p>
        </w:tc>
        <w:tc>
          <w:tcPr>
            <w:tcW w:w="284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Információk feladattal vezetett rendszerezése</w:t>
            </w:r>
          </w:p>
        </w:tc>
        <w:tc>
          <w:tcPr>
            <w:tcW w:w="1075"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x</w:t>
            </w:r>
          </w:p>
        </w:tc>
        <w:tc>
          <w:tcPr>
            <w:tcW w:w="1231"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x</w:t>
            </w:r>
          </w:p>
        </w:tc>
        <w:tc>
          <w:tcPr>
            <w:tcW w:w="120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1892"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759" w:type="dxa"/>
            <w:shd w:val="clear" w:color="auto" w:fill="D9D9D9"/>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b/>
                <w:bCs/>
                <w:sz w:val="20"/>
                <w:szCs w:val="20"/>
              </w:rPr>
              <w:t>2.</w:t>
            </w:r>
          </w:p>
        </w:tc>
        <w:tc>
          <w:tcPr>
            <w:tcW w:w="2849" w:type="dxa"/>
            <w:shd w:val="clear" w:color="auto" w:fill="D9D9D9"/>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b/>
                <w:bCs/>
                <w:sz w:val="20"/>
                <w:szCs w:val="20"/>
              </w:rPr>
              <w:t>Ismeretalkalmazási gyakorló tevékenységek, feladatok</w:t>
            </w:r>
          </w:p>
        </w:tc>
        <w:tc>
          <w:tcPr>
            <w:tcW w:w="1075" w:type="dxa"/>
            <w:shd w:val="clear" w:color="auto" w:fill="D9D9D9"/>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231" w:type="dxa"/>
            <w:shd w:val="clear" w:color="auto" w:fill="D9D9D9"/>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209" w:type="dxa"/>
            <w:shd w:val="clear" w:color="auto" w:fill="D9D9D9"/>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892" w:type="dxa"/>
            <w:shd w:val="clear" w:color="auto" w:fill="D9D9D9"/>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75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2.1.</w:t>
            </w:r>
          </w:p>
        </w:tc>
        <w:tc>
          <w:tcPr>
            <w:tcW w:w="284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Írásos elemzések készítése</w:t>
            </w:r>
          </w:p>
        </w:tc>
        <w:tc>
          <w:tcPr>
            <w:tcW w:w="1075"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1231"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120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892"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75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2.2.</w:t>
            </w:r>
          </w:p>
        </w:tc>
        <w:tc>
          <w:tcPr>
            <w:tcW w:w="284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Leírás készítése</w:t>
            </w:r>
          </w:p>
        </w:tc>
        <w:tc>
          <w:tcPr>
            <w:tcW w:w="1075"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1231"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x</w:t>
            </w:r>
          </w:p>
        </w:tc>
        <w:tc>
          <w:tcPr>
            <w:tcW w:w="120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892"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75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2.3.</w:t>
            </w:r>
          </w:p>
        </w:tc>
        <w:tc>
          <w:tcPr>
            <w:tcW w:w="284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Válaszolás írásban mondatszintű kérdésekre</w:t>
            </w:r>
          </w:p>
        </w:tc>
        <w:tc>
          <w:tcPr>
            <w:tcW w:w="1075"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1231"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120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x</w:t>
            </w:r>
          </w:p>
        </w:tc>
        <w:tc>
          <w:tcPr>
            <w:tcW w:w="1892"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75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2.4.</w:t>
            </w:r>
          </w:p>
        </w:tc>
        <w:tc>
          <w:tcPr>
            <w:tcW w:w="284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Tesztfeladat megoldása</w:t>
            </w:r>
          </w:p>
        </w:tc>
        <w:tc>
          <w:tcPr>
            <w:tcW w:w="1075"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1231"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x</w:t>
            </w:r>
          </w:p>
        </w:tc>
        <w:tc>
          <w:tcPr>
            <w:tcW w:w="120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x</w:t>
            </w:r>
          </w:p>
        </w:tc>
        <w:tc>
          <w:tcPr>
            <w:tcW w:w="1892"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75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2.5.</w:t>
            </w:r>
          </w:p>
        </w:tc>
        <w:tc>
          <w:tcPr>
            <w:tcW w:w="284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Szöveges előadás egyéni felkészüléssel</w:t>
            </w:r>
          </w:p>
        </w:tc>
        <w:tc>
          <w:tcPr>
            <w:tcW w:w="1075"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1231"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20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892"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75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2.6.</w:t>
            </w:r>
          </w:p>
        </w:tc>
        <w:tc>
          <w:tcPr>
            <w:tcW w:w="284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Tapasztalatok utólagos ismertetése szóban</w:t>
            </w:r>
          </w:p>
        </w:tc>
        <w:tc>
          <w:tcPr>
            <w:tcW w:w="1075"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1231"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120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892"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75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2.7.</w:t>
            </w:r>
          </w:p>
        </w:tc>
        <w:tc>
          <w:tcPr>
            <w:tcW w:w="284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Tapasztalatok helyszíni ismertetése szóban</w:t>
            </w:r>
          </w:p>
        </w:tc>
        <w:tc>
          <w:tcPr>
            <w:tcW w:w="1075"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1231"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20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892"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759" w:type="dxa"/>
            <w:shd w:val="clear" w:color="auto" w:fill="D9D9D9"/>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b/>
                <w:bCs/>
                <w:sz w:val="20"/>
                <w:szCs w:val="20"/>
              </w:rPr>
              <w:t>3.</w:t>
            </w:r>
          </w:p>
        </w:tc>
        <w:tc>
          <w:tcPr>
            <w:tcW w:w="2849" w:type="dxa"/>
            <w:shd w:val="clear" w:color="auto" w:fill="D9D9D9"/>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b/>
                <w:bCs/>
                <w:sz w:val="20"/>
                <w:szCs w:val="20"/>
              </w:rPr>
              <w:t>Csoportos munkaformák körében</w:t>
            </w:r>
          </w:p>
        </w:tc>
        <w:tc>
          <w:tcPr>
            <w:tcW w:w="1075" w:type="dxa"/>
            <w:shd w:val="clear" w:color="auto" w:fill="D9D9D9"/>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231" w:type="dxa"/>
            <w:shd w:val="clear" w:color="auto" w:fill="D9D9D9"/>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209" w:type="dxa"/>
            <w:shd w:val="clear" w:color="auto" w:fill="D9D9D9"/>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892" w:type="dxa"/>
            <w:shd w:val="clear" w:color="auto" w:fill="D9D9D9"/>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75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3.1.</w:t>
            </w:r>
          </w:p>
        </w:tc>
        <w:tc>
          <w:tcPr>
            <w:tcW w:w="284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Feladattal vezetett kiscsoportos szövegfeldolgozás</w:t>
            </w:r>
          </w:p>
        </w:tc>
        <w:tc>
          <w:tcPr>
            <w:tcW w:w="1075"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231"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120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892"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75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3.2.</w:t>
            </w:r>
          </w:p>
        </w:tc>
        <w:tc>
          <w:tcPr>
            <w:tcW w:w="284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Információk rendszerezése mozaikfeladattal</w:t>
            </w:r>
          </w:p>
        </w:tc>
        <w:tc>
          <w:tcPr>
            <w:tcW w:w="1075"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x</w:t>
            </w:r>
          </w:p>
        </w:tc>
        <w:tc>
          <w:tcPr>
            <w:tcW w:w="1231"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120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892"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75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3.3.</w:t>
            </w:r>
          </w:p>
        </w:tc>
        <w:tc>
          <w:tcPr>
            <w:tcW w:w="284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Kiscsoportos szakmai munkavégzés irányítással</w:t>
            </w:r>
          </w:p>
        </w:tc>
        <w:tc>
          <w:tcPr>
            <w:tcW w:w="1075"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231"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120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892"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75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3.4.</w:t>
            </w:r>
          </w:p>
        </w:tc>
        <w:tc>
          <w:tcPr>
            <w:tcW w:w="284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Csoportos helyzetgyakorlat</w:t>
            </w:r>
          </w:p>
        </w:tc>
        <w:tc>
          <w:tcPr>
            <w:tcW w:w="1075"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231"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x</w:t>
            </w:r>
          </w:p>
        </w:tc>
        <w:tc>
          <w:tcPr>
            <w:tcW w:w="120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892"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75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3.5.</w:t>
            </w:r>
          </w:p>
        </w:tc>
        <w:tc>
          <w:tcPr>
            <w:tcW w:w="284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Csoportos versenyjáték</w:t>
            </w:r>
          </w:p>
        </w:tc>
        <w:tc>
          <w:tcPr>
            <w:tcW w:w="1075"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231"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x</w:t>
            </w:r>
          </w:p>
        </w:tc>
        <w:tc>
          <w:tcPr>
            <w:tcW w:w="120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892"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bl>
    <w:p w:rsidR="005C7599" w:rsidRDefault="005C7599" w:rsidP="001A4414">
      <w:pPr>
        <w:ind w:left="792"/>
        <w:rPr>
          <w:rFonts w:ascii="Palatino Linotype" w:hAnsi="Palatino Linotype"/>
          <w:b/>
          <w:i/>
          <w:sz w:val="24"/>
          <w:szCs w:val="24"/>
        </w:rPr>
      </w:pPr>
    </w:p>
    <w:p w:rsidR="005C7599" w:rsidRPr="00C47B2A" w:rsidRDefault="005C7599" w:rsidP="000F5749">
      <w:pPr>
        <w:widowControl w:val="0"/>
        <w:numPr>
          <w:ilvl w:val="1"/>
          <w:numId w:val="4"/>
        </w:numPr>
        <w:tabs>
          <w:tab w:val="left" w:pos="709"/>
        </w:tabs>
        <w:suppressAutoHyphens/>
        <w:autoSpaceDE w:val="0"/>
        <w:autoSpaceDN w:val="0"/>
        <w:adjustRightInd w:val="0"/>
        <w:ind w:left="709"/>
        <w:rPr>
          <w:rFonts w:ascii="Palatino Linotype" w:hAnsi="Palatino Linotype" w:cs="Mangal"/>
          <w:b/>
          <w:kern w:val="1"/>
          <w:sz w:val="24"/>
          <w:szCs w:val="24"/>
          <w:lang w:eastAsia="hi-IN" w:bidi="hi-IN"/>
        </w:rPr>
      </w:pPr>
      <w:r w:rsidRPr="00C47B2A">
        <w:rPr>
          <w:rFonts w:ascii="Palatino Linotype" w:hAnsi="Palatino Linotype"/>
          <w:b/>
          <w:sz w:val="24"/>
          <w:szCs w:val="24"/>
        </w:rPr>
        <w:t>A tantárgy értékelésének módja</w:t>
      </w:r>
    </w:p>
    <w:p w:rsidR="005C7599" w:rsidRDefault="005C7599" w:rsidP="000F5749">
      <w:pPr>
        <w:widowControl w:val="0"/>
        <w:suppressAutoHyphens/>
        <w:ind w:left="284"/>
        <w:rPr>
          <w:rFonts w:ascii="Palatino Linotype" w:hAnsi="Palatino Linotype"/>
          <w:bCs/>
          <w:kern w:val="1"/>
          <w:sz w:val="24"/>
          <w:szCs w:val="24"/>
          <w:lang w:eastAsia="hi-IN" w:bidi="hi-IN"/>
        </w:rPr>
      </w:pPr>
      <w:r w:rsidRPr="002F43FA">
        <w:rPr>
          <w:rFonts w:ascii="Palatino Linotype" w:hAnsi="Palatino Linotype"/>
          <w:bCs/>
          <w:kern w:val="1"/>
          <w:sz w:val="24"/>
          <w:szCs w:val="24"/>
          <w:lang w:eastAsia="hi-IN" w:bidi="hi-IN"/>
        </w:rPr>
        <w:t xml:space="preserve">A nemzeti köznevelésről szóló 2011. évi CXC. </w:t>
      </w:r>
      <w:r>
        <w:rPr>
          <w:rFonts w:ascii="Palatino Linotype" w:hAnsi="Palatino Linotype"/>
          <w:bCs/>
          <w:kern w:val="1"/>
          <w:sz w:val="24"/>
          <w:szCs w:val="24"/>
          <w:lang w:eastAsia="hi-IN" w:bidi="hi-IN"/>
        </w:rPr>
        <w:t>törvény</w:t>
      </w:r>
      <w:r w:rsidRPr="002F43FA">
        <w:rPr>
          <w:rFonts w:ascii="Palatino Linotype" w:hAnsi="Palatino Linotype"/>
          <w:bCs/>
          <w:kern w:val="1"/>
          <w:sz w:val="24"/>
          <w:szCs w:val="24"/>
          <w:lang w:eastAsia="hi-IN" w:bidi="hi-IN"/>
        </w:rPr>
        <w:t xml:space="preserve"> 54. § (2) a) pontja szerinti értékeléssel.</w:t>
      </w:r>
    </w:p>
    <w:p w:rsidR="005C7599" w:rsidRDefault="005C7599" w:rsidP="000F5749">
      <w:pPr>
        <w:widowControl w:val="0"/>
        <w:suppressAutoHyphens/>
        <w:ind w:left="284"/>
        <w:rPr>
          <w:rFonts w:ascii="Palatino Linotype" w:hAnsi="Palatino Linotype"/>
          <w:b/>
          <w:sz w:val="44"/>
          <w:szCs w:val="44"/>
        </w:rPr>
      </w:pPr>
      <w:r>
        <w:rPr>
          <w:rFonts w:ascii="Palatino Linotype" w:hAnsi="Palatino Linotype"/>
          <w:bCs/>
          <w:kern w:val="1"/>
          <w:sz w:val="24"/>
          <w:szCs w:val="24"/>
          <w:lang w:eastAsia="hi-IN" w:bidi="hi-IN"/>
        </w:rPr>
        <w:br w:type="page"/>
      </w:r>
    </w:p>
    <w:p w:rsidR="005C7599" w:rsidRDefault="005C7599" w:rsidP="00C25F89">
      <w:pPr>
        <w:widowControl w:val="0"/>
        <w:suppressAutoHyphens/>
        <w:jc w:val="center"/>
        <w:rPr>
          <w:rFonts w:ascii="Palatino Linotype" w:hAnsi="Palatino Linotype"/>
          <w:b/>
          <w:sz w:val="44"/>
          <w:szCs w:val="44"/>
        </w:rPr>
      </w:pPr>
    </w:p>
    <w:p w:rsidR="005C7599" w:rsidRPr="007A0F75" w:rsidRDefault="005C7599" w:rsidP="007A0F75">
      <w:pPr>
        <w:widowControl w:val="0"/>
        <w:suppressAutoHyphens/>
        <w:jc w:val="center"/>
        <w:rPr>
          <w:rFonts w:ascii="Palatino Linotype" w:hAnsi="Palatino Linotype"/>
          <w:b/>
          <w:sz w:val="44"/>
          <w:szCs w:val="44"/>
        </w:rPr>
      </w:pPr>
    </w:p>
    <w:p w:rsidR="005C7599" w:rsidRPr="007A0F75" w:rsidRDefault="005C7599" w:rsidP="007A0F75">
      <w:pPr>
        <w:widowControl w:val="0"/>
        <w:suppressAutoHyphens/>
        <w:jc w:val="center"/>
        <w:rPr>
          <w:rFonts w:ascii="Palatino Linotype" w:hAnsi="Palatino Linotype"/>
          <w:b/>
          <w:sz w:val="44"/>
          <w:szCs w:val="44"/>
        </w:rPr>
      </w:pPr>
    </w:p>
    <w:p w:rsidR="005C7599" w:rsidRPr="007A0F75" w:rsidRDefault="005C7599" w:rsidP="007A0F75">
      <w:pPr>
        <w:widowControl w:val="0"/>
        <w:suppressAutoHyphens/>
        <w:jc w:val="center"/>
        <w:rPr>
          <w:rFonts w:ascii="Palatino Linotype" w:hAnsi="Palatino Linotype"/>
          <w:b/>
          <w:sz w:val="44"/>
          <w:szCs w:val="44"/>
        </w:rPr>
      </w:pPr>
    </w:p>
    <w:p w:rsidR="005C7599" w:rsidRPr="007A0F75" w:rsidRDefault="005C7599" w:rsidP="007A0F75">
      <w:pPr>
        <w:widowControl w:val="0"/>
        <w:suppressAutoHyphens/>
        <w:jc w:val="center"/>
        <w:rPr>
          <w:rFonts w:ascii="Palatino Linotype" w:hAnsi="Palatino Linotype"/>
          <w:b/>
          <w:sz w:val="44"/>
          <w:szCs w:val="44"/>
        </w:rPr>
      </w:pPr>
    </w:p>
    <w:p w:rsidR="005C7599" w:rsidRPr="007A0F75" w:rsidRDefault="005C7599" w:rsidP="007A0F75">
      <w:pPr>
        <w:jc w:val="center"/>
        <w:rPr>
          <w:rFonts w:ascii="Palatino Linotype" w:hAnsi="Palatino Linotype"/>
          <w:b/>
          <w:sz w:val="44"/>
          <w:szCs w:val="44"/>
        </w:rPr>
      </w:pPr>
    </w:p>
    <w:p w:rsidR="005C7599" w:rsidRPr="007A0F75" w:rsidRDefault="005C7599" w:rsidP="007A0F75">
      <w:pPr>
        <w:widowControl w:val="0"/>
        <w:suppressAutoHyphens/>
        <w:jc w:val="center"/>
        <w:rPr>
          <w:rFonts w:ascii="Palatino Linotype" w:hAnsi="Palatino Linotype"/>
          <w:b/>
          <w:sz w:val="44"/>
          <w:szCs w:val="44"/>
        </w:rPr>
      </w:pPr>
      <w:r w:rsidRPr="007A0F75">
        <w:rPr>
          <w:rFonts w:ascii="Palatino Linotype" w:hAnsi="Palatino Linotype"/>
          <w:b/>
          <w:sz w:val="44"/>
          <w:szCs w:val="44"/>
        </w:rPr>
        <w:t>A</w:t>
      </w:r>
    </w:p>
    <w:p w:rsidR="005C7599" w:rsidRPr="000E120B" w:rsidRDefault="005C7599" w:rsidP="007A0F75">
      <w:pPr>
        <w:widowControl w:val="0"/>
        <w:suppressAutoHyphens/>
        <w:jc w:val="center"/>
        <w:rPr>
          <w:rFonts w:ascii="Palatino Linotype" w:hAnsi="Palatino Linotype"/>
          <w:b/>
          <w:sz w:val="44"/>
          <w:szCs w:val="44"/>
        </w:rPr>
      </w:pPr>
      <w:r w:rsidRPr="007A0F75">
        <w:rPr>
          <w:rFonts w:ascii="Palatino Linotype" w:hAnsi="Palatino Linotype"/>
          <w:b/>
          <w:sz w:val="44"/>
          <w:szCs w:val="44"/>
        </w:rPr>
        <w:t>10043-12 azonosító</w:t>
      </w:r>
      <w:r w:rsidRPr="000E120B">
        <w:rPr>
          <w:rFonts w:ascii="Palatino Linotype" w:hAnsi="Palatino Linotype"/>
          <w:b/>
          <w:sz w:val="44"/>
          <w:szCs w:val="44"/>
        </w:rPr>
        <w:t xml:space="preserve"> számú</w:t>
      </w:r>
    </w:p>
    <w:p w:rsidR="005C7599" w:rsidRPr="000E120B" w:rsidRDefault="005C7599" w:rsidP="00B3748B">
      <w:pPr>
        <w:widowControl w:val="0"/>
        <w:suppressAutoHyphens/>
        <w:jc w:val="center"/>
        <w:rPr>
          <w:rFonts w:ascii="Palatino Linotype" w:hAnsi="Palatino Linotype"/>
          <w:sz w:val="44"/>
          <w:szCs w:val="44"/>
        </w:rPr>
      </w:pPr>
    </w:p>
    <w:p w:rsidR="005C7599" w:rsidRPr="000E120B" w:rsidRDefault="005C7599" w:rsidP="00B3748B">
      <w:pPr>
        <w:widowControl w:val="0"/>
        <w:suppressAutoHyphens/>
        <w:jc w:val="center"/>
        <w:rPr>
          <w:rFonts w:ascii="Palatino Linotype" w:hAnsi="Palatino Linotype"/>
          <w:b/>
          <w:sz w:val="44"/>
          <w:szCs w:val="44"/>
        </w:rPr>
      </w:pPr>
      <w:r>
        <w:rPr>
          <w:rFonts w:ascii="Palatino Linotype" w:hAnsi="Palatino Linotype"/>
          <w:b/>
          <w:sz w:val="44"/>
          <w:szCs w:val="44"/>
        </w:rPr>
        <w:t>Cukrászati termék-készítés</w:t>
      </w:r>
    </w:p>
    <w:p w:rsidR="005C7599" w:rsidRPr="000E120B" w:rsidRDefault="005C7599" w:rsidP="00B3748B">
      <w:pPr>
        <w:widowControl w:val="0"/>
        <w:suppressAutoHyphens/>
        <w:jc w:val="center"/>
        <w:rPr>
          <w:rFonts w:ascii="Palatino Linotype" w:hAnsi="Palatino Linotype"/>
          <w:b/>
          <w:sz w:val="44"/>
          <w:szCs w:val="44"/>
        </w:rPr>
      </w:pPr>
      <w:r w:rsidRPr="000E120B">
        <w:rPr>
          <w:rFonts w:ascii="Palatino Linotype" w:hAnsi="Palatino Linotype"/>
          <w:b/>
          <w:sz w:val="44"/>
          <w:szCs w:val="44"/>
        </w:rPr>
        <w:t>megnevezésű</w:t>
      </w:r>
    </w:p>
    <w:p w:rsidR="005C7599" w:rsidRPr="000E120B" w:rsidRDefault="005C7599" w:rsidP="00B3748B">
      <w:pPr>
        <w:widowControl w:val="0"/>
        <w:tabs>
          <w:tab w:val="left" w:pos="6778"/>
        </w:tabs>
        <w:suppressAutoHyphens/>
        <w:rPr>
          <w:rFonts w:ascii="Palatino Linotype" w:hAnsi="Palatino Linotype"/>
          <w:b/>
          <w:sz w:val="44"/>
          <w:szCs w:val="44"/>
        </w:rPr>
      </w:pPr>
      <w:r>
        <w:rPr>
          <w:rFonts w:ascii="Palatino Linotype" w:hAnsi="Palatino Linotype"/>
          <w:b/>
          <w:sz w:val="44"/>
          <w:szCs w:val="44"/>
        </w:rPr>
        <w:tab/>
      </w:r>
    </w:p>
    <w:p w:rsidR="005C7599" w:rsidRPr="000E120B" w:rsidRDefault="005C7599" w:rsidP="00B3748B">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szakmai követelménymodul</w:t>
      </w:r>
    </w:p>
    <w:p w:rsidR="005C7599" w:rsidRPr="000E120B" w:rsidRDefault="005C7599" w:rsidP="00B3748B">
      <w:pPr>
        <w:widowControl w:val="0"/>
        <w:suppressAutoHyphens/>
        <w:jc w:val="center"/>
        <w:rPr>
          <w:rFonts w:ascii="Palatino Linotype" w:hAnsi="Palatino Linotype"/>
          <w:b/>
          <w:kern w:val="1"/>
          <w:sz w:val="44"/>
          <w:szCs w:val="44"/>
          <w:lang w:eastAsia="hi-IN" w:bidi="hi-IN"/>
        </w:rPr>
      </w:pPr>
    </w:p>
    <w:p w:rsidR="005C7599" w:rsidRPr="000E120B" w:rsidRDefault="005C7599" w:rsidP="00B3748B">
      <w:pPr>
        <w:widowControl w:val="0"/>
        <w:suppressAutoHyphens/>
        <w:jc w:val="center"/>
        <w:rPr>
          <w:rFonts w:ascii="Palatino Linotype" w:hAnsi="Palatino Linotype"/>
          <w:b/>
          <w:kern w:val="1"/>
          <w:sz w:val="44"/>
          <w:szCs w:val="44"/>
          <w:lang w:eastAsia="hi-IN" w:bidi="hi-IN"/>
        </w:rPr>
      </w:pPr>
      <w:r w:rsidRPr="000E120B">
        <w:rPr>
          <w:rFonts w:ascii="Palatino Linotype" w:hAnsi="Palatino Linotype"/>
          <w:b/>
          <w:kern w:val="1"/>
          <w:sz w:val="44"/>
          <w:szCs w:val="44"/>
          <w:lang w:eastAsia="hi-IN" w:bidi="hi-IN"/>
        </w:rPr>
        <w:t>tantárgyai, témakörei</w:t>
      </w:r>
    </w:p>
    <w:p w:rsidR="005C7599" w:rsidRDefault="005C7599" w:rsidP="00B3748B">
      <w:pPr>
        <w:widowControl w:val="0"/>
        <w:suppressAutoHyphens/>
        <w:jc w:val="both"/>
        <w:rPr>
          <w:rFonts w:ascii="Palatino Linotype" w:hAnsi="Palatino Linotype" w:cs="Mangal"/>
          <w:b/>
          <w:kern w:val="1"/>
          <w:sz w:val="24"/>
          <w:szCs w:val="24"/>
          <w:lang w:eastAsia="hi-IN" w:bidi="hi-IN"/>
        </w:rPr>
      </w:pPr>
    </w:p>
    <w:p w:rsidR="005C7599" w:rsidRDefault="005C7599" w:rsidP="00B3748B">
      <w:pPr>
        <w:widowControl w:val="0"/>
        <w:suppressAutoHyphens/>
        <w:jc w:val="both"/>
        <w:rPr>
          <w:rFonts w:ascii="Palatino Linotype" w:hAnsi="Palatino Linotype" w:cs="Mangal"/>
          <w:b/>
          <w:kern w:val="1"/>
          <w:sz w:val="24"/>
          <w:szCs w:val="24"/>
          <w:lang w:eastAsia="hi-IN" w:bidi="hi-IN"/>
        </w:rPr>
        <w:sectPr w:rsidR="005C7599" w:rsidSect="00290C9D">
          <w:headerReference w:type="default" r:id="rId8"/>
          <w:footerReference w:type="default" r:id="rId9"/>
          <w:pgSz w:w="11906" w:h="16838"/>
          <w:pgMar w:top="1417" w:right="1417" w:bottom="1417" w:left="1276" w:header="708" w:footer="708" w:gutter="0"/>
          <w:cols w:space="708"/>
          <w:docGrid w:linePitch="360"/>
        </w:sectPr>
      </w:pPr>
    </w:p>
    <w:p w:rsidR="005C7599" w:rsidRDefault="005C7599" w:rsidP="00B3748B">
      <w:pPr>
        <w:widowControl w:val="0"/>
        <w:suppressAutoHyphens/>
        <w:jc w:val="both"/>
        <w:rPr>
          <w:rFonts w:ascii="Palatino Linotype" w:hAnsi="Palatino Linotype"/>
          <w:b/>
          <w:kern w:val="1"/>
          <w:sz w:val="24"/>
          <w:szCs w:val="24"/>
          <w:lang w:eastAsia="hi-IN" w:bidi="hi-IN"/>
        </w:rPr>
      </w:pPr>
      <w:r w:rsidRPr="000E120B">
        <w:rPr>
          <w:rFonts w:ascii="Palatino Linotype" w:hAnsi="Palatino Linotype" w:cs="Mangal"/>
          <w:b/>
          <w:kern w:val="1"/>
          <w:sz w:val="24"/>
          <w:szCs w:val="24"/>
          <w:lang w:eastAsia="hi-IN" w:bidi="hi-IN"/>
        </w:rPr>
        <w:lastRenderedPageBreak/>
        <w:t xml:space="preserve">A </w:t>
      </w:r>
      <w:r>
        <w:rPr>
          <w:rFonts w:ascii="Palatino Linotype" w:hAnsi="Palatino Linotype" w:cs="Mangal"/>
          <w:b/>
          <w:kern w:val="1"/>
          <w:sz w:val="24"/>
          <w:szCs w:val="24"/>
          <w:lang w:eastAsia="hi-IN" w:bidi="hi-IN"/>
        </w:rPr>
        <w:t>10043-12</w:t>
      </w:r>
      <w:r w:rsidRPr="000E120B">
        <w:rPr>
          <w:rFonts w:ascii="Palatino Linotype" w:hAnsi="Palatino Linotype" w:cs="Mangal"/>
          <w:b/>
          <w:kern w:val="1"/>
          <w:sz w:val="24"/>
          <w:szCs w:val="24"/>
          <w:lang w:eastAsia="hi-IN" w:bidi="hi-IN"/>
        </w:rPr>
        <w:t xml:space="preserve"> </w:t>
      </w:r>
      <w:r w:rsidRPr="000E120B">
        <w:rPr>
          <w:rFonts w:ascii="Palatino Linotype" w:hAnsi="Palatino Linotype"/>
          <w:b/>
          <w:sz w:val="24"/>
          <w:szCs w:val="24"/>
        </w:rPr>
        <w:t xml:space="preserve">azonosító számú, </w:t>
      </w:r>
      <w:r>
        <w:rPr>
          <w:rFonts w:ascii="Palatino Linotype" w:hAnsi="Palatino Linotype"/>
          <w:b/>
          <w:sz w:val="24"/>
          <w:szCs w:val="24"/>
        </w:rPr>
        <w:t>Cukrászati termékkészítés</w:t>
      </w:r>
      <w:r w:rsidRPr="000E120B">
        <w:rPr>
          <w:rFonts w:ascii="Palatino Linotype" w:hAnsi="Palatino Linotype"/>
          <w:b/>
          <w:sz w:val="24"/>
          <w:szCs w:val="24"/>
        </w:rPr>
        <w:t xml:space="preserve"> megnevezésű szakmai követelmény</w:t>
      </w:r>
      <w:r w:rsidRPr="000E120B">
        <w:rPr>
          <w:rFonts w:ascii="Palatino Linotype" w:hAnsi="Palatino Linotype"/>
          <w:b/>
          <w:kern w:val="1"/>
          <w:sz w:val="24"/>
          <w:szCs w:val="24"/>
          <w:lang w:eastAsia="hi-IN" w:bidi="hi-IN"/>
        </w:rPr>
        <w:t>modulhoz tartozó tantárgyak és a témakörök oktatása során fejlesztendő kompetenciák</w:t>
      </w:r>
    </w:p>
    <w:tbl>
      <w:tblPr>
        <w:tblW w:w="11206" w:type="dxa"/>
        <w:jc w:val="center"/>
        <w:tblInd w:w="-15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642"/>
        <w:gridCol w:w="424"/>
        <w:gridCol w:w="426"/>
        <w:gridCol w:w="425"/>
        <w:gridCol w:w="426"/>
        <w:gridCol w:w="426"/>
        <w:gridCol w:w="426"/>
        <w:gridCol w:w="426"/>
        <w:gridCol w:w="426"/>
        <w:gridCol w:w="426"/>
        <w:gridCol w:w="426"/>
        <w:gridCol w:w="426"/>
        <w:gridCol w:w="858"/>
        <w:gridCol w:w="425"/>
        <w:gridCol w:w="425"/>
        <w:gridCol w:w="426"/>
        <w:gridCol w:w="425"/>
        <w:gridCol w:w="425"/>
        <w:gridCol w:w="472"/>
        <w:gridCol w:w="425"/>
      </w:tblGrid>
      <w:tr w:rsidR="005C7599" w:rsidRPr="000F5749">
        <w:trPr>
          <w:cantSplit/>
          <w:trHeight w:val="1093"/>
          <w:jc w:val="center"/>
        </w:trPr>
        <w:tc>
          <w:tcPr>
            <w:tcW w:w="2642" w:type="dxa"/>
            <w:vMerge w:val="restart"/>
            <w:vAlign w:val="center"/>
          </w:tcPr>
          <w:p w:rsidR="005C7599" w:rsidRPr="000F5749" w:rsidRDefault="005C7599" w:rsidP="00290C9D">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10043-12</w:t>
            </w:r>
          </w:p>
          <w:p w:rsidR="005C7599" w:rsidRPr="000F5749" w:rsidRDefault="005C7599" w:rsidP="00290C9D">
            <w:pPr>
              <w:widowControl w:val="0"/>
              <w:suppressAutoHyphens/>
              <w:jc w:val="center"/>
              <w:rPr>
                <w:rFonts w:ascii="Palatino Linotype" w:eastAsia="MS Mincho" w:hAnsi="Palatino Linotype" w:cs="Mangal"/>
                <w:b/>
                <w:kern w:val="1"/>
                <w:sz w:val="20"/>
                <w:szCs w:val="20"/>
                <w:lang w:eastAsia="hi-IN" w:bidi="hi-IN"/>
              </w:rPr>
            </w:pPr>
            <w:r w:rsidRPr="000F5749">
              <w:rPr>
                <w:rFonts w:ascii="Palatino Linotype" w:eastAsia="MS Mincho" w:hAnsi="Palatino Linotype" w:cs="Mangal"/>
                <w:kern w:val="1"/>
                <w:sz w:val="20"/>
                <w:szCs w:val="20"/>
                <w:lang w:eastAsia="hi-IN" w:bidi="hi-IN"/>
              </w:rPr>
              <w:t>Cukrászati termékkészítés</w:t>
            </w:r>
          </w:p>
        </w:tc>
        <w:tc>
          <w:tcPr>
            <w:tcW w:w="6817" w:type="dxa"/>
            <w:gridSpan w:val="15"/>
            <w:vAlign w:val="center"/>
          </w:tcPr>
          <w:p w:rsidR="005C7599" w:rsidRPr="000F5749" w:rsidRDefault="005C7599" w:rsidP="00290C9D">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Cukrászat</w:t>
            </w:r>
          </w:p>
        </w:tc>
        <w:tc>
          <w:tcPr>
            <w:tcW w:w="1747" w:type="dxa"/>
            <w:gridSpan w:val="4"/>
            <w:vAlign w:val="center"/>
          </w:tcPr>
          <w:p w:rsidR="005C7599" w:rsidRPr="000F5749" w:rsidRDefault="005C7599" w:rsidP="00290C9D">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Szakrajz</w:t>
            </w:r>
          </w:p>
        </w:tc>
      </w:tr>
      <w:tr w:rsidR="005C7599" w:rsidRPr="000F5749">
        <w:trPr>
          <w:cantSplit/>
          <w:trHeight w:val="4822"/>
          <w:jc w:val="center"/>
        </w:trPr>
        <w:tc>
          <w:tcPr>
            <w:tcW w:w="2642" w:type="dxa"/>
            <w:vMerge/>
          </w:tcPr>
          <w:p w:rsidR="005C7599" w:rsidRPr="000F5749" w:rsidRDefault="005C7599" w:rsidP="00290C9D">
            <w:pPr>
              <w:widowControl w:val="0"/>
              <w:suppressAutoHyphens/>
              <w:rPr>
                <w:rFonts w:ascii="Palatino Linotype" w:eastAsia="MS Mincho" w:hAnsi="Palatino Linotype" w:cs="Mangal"/>
                <w:b/>
                <w:kern w:val="1"/>
                <w:sz w:val="20"/>
                <w:szCs w:val="20"/>
                <w:lang w:eastAsia="hi-IN" w:bidi="hi-IN"/>
              </w:rPr>
            </w:pPr>
          </w:p>
        </w:tc>
        <w:tc>
          <w:tcPr>
            <w:tcW w:w="424" w:type="dxa"/>
            <w:textDirection w:val="btLr"/>
          </w:tcPr>
          <w:p w:rsidR="005C7599" w:rsidRPr="000F5749" w:rsidRDefault="005C7599" w:rsidP="00290C9D">
            <w:pPr>
              <w:widowControl w:val="0"/>
              <w:suppressAutoHyphens/>
              <w:ind w:left="113"/>
              <w:rPr>
                <w:rFonts w:ascii="Palatino Linotype" w:eastAsia="MS Mincho" w:hAnsi="Palatino Linotype" w:cs="Mangal"/>
                <w:b/>
                <w:kern w:val="1"/>
                <w:sz w:val="20"/>
                <w:szCs w:val="20"/>
                <w:lang w:eastAsia="hi-IN" w:bidi="hi-IN"/>
              </w:rPr>
            </w:pPr>
            <w:r w:rsidRPr="000F5749">
              <w:rPr>
                <w:rFonts w:ascii="Palatino Linotype" w:eastAsia="MS Mincho" w:hAnsi="Palatino Linotype"/>
                <w:sz w:val="20"/>
                <w:szCs w:val="20"/>
              </w:rPr>
              <w:t>Cukrászműhely, gépek, berendezések, eszközök</w:t>
            </w:r>
          </w:p>
        </w:tc>
        <w:tc>
          <w:tcPr>
            <w:tcW w:w="426" w:type="dxa"/>
            <w:textDirection w:val="btLr"/>
          </w:tcPr>
          <w:p w:rsidR="005C7599" w:rsidRPr="000F5749" w:rsidRDefault="005C7599" w:rsidP="00290C9D">
            <w:pPr>
              <w:widowControl w:val="0"/>
              <w:suppressAutoHyphens/>
              <w:ind w:left="113"/>
              <w:rPr>
                <w:rFonts w:ascii="Palatino Linotype" w:eastAsia="MS Mincho" w:hAnsi="Palatino Linotype" w:cs="Mangal"/>
                <w:b/>
                <w:kern w:val="1"/>
                <w:sz w:val="20"/>
                <w:szCs w:val="20"/>
                <w:lang w:eastAsia="hi-IN" w:bidi="hi-IN"/>
              </w:rPr>
            </w:pPr>
            <w:r w:rsidRPr="000F5749">
              <w:rPr>
                <w:rFonts w:ascii="Palatino Linotype" w:eastAsia="MS Mincho" w:hAnsi="Palatino Linotype"/>
                <w:sz w:val="20"/>
                <w:szCs w:val="20"/>
              </w:rPr>
              <w:t>Cukrászati nyersanyagok, előkészítő és alapműveletek</w:t>
            </w:r>
          </w:p>
        </w:tc>
        <w:tc>
          <w:tcPr>
            <w:tcW w:w="425" w:type="dxa"/>
            <w:textDirection w:val="btLr"/>
          </w:tcPr>
          <w:p w:rsidR="005C7599" w:rsidRPr="000F5749" w:rsidRDefault="005C7599" w:rsidP="00290C9D">
            <w:pPr>
              <w:widowControl w:val="0"/>
              <w:suppressAutoHyphens/>
              <w:ind w:left="113"/>
              <w:rPr>
                <w:rFonts w:ascii="Palatino Linotype" w:eastAsia="MS Mincho" w:hAnsi="Palatino Linotype" w:cs="Mangal"/>
                <w:b/>
                <w:kern w:val="1"/>
                <w:sz w:val="20"/>
                <w:szCs w:val="20"/>
                <w:lang w:eastAsia="hi-IN" w:bidi="hi-IN"/>
              </w:rPr>
            </w:pPr>
            <w:r w:rsidRPr="000F5749">
              <w:rPr>
                <w:rFonts w:ascii="Palatino Linotype" w:eastAsia="MS Mincho" w:hAnsi="Palatino Linotype" w:cs="Arial"/>
                <w:sz w:val="20"/>
                <w:szCs w:val="20"/>
              </w:rPr>
              <w:t>Cukrászati félkész termékek, cukorkészítmények</w:t>
            </w:r>
          </w:p>
        </w:tc>
        <w:tc>
          <w:tcPr>
            <w:tcW w:w="426" w:type="dxa"/>
            <w:textDirection w:val="btLr"/>
          </w:tcPr>
          <w:p w:rsidR="005C7599" w:rsidRPr="000F5749" w:rsidRDefault="005C7599" w:rsidP="00290C9D">
            <w:pPr>
              <w:widowControl w:val="0"/>
              <w:suppressAutoHyphens/>
              <w:ind w:left="113"/>
              <w:rPr>
                <w:rFonts w:ascii="Palatino Linotype" w:eastAsia="MS Mincho" w:hAnsi="Palatino Linotype" w:cs="Mangal"/>
                <w:b/>
                <w:kern w:val="1"/>
                <w:sz w:val="20"/>
                <w:szCs w:val="20"/>
                <w:lang w:eastAsia="hi-IN" w:bidi="hi-IN"/>
              </w:rPr>
            </w:pPr>
            <w:r w:rsidRPr="000F5749">
              <w:rPr>
                <w:rFonts w:ascii="Palatino Linotype" w:eastAsia="MS Mincho" w:hAnsi="Palatino Linotype" w:cs="Arial"/>
                <w:sz w:val="20"/>
                <w:szCs w:val="20"/>
              </w:rPr>
              <w:t xml:space="preserve">Cukrászati tészták </w:t>
            </w:r>
          </w:p>
        </w:tc>
        <w:tc>
          <w:tcPr>
            <w:tcW w:w="426" w:type="dxa"/>
            <w:textDirection w:val="btLr"/>
          </w:tcPr>
          <w:p w:rsidR="005C7599" w:rsidRPr="000F5749" w:rsidRDefault="005C7599" w:rsidP="00290C9D">
            <w:pPr>
              <w:widowControl w:val="0"/>
              <w:suppressAutoHyphens/>
              <w:ind w:left="113"/>
              <w:rPr>
                <w:rFonts w:ascii="Palatino Linotype" w:eastAsia="MS Mincho" w:hAnsi="Palatino Linotype" w:cs="Arial"/>
                <w:sz w:val="20"/>
                <w:szCs w:val="20"/>
              </w:rPr>
            </w:pPr>
            <w:r w:rsidRPr="000F5749">
              <w:rPr>
                <w:rFonts w:ascii="Palatino Linotype" w:eastAsia="MS Mincho" w:hAnsi="Palatino Linotype" w:cs="Arial"/>
                <w:sz w:val="20"/>
                <w:szCs w:val="20"/>
              </w:rPr>
              <w:t>Uzsonnasütemények I.</w:t>
            </w:r>
          </w:p>
        </w:tc>
        <w:tc>
          <w:tcPr>
            <w:tcW w:w="426" w:type="dxa"/>
            <w:textDirection w:val="btLr"/>
          </w:tcPr>
          <w:p w:rsidR="005C7599" w:rsidRPr="000F5749" w:rsidRDefault="005C7599" w:rsidP="00290C9D">
            <w:pPr>
              <w:widowControl w:val="0"/>
              <w:suppressAutoHyphens/>
              <w:ind w:left="113"/>
              <w:rPr>
                <w:rFonts w:ascii="Palatino Linotype" w:eastAsia="MS Mincho" w:hAnsi="Palatino Linotype" w:cs="Arial"/>
                <w:sz w:val="20"/>
                <w:szCs w:val="20"/>
              </w:rPr>
            </w:pPr>
            <w:r w:rsidRPr="000F5749">
              <w:rPr>
                <w:rFonts w:ascii="Palatino Linotype" w:eastAsia="MS Mincho" w:hAnsi="Palatino Linotype" w:cs="Arial"/>
                <w:sz w:val="20"/>
                <w:szCs w:val="20"/>
              </w:rPr>
              <w:t>Uzsonnasütemények II.</w:t>
            </w:r>
          </w:p>
        </w:tc>
        <w:tc>
          <w:tcPr>
            <w:tcW w:w="426" w:type="dxa"/>
            <w:textDirection w:val="btLr"/>
          </w:tcPr>
          <w:p w:rsidR="005C7599" w:rsidRPr="000F5749" w:rsidRDefault="005C7599" w:rsidP="00290C9D">
            <w:pPr>
              <w:widowControl w:val="0"/>
              <w:suppressAutoHyphens/>
              <w:ind w:left="113"/>
              <w:rPr>
                <w:rFonts w:ascii="Palatino Linotype" w:eastAsia="MS Mincho" w:hAnsi="Palatino Linotype" w:cs="Mangal"/>
                <w:b/>
                <w:kern w:val="1"/>
                <w:sz w:val="20"/>
                <w:szCs w:val="20"/>
                <w:lang w:eastAsia="hi-IN" w:bidi="hi-IN"/>
              </w:rPr>
            </w:pPr>
            <w:r w:rsidRPr="000F5749">
              <w:rPr>
                <w:rFonts w:ascii="Palatino Linotype" w:eastAsia="MS Mincho" w:hAnsi="Palatino Linotype" w:cs="Arial"/>
                <w:sz w:val="20"/>
                <w:szCs w:val="20"/>
              </w:rPr>
              <w:t>Kikészített sütemények I.</w:t>
            </w:r>
          </w:p>
        </w:tc>
        <w:tc>
          <w:tcPr>
            <w:tcW w:w="426" w:type="dxa"/>
            <w:textDirection w:val="btLr"/>
          </w:tcPr>
          <w:p w:rsidR="005C7599" w:rsidRPr="000F5749" w:rsidRDefault="005C7599" w:rsidP="00290C9D">
            <w:pPr>
              <w:widowControl w:val="0"/>
              <w:suppressAutoHyphens/>
              <w:ind w:left="113"/>
              <w:rPr>
                <w:rFonts w:ascii="Palatino Linotype" w:eastAsia="MS Mincho" w:hAnsi="Palatino Linotype" w:cs="Arial"/>
                <w:sz w:val="20"/>
                <w:szCs w:val="20"/>
              </w:rPr>
            </w:pPr>
            <w:r w:rsidRPr="000F5749">
              <w:rPr>
                <w:rFonts w:ascii="Palatino Linotype" w:eastAsia="MS Mincho" w:hAnsi="Palatino Linotype" w:cs="Arial"/>
                <w:sz w:val="20"/>
                <w:szCs w:val="20"/>
              </w:rPr>
              <w:t>Kikészített sütemények II.</w:t>
            </w:r>
          </w:p>
        </w:tc>
        <w:tc>
          <w:tcPr>
            <w:tcW w:w="426" w:type="dxa"/>
            <w:textDirection w:val="btLr"/>
          </w:tcPr>
          <w:p w:rsidR="005C7599" w:rsidRPr="000F5749" w:rsidRDefault="005C7599" w:rsidP="00290C9D">
            <w:pPr>
              <w:widowControl w:val="0"/>
              <w:suppressAutoHyphens/>
              <w:ind w:left="113"/>
              <w:rPr>
                <w:rFonts w:ascii="Palatino Linotype" w:eastAsia="MS Mincho" w:hAnsi="Palatino Linotype" w:cs="Arial"/>
                <w:sz w:val="20"/>
                <w:szCs w:val="20"/>
              </w:rPr>
            </w:pPr>
            <w:r w:rsidRPr="000F5749">
              <w:rPr>
                <w:rFonts w:ascii="Palatino Linotype" w:eastAsia="MS Mincho" w:hAnsi="Palatino Linotype" w:cs="Arial"/>
                <w:sz w:val="20"/>
                <w:szCs w:val="20"/>
              </w:rPr>
              <w:t>Kikészített sütemények III.</w:t>
            </w:r>
          </w:p>
        </w:tc>
        <w:tc>
          <w:tcPr>
            <w:tcW w:w="426" w:type="dxa"/>
            <w:textDirection w:val="btLr"/>
          </w:tcPr>
          <w:p w:rsidR="005C7599" w:rsidRPr="000F5749" w:rsidRDefault="005C7599" w:rsidP="00290C9D">
            <w:pPr>
              <w:widowControl w:val="0"/>
              <w:suppressAutoHyphens/>
              <w:ind w:left="113"/>
              <w:rPr>
                <w:rFonts w:ascii="Palatino Linotype" w:eastAsia="MS Mincho" w:hAnsi="Palatino Linotype" w:cs="Arial"/>
                <w:sz w:val="20"/>
                <w:szCs w:val="20"/>
              </w:rPr>
            </w:pPr>
            <w:r w:rsidRPr="000F5749">
              <w:rPr>
                <w:rFonts w:ascii="Palatino Linotype" w:eastAsia="MS Mincho" w:hAnsi="Palatino Linotype" w:cs="Arial"/>
                <w:sz w:val="20"/>
                <w:szCs w:val="20"/>
              </w:rPr>
              <w:t>Díszítés</w:t>
            </w:r>
          </w:p>
        </w:tc>
        <w:tc>
          <w:tcPr>
            <w:tcW w:w="426" w:type="dxa"/>
            <w:textDirection w:val="btLr"/>
          </w:tcPr>
          <w:p w:rsidR="005C7599" w:rsidRPr="000F5749" w:rsidRDefault="005C7599" w:rsidP="00290C9D">
            <w:pPr>
              <w:widowControl w:val="0"/>
              <w:suppressAutoHyphens/>
              <w:ind w:left="113"/>
              <w:rPr>
                <w:rFonts w:ascii="Palatino Linotype" w:eastAsia="MS Mincho" w:hAnsi="Palatino Linotype" w:cs="Mangal"/>
                <w:b/>
                <w:kern w:val="1"/>
                <w:sz w:val="20"/>
                <w:szCs w:val="20"/>
                <w:lang w:eastAsia="hi-IN" w:bidi="hi-IN"/>
              </w:rPr>
            </w:pPr>
            <w:r w:rsidRPr="000F5749">
              <w:rPr>
                <w:rFonts w:ascii="Palatino Linotype" w:eastAsia="MS Mincho" w:hAnsi="Palatino Linotype" w:cs="Arial"/>
                <w:sz w:val="20"/>
                <w:szCs w:val="20"/>
              </w:rPr>
              <w:t>Teasütemények</w:t>
            </w:r>
          </w:p>
        </w:tc>
        <w:tc>
          <w:tcPr>
            <w:tcW w:w="858" w:type="dxa"/>
            <w:textDirection w:val="btLr"/>
          </w:tcPr>
          <w:p w:rsidR="005C7599" w:rsidRPr="000F5749" w:rsidRDefault="005C7599" w:rsidP="00290C9D">
            <w:pPr>
              <w:widowControl w:val="0"/>
              <w:suppressAutoHyphens/>
              <w:ind w:left="113"/>
              <w:rPr>
                <w:rFonts w:ascii="Palatino Linotype" w:eastAsia="MS Mincho" w:hAnsi="Palatino Linotype" w:cs="Mangal"/>
                <w:b/>
                <w:kern w:val="1"/>
                <w:sz w:val="20"/>
                <w:szCs w:val="20"/>
                <w:lang w:eastAsia="hi-IN" w:bidi="hi-IN"/>
              </w:rPr>
            </w:pPr>
            <w:r w:rsidRPr="000F5749">
              <w:rPr>
                <w:rFonts w:ascii="Palatino Linotype" w:eastAsia="MS Mincho" w:hAnsi="Palatino Linotype" w:cs="Arial"/>
                <w:sz w:val="20"/>
                <w:szCs w:val="20"/>
              </w:rPr>
              <w:t>Fagylaltok, adagolt fagylaltkészítmények, parfék, pohárkrémek</w:t>
            </w:r>
          </w:p>
        </w:tc>
        <w:tc>
          <w:tcPr>
            <w:tcW w:w="425" w:type="dxa"/>
            <w:textDirection w:val="btLr"/>
          </w:tcPr>
          <w:p w:rsidR="005C7599" w:rsidRPr="000F5749" w:rsidRDefault="005C7599" w:rsidP="00290C9D">
            <w:pPr>
              <w:widowControl w:val="0"/>
              <w:suppressAutoHyphens/>
              <w:ind w:left="113"/>
              <w:rPr>
                <w:rFonts w:ascii="Palatino Linotype" w:eastAsia="MS Mincho" w:hAnsi="Palatino Linotype" w:cs="Mangal"/>
                <w:b/>
                <w:kern w:val="1"/>
                <w:sz w:val="20"/>
                <w:szCs w:val="20"/>
                <w:lang w:eastAsia="hi-IN" w:bidi="hi-IN"/>
              </w:rPr>
            </w:pPr>
            <w:r w:rsidRPr="000F5749">
              <w:rPr>
                <w:rFonts w:ascii="Palatino Linotype" w:eastAsia="MS Mincho" w:hAnsi="Palatino Linotype" w:cs="Arial"/>
                <w:sz w:val="20"/>
                <w:szCs w:val="20"/>
              </w:rPr>
              <w:t>Bonbonkészítés, tányérdesszertek</w:t>
            </w:r>
          </w:p>
        </w:tc>
        <w:tc>
          <w:tcPr>
            <w:tcW w:w="425" w:type="dxa"/>
            <w:textDirection w:val="btLr"/>
          </w:tcPr>
          <w:p w:rsidR="005C7599" w:rsidRPr="000F5749" w:rsidRDefault="005C7599" w:rsidP="00290C9D">
            <w:pPr>
              <w:widowControl w:val="0"/>
              <w:suppressAutoHyphens/>
              <w:ind w:left="113"/>
              <w:rPr>
                <w:rFonts w:ascii="Palatino Linotype" w:eastAsia="MS Mincho" w:hAnsi="Palatino Linotype" w:cs="Mangal"/>
                <w:b/>
                <w:kern w:val="1"/>
                <w:sz w:val="20"/>
                <w:szCs w:val="20"/>
                <w:lang w:eastAsia="hi-IN" w:bidi="hi-IN"/>
              </w:rPr>
            </w:pPr>
            <w:r w:rsidRPr="000F5749">
              <w:rPr>
                <w:rFonts w:ascii="Palatino Linotype" w:eastAsia="MS Mincho" w:hAnsi="Palatino Linotype" w:cs="Arial"/>
                <w:sz w:val="20"/>
                <w:szCs w:val="20"/>
              </w:rPr>
              <w:t>Munkaszervezési feladatok ellátása</w:t>
            </w:r>
          </w:p>
        </w:tc>
        <w:tc>
          <w:tcPr>
            <w:tcW w:w="426" w:type="dxa"/>
            <w:textDirection w:val="btLr"/>
          </w:tcPr>
          <w:p w:rsidR="005C7599" w:rsidRPr="000F5749" w:rsidRDefault="005C7599" w:rsidP="00290C9D">
            <w:pPr>
              <w:widowControl w:val="0"/>
              <w:suppressAutoHyphens/>
              <w:ind w:left="113"/>
              <w:rPr>
                <w:rFonts w:ascii="Palatino Linotype" w:eastAsia="MS Mincho" w:hAnsi="Palatino Linotype" w:cs="Mangal"/>
                <w:b/>
                <w:kern w:val="1"/>
                <w:sz w:val="20"/>
                <w:szCs w:val="20"/>
                <w:lang w:eastAsia="hi-IN" w:bidi="hi-IN"/>
              </w:rPr>
            </w:pPr>
            <w:r w:rsidRPr="000F5749">
              <w:rPr>
                <w:rFonts w:ascii="Palatino Linotype" w:eastAsia="MS Mincho" w:hAnsi="Palatino Linotype" w:cs="Arial"/>
                <w:sz w:val="20"/>
                <w:szCs w:val="20"/>
              </w:rPr>
              <w:t>Cukrászati termékek minőségi és tárolási követelményei</w:t>
            </w:r>
          </w:p>
        </w:tc>
        <w:tc>
          <w:tcPr>
            <w:tcW w:w="425" w:type="dxa"/>
            <w:textDirection w:val="btLr"/>
          </w:tcPr>
          <w:p w:rsidR="005C7599" w:rsidRPr="000F5749" w:rsidRDefault="005C7599" w:rsidP="00290C9D">
            <w:pPr>
              <w:widowControl w:val="0"/>
              <w:suppressAutoHyphens/>
              <w:ind w:left="113"/>
              <w:rPr>
                <w:rFonts w:ascii="Palatino Linotype" w:eastAsia="MS Mincho" w:hAnsi="Palatino Linotype" w:cs="Mangal"/>
                <w:b/>
                <w:kern w:val="1"/>
                <w:sz w:val="20"/>
                <w:szCs w:val="20"/>
                <w:lang w:eastAsia="hi-IN" w:bidi="hi-IN"/>
              </w:rPr>
            </w:pPr>
            <w:r w:rsidRPr="000F5749">
              <w:rPr>
                <w:rFonts w:ascii="Palatino Linotype" w:eastAsia="MS Mincho" w:hAnsi="Palatino Linotype" w:cs="Arial"/>
                <w:sz w:val="20"/>
                <w:szCs w:val="20"/>
              </w:rPr>
              <w:t>Vonalvezetési gyakorlatok</w:t>
            </w:r>
          </w:p>
        </w:tc>
        <w:tc>
          <w:tcPr>
            <w:tcW w:w="425" w:type="dxa"/>
            <w:textDirection w:val="btLr"/>
          </w:tcPr>
          <w:p w:rsidR="005C7599" w:rsidRPr="000F5749" w:rsidRDefault="005C7599" w:rsidP="00290C9D">
            <w:pPr>
              <w:widowControl w:val="0"/>
              <w:suppressAutoHyphens/>
              <w:ind w:left="113"/>
              <w:rPr>
                <w:rFonts w:ascii="Palatino Linotype" w:eastAsia="MS Mincho" w:hAnsi="Palatino Linotype" w:cs="Mangal"/>
                <w:b/>
                <w:kern w:val="1"/>
                <w:sz w:val="20"/>
                <w:szCs w:val="20"/>
                <w:lang w:eastAsia="hi-IN" w:bidi="hi-IN"/>
              </w:rPr>
            </w:pPr>
            <w:r w:rsidRPr="000F5749">
              <w:rPr>
                <w:rFonts w:ascii="Palatino Linotype" w:eastAsia="MS Mincho" w:hAnsi="Palatino Linotype" w:cs="Arial"/>
                <w:sz w:val="20"/>
                <w:szCs w:val="20"/>
              </w:rPr>
              <w:t>Írásgyakorlatok</w:t>
            </w:r>
          </w:p>
        </w:tc>
        <w:tc>
          <w:tcPr>
            <w:tcW w:w="472" w:type="dxa"/>
            <w:textDirection w:val="btLr"/>
          </w:tcPr>
          <w:p w:rsidR="005C7599" w:rsidRPr="000F5749" w:rsidRDefault="005C7599" w:rsidP="00290C9D">
            <w:pPr>
              <w:widowControl w:val="0"/>
              <w:suppressAutoHyphens/>
              <w:ind w:left="113"/>
              <w:rPr>
                <w:rFonts w:ascii="Palatino Linotype" w:eastAsia="MS Mincho" w:hAnsi="Palatino Linotype" w:cs="Mangal"/>
                <w:b/>
                <w:kern w:val="1"/>
                <w:sz w:val="20"/>
                <w:szCs w:val="20"/>
                <w:lang w:eastAsia="hi-IN" w:bidi="hi-IN"/>
              </w:rPr>
            </w:pPr>
            <w:r w:rsidRPr="000F5749">
              <w:rPr>
                <w:rFonts w:ascii="Palatino Linotype" w:eastAsia="MS Mincho" w:hAnsi="Palatino Linotype" w:cs="Arial"/>
                <w:sz w:val="20"/>
                <w:szCs w:val="20"/>
              </w:rPr>
              <w:t>Sablonok készítése</w:t>
            </w:r>
          </w:p>
        </w:tc>
        <w:tc>
          <w:tcPr>
            <w:tcW w:w="425" w:type="dxa"/>
            <w:textDirection w:val="btLr"/>
          </w:tcPr>
          <w:p w:rsidR="005C7599" w:rsidRPr="000F5749" w:rsidRDefault="005C7599" w:rsidP="00290C9D">
            <w:pPr>
              <w:widowControl w:val="0"/>
              <w:suppressAutoHyphens/>
              <w:ind w:left="113"/>
              <w:rPr>
                <w:rFonts w:ascii="Palatino Linotype" w:eastAsia="MS Mincho" w:hAnsi="Palatino Linotype" w:cs="Mangal"/>
                <w:b/>
                <w:kern w:val="1"/>
                <w:sz w:val="20"/>
                <w:szCs w:val="20"/>
                <w:lang w:eastAsia="hi-IN" w:bidi="hi-IN"/>
              </w:rPr>
            </w:pPr>
            <w:r w:rsidRPr="000F5749">
              <w:rPr>
                <w:rFonts w:ascii="Palatino Linotype" w:eastAsia="MS Mincho" w:hAnsi="Palatino Linotype" w:cs="Arial"/>
                <w:sz w:val="20"/>
                <w:szCs w:val="20"/>
              </w:rPr>
              <w:t>Süteményrajzok</w:t>
            </w:r>
          </w:p>
        </w:tc>
      </w:tr>
      <w:tr w:rsidR="005C7599" w:rsidRPr="000F5749">
        <w:trPr>
          <w:trHeight w:val="448"/>
          <w:jc w:val="center"/>
        </w:trPr>
        <w:tc>
          <w:tcPr>
            <w:tcW w:w="11206" w:type="dxa"/>
            <w:gridSpan w:val="20"/>
          </w:tcPr>
          <w:p w:rsidR="005C7599" w:rsidRPr="000F5749" w:rsidRDefault="005C7599" w:rsidP="00290C9D">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FELADATOK</w:t>
            </w:r>
          </w:p>
        </w:tc>
      </w:tr>
      <w:tr w:rsidR="005C7599" w:rsidRPr="000F5749">
        <w:trPr>
          <w:trHeight w:val="667"/>
          <w:jc w:val="center"/>
        </w:trPr>
        <w:tc>
          <w:tcPr>
            <w:tcW w:w="2642" w:type="dxa"/>
            <w:vAlign w:val="center"/>
          </w:tcPr>
          <w:p w:rsidR="005C7599" w:rsidRPr="000F5749" w:rsidRDefault="005C7599" w:rsidP="007A0F75">
            <w:pPr>
              <w:autoSpaceDE w:val="0"/>
              <w:autoSpaceDN w:val="0"/>
              <w:adjustRightInd w:val="0"/>
              <w:rPr>
                <w:rFonts w:ascii="Palatino Linotype" w:eastAsia="MS Mincho" w:hAnsi="Palatino Linotype"/>
                <w:sz w:val="20"/>
                <w:szCs w:val="20"/>
              </w:rPr>
            </w:pPr>
            <w:r w:rsidRPr="000F5749">
              <w:rPr>
                <w:rFonts w:ascii="Palatino Linotype" w:eastAsia="MS Mincho" w:hAnsi="Palatino Linotype"/>
                <w:sz w:val="20"/>
                <w:szCs w:val="20"/>
              </w:rPr>
              <w:t>Betartja és betartatja a higiéniai előírásokat</w:t>
            </w:r>
          </w:p>
        </w:tc>
        <w:tc>
          <w:tcPr>
            <w:tcW w:w="424"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858"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72"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0F5749">
        <w:trPr>
          <w:jc w:val="center"/>
        </w:trPr>
        <w:tc>
          <w:tcPr>
            <w:tcW w:w="2642" w:type="dxa"/>
            <w:vAlign w:val="center"/>
          </w:tcPr>
          <w:p w:rsidR="005C7599" w:rsidRPr="000F5749" w:rsidRDefault="005C7599" w:rsidP="007A0F75">
            <w:pPr>
              <w:autoSpaceDE w:val="0"/>
              <w:autoSpaceDN w:val="0"/>
              <w:adjustRightInd w:val="0"/>
              <w:rPr>
                <w:rFonts w:ascii="Palatino Linotype" w:eastAsia="MS Mincho" w:hAnsi="Palatino Linotype"/>
                <w:sz w:val="20"/>
                <w:szCs w:val="20"/>
              </w:rPr>
            </w:pPr>
            <w:r w:rsidRPr="000F5749">
              <w:rPr>
                <w:rFonts w:ascii="Palatino Linotype" w:eastAsia="MS Mincho" w:hAnsi="Palatino Linotype"/>
                <w:sz w:val="20"/>
                <w:szCs w:val="20"/>
              </w:rPr>
              <w:t>Munkájához alkalmazza az eszközöket, berendezéseket, gépeket</w:t>
            </w:r>
          </w:p>
        </w:tc>
        <w:tc>
          <w:tcPr>
            <w:tcW w:w="424"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858"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72"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0F5749">
        <w:trPr>
          <w:jc w:val="center"/>
        </w:trPr>
        <w:tc>
          <w:tcPr>
            <w:tcW w:w="2642" w:type="dxa"/>
            <w:vAlign w:val="center"/>
          </w:tcPr>
          <w:p w:rsidR="005C7599" w:rsidRPr="000F5749" w:rsidRDefault="005C7599" w:rsidP="007A0F75">
            <w:pPr>
              <w:autoSpaceDE w:val="0"/>
              <w:autoSpaceDN w:val="0"/>
              <w:adjustRightInd w:val="0"/>
              <w:rPr>
                <w:rFonts w:ascii="Palatino Linotype" w:eastAsia="MS Mincho" w:hAnsi="Palatino Linotype"/>
                <w:sz w:val="20"/>
                <w:szCs w:val="20"/>
              </w:rPr>
            </w:pPr>
            <w:r w:rsidRPr="000F5749">
              <w:rPr>
                <w:rFonts w:ascii="Palatino Linotype" w:eastAsia="MS Mincho" w:hAnsi="Palatino Linotype"/>
                <w:sz w:val="20"/>
                <w:szCs w:val="20"/>
              </w:rPr>
              <w:t>Betartja és betartatja a munkavédelmi előírásokat</w:t>
            </w:r>
          </w:p>
        </w:tc>
        <w:tc>
          <w:tcPr>
            <w:tcW w:w="424"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858"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72"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0F5749">
        <w:trPr>
          <w:jc w:val="center"/>
        </w:trPr>
        <w:tc>
          <w:tcPr>
            <w:tcW w:w="2642" w:type="dxa"/>
            <w:vAlign w:val="center"/>
          </w:tcPr>
          <w:p w:rsidR="005C7599" w:rsidRPr="000F5749" w:rsidRDefault="005C7599" w:rsidP="007A0F75">
            <w:pPr>
              <w:autoSpaceDE w:val="0"/>
              <w:autoSpaceDN w:val="0"/>
              <w:adjustRightInd w:val="0"/>
              <w:rPr>
                <w:rFonts w:ascii="Palatino Linotype" w:eastAsia="MS Mincho" w:hAnsi="Palatino Linotype"/>
                <w:sz w:val="20"/>
                <w:szCs w:val="20"/>
              </w:rPr>
            </w:pPr>
            <w:r w:rsidRPr="000F5749">
              <w:rPr>
                <w:rFonts w:ascii="Palatino Linotype" w:eastAsia="MS Mincho" w:hAnsi="Palatino Linotype"/>
                <w:sz w:val="20"/>
                <w:szCs w:val="20"/>
              </w:rPr>
              <w:lastRenderedPageBreak/>
              <w:t>Felméri és összekészíti a szükséges anyagokat, eszközöket</w:t>
            </w:r>
          </w:p>
        </w:tc>
        <w:tc>
          <w:tcPr>
            <w:tcW w:w="424"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858"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72"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0F5749">
        <w:trPr>
          <w:jc w:val="center"/>
        </w:trPr>
        <w:tc>
          <w:tcPr>
            <w:tcW w:w="2642" w:type="dxa"/>
            <w:vAlign w:val="center"/>
          </w:tcPr>
          <w:p w:rsidR="005C7599" w:rsidRPr="000F5749" w:rsidRDefault="005C7599" w:rsidP="007A0F75">
            <w:pPr>
              <w:autoSpaceDE w:val="0"/>
              <w:autoSpaceDN w:val="0"/>
              <w:adjustRightInd w:val="0"/>
              <w:rPr>
                <w:rFonts w:ascii="Palatino Linotype" w:eastAsia="MS Mincho" w:hAnsi="Palatino Linotype"/>
                <w:sz w:val="20"/>
                <w:szCs w:val="20"/>
              </w:rPr>
            </w:pPr>
            <w:r w:rsidRPr="000F5749">
              <w:rPr>
                <w:rFonts w:ascii="Palatino Linotype" w:eastAsia="MS Mincho" w:hAnsi="Palatino Linotype"/>
                <w:sz w:val="20"/>
                <w:szCs w:val="20"/>
              </w:rPr>
              <w:t>Cukrásztechnológiai alapműveleteket végez</w:t>
            </w:r>
          </w:p>
        </w:tc>
        <w:tc>
          <w:tcPr>
            <w:tcW w:w="424"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858"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72"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0F5749">
        <w:trPr>
          <w:jc w:val="center"/>
        </w:trPr>
        <w:tc>
          <w:tcPr>
            <w:tcW w:w="2642" w:type="dxa"/>
            <w:vAlign w:val="center"/>
          </w:tcPr>
          <w:p w:rsidR="005C7599" w:rsidRPr="000F5749" w:rsidRDefault="005C7599" w:rsidP="007A0F75">
            <w:pPr>
              <w:autoSpaceDE w:val="0"/>
              <w:autoSpaceDN w:val="0"/>
              <w:adjustRightInd w:val="0"/>
              <w:rPr>
                <w:rFonts w:ascii="Palatino Linotype" w:eastAsia="MS Mincho" w:hAnsi="Palatino Linotype"/>
                <w:sz w:val="20"/>
                <w:szCs w:val="20"/>
              </w:rPr>
            </w:pPr>
            <w:r w:rsidRPr="000F5749">
              <w:rPr>
                <w:rFonts w:ascii="Palatino Linotype" w:eastAsia="MS Mincho" w:hAnsi="Palatino Linotype"/>
                <w:sz w:val="20"/>
                <w:szCs w:val="20"/>
              </w:rPr>
              <w:t>Cukrászati félkész termékeket készít</w:t>
            </w:r>
          </w:p>
        </w:tc>
        <w:tc>
          <w:tcPr>
            <w:tcW w:w="424"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858"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72"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0F5749">
        <w:trPr>
          <w:jc w:val="center"/>
        </w:trPr>
        <w:tc>
          <w:tcPr>
            <w:tcW w:w="2642" w:type="dxa"/>
            <w:vAlign w:val="center"/>
          </w:tcPr>
          <w:p w:rsidR="005C7599" w:rsidRPr="000F5749" w:rsidRDefault="005C7599" w:rsidP="007A0F75">
            <w:pPr>
              <w:autoSpaceDE w:val="0"/>
              <w:autoSpaceDN w:val="0"/>
              <w:adjustRightInd w:val="0"/>
              <w:rPr>
                <w:rFonts w:ascii="Palatino Linotype" w:eastAsia="MS Mincho" w:hAnsi="Palatino Linotype"/>
                <w:sz w:val="20"/>
                <w:szCs w:val="20"/>
              </w:rPr>
            </w:pPr>
            <w:r w:rsidRPr="000F5749">
              <w:rPr>
                <w:rFonts w:ascii="Palatino Linotype" w:eastAsia="MS Mincho" w:hAnsi="Palatino Linotype"/>
                <w:sz w:val="20"/>
                <w:szCs w:val="20"/>
              </w:rPr>
              <w:t>Cukorkészítményeket főz, olvaszt</w:t>
            </w:r>
          </w:p>
        </w:tc>
        <w:tc>
          <w:tcPr>
            <w:tcW w:w="424"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858"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72"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0F5749">
        <w:trPr>
          <w:jc w:val="center"/>
        </w:trPr>
        <w:tc>
          <w:tcPr>
            <w:tcW w:w="2642" w:type="dxa"/>
            <w:vAlign w:val="center"/>
          </w:tcPr>
          <w:p w:rsidR="005C7599" w:rsidRPr="000F5749" w:rsidRDefault="005C7599" w:rsidP="007A0F75">
            <w:pPr>
              <w:autoSpaceDE w:val="0"/>
              <w:autoSpaceDN w:val="0"/>
              <w:adjustRightInd w:val="0"/>
              <w:rPr>
                <w:rFonts w:ascii="Palatino Linotype" w:eastAsia="MS Mincho" w:hAnsi="Palatino Linotype"/>
                <w:sz w:val="20"/>
                <w:szCs w:val="20"/>
              </w:rPr>
            </w:pPr>
            <w:r w:rsidRPr="000F5749">
              <w:rPr>
                <w:rFonts w:ascii="Palatino Linotype" w:eastAsia="MS Mincho" w:hAnsi="Palatino Linotype"/>
                <w:sz w:val="20"/>
                <w:szCs w:val="20"/>
              </w:rPr>
              <w:t>Töltelékeket főz, forráz, resztel, kever, habbá ver</w:t>
            </w:r>
          </w:p>
        </w:tc>
        <w:tc>
          <w:tcPr>
            <w:tcW w:w="424"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858"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72"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0F5749">
        <w:trPr>
          <w:jc w:val="center"/>
        </w:trPr>
        <w:tc>
          <w:tcPr>
            <w:tcW w:w="2642" w:type="dxa"/>
            <w:vAlign w:val="center"/>
          </w:tcPr>
          <w:p w:rsidR="005C7599" w:rsidRPr="000F5749" w:rsidRDefault="005C7599" w:rsidP="007A0F75">
            <w:pPr>
              <w:autoSpaceDE w:val="0"/>
              <w:autoSpaceDN w:val="0"/>
              <w:adjustRightInd w:val="0"/>
              <w:rPr>
                <w:rFonts w:ascii="Palatino Linotype" w:eastAsia="MS Mincho" w:hAnsi="Palatino Linotype" w:cs="Mangal"/>
                <w:b/>
                <w:kern w:val="1"/>
                <w:sz w:val="20"/>
                <w:szCs w:val="20"/>
                <w:lang w:eastAsia="hi-IN" w:bidi="hi-IN"/>
              </w:rPr>
            </w:pPr>
            <w:r w:rsidRPr="000F5749">
              <w:rPr>
                <w:rFonts w:ascii="Palatino Linotype" w:eastAsia="MS Mincho" w:hAnsi="Palatino Linotype"/>
                <w:sz w:val="20"/>
                <w:szCs w:val="20"/>
              </w:rPr>
              <w:t>Gyümölcsöket tartósít</w:t>
            </w:r>
          </w:p>
        </w:tc>
        <w:tc>
          <w:tcPr>
            <w:tcW w:w="424"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858"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72"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0F5749">
        <w:trPr>
          <w:jc w:val="center"/>
        </w:trPr>
        <w:tc>
          <w:tcPr>
            <w:tcW w:w="2642" w:type="dxa"/>
            <w:vAlign w:val="center"/>
          </w:tcPr>
          <w:p w:rsidR="005C7599" w:rsidRPr="000F5749" w:rsidRDefault="005C7599" w:rsidP="007A0F75">
            <w:pPr>
              <w:autoSpaceDE w:val="0"/>
              <w:autoSpaceDN w:val="0"/>
              <w:adjustRightInd w:val="0"/>
              <w:rPr>
                <w:rFonts w:ascii="Palatino Linotype" w:eastAsia="MS Mincho" w:hAnsi="Palatino Linotype"/>
                <w:sz w:val="20"/>
                <w:szCs w:val="20"/>
              </w:rPr>
            </w:pPr>
            <w:r w:rsidRPr="000F5749">
              <w:rPr>
                <w:rFonts w:ascii="Palatino Linotype" w:eastAsia="MS Mincho" w:hAnsi="Palatino Linotype"/>
                <w:sz w:val="20"/>
                <w:szCs w:val="20"/>
              </w:rPr>
              <w:t>Bevonóanyagokat melegít, higít, temperál, készít</w:t>
            </w:r>
          </w:p>
        </w:tc>
        <w:tc>
          <w:tcPr>
            <w:tcW w:w="424"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858"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72"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0F5749">
        <w:trPr>
          <w:jc w:val="center"/>
        </w:trPr>
        <w:tc>
          <w:tcPr>
            <w:tcW w:w="2642" w:type="dxa"/>
            <w:vAlign w:val="center"/>
          </w:tcPr>
          <w:p w:rsidR="005C7599" w:rsidRPr="000F5749" w:rsidRDefault="005C7599" w:rsidP="007A0F75">
            <w:pPr>
              <w:autoSpaceDE w:val="0"/>
              <w:autoSpaceDN w:val="0"/>
              <w:adjustRightInd w:val="0"/>
              <w:rPr>
                <w:rFonts w:ascii="Palatino Linotype" w:eastAsia="MS Mincho" w:hAnsi="Palatino Linotype"/>
                <w:sz w:val="20"/>
                <w:szCs w:val="20"/>
              </w:rPr>
            </w:pPr>
            <w:r w:rsidRPr="000F5749">
              <w:rPr>
                <w:rFonts w:ascii="Palatino Linotype" w:eastAsia="MS Mincho" w:hAnsi="Palatino Linotype"/>
                <w:sz w:val="20"/>
                <w:szCs w:val="20"/>
              </w:rPr>
              <w:t>Tésztákat gyúr, hajtogat, resztel, kever, felver, hengerel, pihentet</w:t>
            </w:r>
          </w:p>
        </w:tc>
        <w:tc>
          <w:tcPr>
            <w:tcW w:w="424"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858"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72"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0F5749">
        <w:trPr>
          <w:jc w:val="center"/>
        </w:trPr>
        <w:tc>
          <w:tcPr>
            <w:tcW w:w="2642" w:type="dxa"/>
            <w:vAlign w:val="center"/>
          </w:tcPr>
          <w:p w:rsidR="005C7599" w:rsidRPr="000F5749" w:rsidRDefault="005C7599" w:rsidP="007A0F75">
            <w:pPr>
              <w:autoSpaceDE w:val="0"/>
              <w:autoSpaceDN w:val="0"/>
              <w:adjustRightInd w:val="0"/>
              <w:rPr>
                <w:rFonts w:ascii="Palatino Linotype" w:eastAsia="MS Mincho" w:hAnsi="Palatino Linotype"/>
                <w:sz w:val="20"/>
                <w:szCs w:val="20"/>
              </w:rPr>
            </w:pPr>
            <w:r w:rsidRPr="000F5749">
              <w:rPr>
                <w:rFonts w:ascii="Palatino Linotype" w:eastAsia="MS Mincho" w:hAnsi="Palatino Linotype"/>
                <w:sz w:val="20"/>
                <w:szCs w:val="20"/>
              </w:rPr>
              <w:t>Tésztákat ken, nyújt, alakít és kisüt</w:t>
            </w:r>
          </w:p>
        </w:tc>
        <w:tc>
          <w:tcPr>
            <w:tcW w:w="424"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858"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72"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0F5749">
        <w:trPr>
          <w:jc w:val="center"/>
        </w:trPr>
        <w:tc>
          <w:tcPr>
            <w:tcW w:w="2642" w:type="dxa"/>
            <w:vAlign w:val="center"/>
          </w:tcPr>
          <w:p w:rsidR="005C7599" w:rsidRPr="000F5749" w:rsidRDefault="005C7599" w:rsidP="007A0F75">
            <w:pPr>
              <w:autoSpaceDE w:val="0"/>
              <w:autoSpaceDN w:val="0"/>
              <w:adjustRightInd w:val="0"/>
              <w:rPr>
                <w:rFonts w:ascii="Palatino Linotype" w:eastAsia="MS Mincho" w:hAnsi="Palatino Linotype"/>
                <w:sz w:val="20"/>
                <w:szCs w:val="20"/>
              </w:rPr>
            </w:pPr>
            <w:r w:rsidRPr="000F5749">
              <w:rPr>
                <w:rFonts w:ascii="Palatino Linotype" w:eastAsia="MS Mincho" w:hAnsi="Palatino Linotype"/>
                <w:sz w:val="20"/>
                <w:szCs w:val="20"/>
              </w:rPr>
              <w:t>Cukrászati késztermékeket készít</w:t>
            </w:r>
          </w:p>
        </w:tc>
        <w:tc>
          <w:tcPr>
            <w:tcW w:w="424"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858"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72"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0F5749">
        <w:trPr>
          <w:trHeight w:val="689"/>
          <w:jc w:val="center"/>
        </w:trPr>
        <w:tc>
          <w:tcPr>
            <w:tcW w:w="2642" w:type="dxa"/>
            <w:vAlign w:val="center"/>
          </w:tcPr>
          <w:p w:rsidR="005C7599" w:rsidRPr="000F5749" w:rsidRDefault="005C7599" w:rsidP="007A0F75">
            <w:pPr>
              <w:autoSpaceDE w:val="0"/>
              <w:autoSpaceDN w:val="0"/>
              <w:adjustRightInd w:val="0"/>
              <w:rPr>
                <w:rFonts w:ascii="Palatino Linotype" w:eastAsia="MS Mincho" w:hAnsi="Palatino Linotype"/>
                <w:sz w:val="20"/>
                <w:szCs w:val="20"/>
              </w:rPr>
            </w:pPr>
            <w:r w:rsidRPr="000F5749">
              <w:rPr>
                <w:rFonts w:ascii="Palatino Linotype" w:eastAsia="MS Mincho" w:hAnsi="Palatino Linotype"/>
                <w:sz w:val="20"/>
                <w:szCs w:val="20"/>
              </w:rPr>
              <w:t>Uzsonnasüteményeket készít</w:t>
            </w:r>
          </w:p>
        </w:tc>
        <w:tc>
          <w:tcPr>
            <w:tcW w:w="424"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858"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72"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0F5749">
        <w:trPr>
          <w:jc w:val="center"/>
        </w:trPr>
        <w:tc>
          <w:tcPr>
            <w:tcW w:w="2642" w:type="dxa"/>
            <w:vAlign w:val="center"/>
          </w:tcPr>
          <w:p w:rsidR="005C7599" w:rsidRPr="000F5749" w:rsidRDefault="005C7599" w:rsidP="007A0F75">
            <w:pPr>
              <w:autoSpaceDE w:val="0"/>
              <w:autoSpaceDN w:val="0"/>
              <w:adjustRightInd w:val="0"/>
              <w:rPr>
                <w:rFonts w:ascii="Palatino Linotype" w:eastAsia="MS Mincho" w:hAnsi="Palatino Linotype"/>
                <w:sz w:val="20"/>
                <w:szCs w:val="20"/>
              </w:rPr>
            </w:pPr>
            <w:r w:rsidRPr="000F5749">
              <w:rPr>
                <w:rFonts w:ascii="Palatino Linotype" w:eastAsia="MS Mincho" w:hAnsi="Palatino Linotype"/>
                <w:sz w:val="20"/>
                <w:szCs w:val="20"/>
              </w:rPr>
              <w:t>Teasüteményeket készít</w:t>
            </w:r>
          </w:p>
        </w:tc>
        <w:tc>
          <w:tcPr>
            <w:tcW w:w="424"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858"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72"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0F5749">
        <w:trPr>
          <w:jc w:val="center"/>
        </w:trPr>
        <w:tc>
          <w:tcPr>
            <w:tcW w:w="2642" w:type="dxa"/>
            <w:vAlign w:val="center"/>
          </w:tcPr>
          <w:p w:rsidR="005C7599" w:rsidRPr="000F5749" w:rsidRDefault="005C7599" w:rsidP="007A0F75">
            <w:pPr>
              <w:autoSpaceDE w:val="0"/>
              <w:autoSpaceDN w:val="0"/>
              <w:adjustRightInd w:val="0"/>
              <w:rPr>
                <w:rFonts w:ascii="Palatino Linotype" w:eastAsia="MS Mincho" w:hAnsi="Palatino Linotype"/>
                <w:sz w:val="20"/>
                <w:szCs w:val="20"/>
              </w:rPr>
            </w:pPr>
            <w:r w:rsidRPr="000F5749">
              <w:rPr>
                <w:rFonts w:ascii="Palatino Linotype" w:eastAsia="MS Mincho" w:hAnsi="Palatino Linotype"/>
                <w:sz w:val="20"/>
                <w:szCs w:val="20"/>
              </w:rPr>
              <w:t>Kikészített süteményeket készít</w:t>
            </w:r>
          </w:p>
        </w:tc>
        <w:tc>
          <w:tcPr>
            <w:tcW w:w="424"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858"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72"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0F5749">
        <w:trPr>
          <w:jc w:val="center"/>
        </w:trPr>
        <w:tc>
          <w:tcPr>
            <w:tcW w:w="2642" w:type="dxa"/>
            <w:vAlign w:val="center"/>
          </w:tcPr>
          <w:p w:rsidR="005C7599" w:rsidRPr="000F5749" w:rsidRDefault="005C7599" w:rsidP="007A0F75">
            <w:pPr>
              <w:autoSpaceDE w:val="0"/>
              <w:autoSpaceDN w:val="0"/>
              <w:adjustRightInd w:val="0"/>
              <w:rPr>
                <w:rFonts w:ascii="Palatino Linotype" w:eastAsia="MS Mincho" w:hAnsi="Palatino Linotype"/>
                <w:sz w:val="20"/>
                <w:szCs w:val="20"/>
              </w:rPr>
            </w:pPr>
            <w:r w:rsidRPr="000F5749">
              <w:rPr>
                <w:rFonts w:ascii="Palatino Linotype" w:eastAsia="MS Mincho" w:hAnsi="Palatino Linotype"/>
                <w:sz w:val="20"/>
                <w:szCs w:val="20"/>
              </w:rPr>
              <w:t>Eredeti technológiával készíti a hagyományőrző magyar cukrászati termékeket</w:t>
            </w:r>
          </w:p>
        </w:tc>
        <w:tc>
          <w:tcPr>
            <w:tcW w:w="424"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858"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72"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0F5749">
        <w:trPr>
          <w:jc w:val="center"/>
        </w:trPr>
        <w:tc>
          <w:tcPr>
            <w:tcW w:w="2642" w:type="dxa"/>
            <w:vAlign w:val="center"/>
          </w:tcPr>
          <w:p w:rsidR="005C7599" w:rsidRPr="000F5749" w:rsidRDefault="005C7599" w:rsidP="007A0F75">
            <w:pPr>
              <w:autoSpaceDE w:val="0"/>
              <w:autoSpaceDN w:val="0"/>
              <w:adjustRightInd w:val="0"/>
              <w:rPr>
                <w:rFonts w:ascii="Palatino Linotype" w:eastAsia="MS Mincho" w:hAnsi="Palatino Linotype"/>
                <w:sz w:val="20"/>
                <w:szCs w:val="20"/>
              </w:rPr>
            </w:pPr>
            <w:r w:rsidRPr="000F5749">
              <w:rPr>
                <w:rFonts w:ascii="Palatino Linotype" w:eastAsia="MS Mincho" w:hAnsi="Palatino Linotype"/>
                <w:sz w:val="20"/>
                <w:szCs w:val="20"/>
              </w:rPr>
              <w:t>Díszít, alkalmi dísztortákat készít</w:t>
            </w:r>
          </w:p>
        </w:tc>
        <w:tc>
          <w:tcPr>
            <w:tcW w:w="424"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858"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72"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0F5749">
        <w:trPr>
          <w:jc w:val="center"/>
        </w:trPr>
        <w:tc>
          <w:tcPr>
            <w:tcW w:w="2642" w:type="dxa"/>
            <w:vAlign w:val="center"/>
          </w:tcPr>
          <w:p w:rsidR="005C7599" w:rsidRPr="000F5749" w:rsidRDefault="005C7599" w:rsidP="007A0F75">
            <w:pPr>
              <w:autoSpaceDE w:val="0"/>
              <w:autoSpaceDN w:val="0"/>
              <w:adjustRightInd w:val="0"/>
              <w:rPr>
                <w:rFonts w:ascii="Palatino Linotype" w:eastAsia="MS Mincho" w:hAnsi="Palatino Linotype" w:cs="Mangal"/>
                <w:b/>
                <w:kern w:val="1"/>
                <w:sz w:val="20"/>
                <w:szCs w:val="20"/>
                <w:lang w:eastAsia="hi-IN" w:bidi="hi-IN"/>
              </w:rPr>
            </w:pPr>
            <w:r w:rsidRPr="000F5749">
              <w:rPr>
                <w:rFonts w:ascii="Palatino Linotype" w:eastAsia="MS Mincho" w:hAnsi="Palatino Linotype"/>
                <w:sz w:val="20"/>
                <w:szCs w:val="20"/>
              </w:rPr>
              <w:lastRenderedPageBreak/>
              <w:t>Különleges cukrászati termékeket készít</w:t>
            </w:r>
          </w:p>
        </w:tc>
        <w:tc>
          <w:tcPr>
            <w:tcW w:w="424"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858"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72"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0F5749">
        <w:trPr>
          <w:jc w:val="center"/>
        </w:trPr>
        <w:tc>
          <w:tcPr>
            <w:tcW w:w="2642" w:type="dxa"/>
            <w:vAlign w:val="center"/>
          </w:tcPr>
          <w:p w:rsidR="005C7599" w:rsidRPr="000F5749" w:rsidRDefault="005C7599" w:rsidP="007A0F75">
            <w:pPr>
              <w:autoSpaceDE w:val="0"/>
              <w:autoSpaceDN w:val="0"/>
              <w:adjustRightInd w:val="0"/>
              <w:rPr>
                <w:rFonts w:ascii="Palatino Linotype" w:eastAsia="MS Mincho" w:hAnsi="Palatino Linotype"/>
                <w:sz w:val="20"/>
                <w:szCs w:val="20"/>
              </w:rPr>
            </w:pPr>
            <w:r w:rsidRPr="000F5749">
              <w:rPr>
                <w:rFonts w:ascii="Palatino Linotype" w:eastAsia="MS Mincho" w:hAnsi="Palatino Linotype"/>
                <w:sz w:val="20"/>
                <w:szCs w:val="20"/>
              </w:rPr>
              <w:t>Fagylaltot, fagylaltkeveréket készít, főz, fagyaszt, fagylaltkelyhet készít</w:t>
            </w:r>
          </w:p>
        </w:tc>
        <w:tc>
          <w:tcPr>
            <w:tcW w:w="424"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858"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72"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0F5749">
        <w:trPr>
          <w:jc w:val="center"/>
        </w:trPr>
        <w:tc>
          <w:tcPr>
            <w:tcW w:w="2642" w:type="dxa"/>
            <w:vAlign w:val="center"/>
          </w:tcPr>
          <w:p w:rsidR="005C7599" w:rsidRPr="000F5749" w:rsidRDefault="005C7599" w:rsidP="007A0F75">
            <w:pPr>
              <w:autoSpaceDE w:val="0"/>
              <w:autoSpaceDN w:val="0"/>
              <w:adjustRightInd w:val="0"/>
              <w:rPr>
                <w:rFonts w:ascii="Palatino Linotype" w:eastAsia="MS Mincho" w:hAnsi="Palatino Linotype"/>
                <w:sz w:val="20"/>
                <w:szCs w:val="20"/>
              </w:rPr>
            </w:pPr>
            <w:r w:rsidRPr="000F5749">
              <w:rPr>
                <w:rFonts w:ascii="Palatino Linotype" w:eastAsia="MS Mincho" w:hAnsi="Palatino Linotype"/>
                <w:sz w:val="20"/>
                <w:szCs w:val="20"/>
              </w:rPr>
              <w:t>Parfékat készít</w:t>
            </w:r>
          </w:p>
        </w:tc>
        <w:tc>
          <w:tcPr>
            <w:tcW w:w="424" w:type="dxa"/>
            <w:vAlign w:val="center"/>
          </w:tcPr>
          <w:p w:rsidR="005C7599" w:rsidRPr="000F5749" w:rsidRDefault="005C7599" w:rsidP="007A0F75">
            <w:pPr>
              <w:widowControl w:val="0"/>
              <w:suppressAutoHyphens/>
              <w:jc w:val="center"/>
              <w:rPr>
                <w:rFonts w:ascii="Palatino Linotype" w:eastAsia="MS Mincho" w:hAnsi="Palatino Linotype" w:cs="Mangal"/>
                <w:b/>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b/>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b/>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b/>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b/>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b/>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b/>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b/>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b/>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b/>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b/>
                <w:kern w:val="1"/>
                <w:sz w:val="20"/>
                <w:szCs w:val="20"/>
                <w:lang w:eastAsia="hi-IN" w:bidi="hi-IN"/>
              </w:rPr>
            </w:pPr>
          </w:p>
        </w:tc>
        <w:tc>
          <w:tcPr>
            <w:tcW w:w="858"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72"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0F5749">
        <w:trPr>
          <w:jc w:val="center"/>
        </w:trPr>
        <w:tc>
          <w:tcPr>
            <w:tcW w:w="2642" w:type="dxa"/>
            <w:vAlign w:val="center"/>
          </w:tcPr>
          <w:p w:rsidR="005C7599" w:rsidRPr="000F5749" w:rsidRDefault="005C7599" w:rsidP="007A0F75">
            <w:pPr>
              <w:autoSpaceDE w:val="0"/>
              <w:autoSpaceDN w:val="0"/>
              <w:adjustRightInd w:val="0"/>
              <w:rPr>
                <w:rFonts w:ascii="Palatino Linotype" w:eastAsia="MS Mincho" w:hAnsi="Palatino Linotype"/>
                <w:sz w:val="20"/>
                <w:szCs w:val="20"/>
              </w:rPr>
            </w:pPr>
            <w:r w:rsidRPr="000F5749">
              <w:rPr>
                <w:rFonts w:ascii="Palatino Linotype" w:eastAsia="MS Mincho" w:hAnsi="Palatino Linotype"/>
                <w:sz w:val="20"/>
                <w:szCs w:val="20"/>
              </w:rPr>
              <w:t>Pohárkrémeket készít</w:t>
            </w:r>
          </w:p>
        </w:tc>
        <w:tc>
          <w:tcPr>
            <w:tcW w:w="424" w:type="dxa"/>
            <w:vAlign w:val="center"/>
          </w:tcPr>
          <w:p w:rsidR="005C7599" w:rsidRPr="000F5749" w:rsidRDefault="005C7599" w:rsidP="007A0F75">
            <w:pPr>
              <w:widowControl w:val="0"/>
              <w:suppressAutoHyphens/>
              <w:jc w:val="center"/>
              <w:rPr>
                <w:rFonts w:ascii="Palatino Linotype" w:eastAsia="MS Mincho" w:hAnsi="Palatino Linotype" w:cs="Mangal"/>
                <w:b/>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b/>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b/>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b/>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b/>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b/>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b/>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b/>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b/>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b/>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b/>
                <w:kern w:val="1"/>
                <w:sz w:val="20"/>
                <w:szCs w:val="20"/>
                <w:lang w:eastAsia="hi-IN" w:bidi="hi-IN"/>
              </w:rPr>
            </w:pPr>
          </w:p>
        </w:tc>
        <w:tc>
          <w:tcPr>
            <w:tcW w:w="858"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72"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0F5749">
        <w:trPr>
          <w:jc w:val="center"/>
        </w:trPr>
        <w:tc>
          <w:tcPr>
            <w:tcW w:w="2642" w:type="dxa"/>
            <w:vAlign w:val="center"/>
          </w:tcPr>
          <w:p w:rsidR="005C7599" w:rsidRPr="000F5749" w:rsidRDefault="005C7599" w:rsidP="007A0F75">
            <w:pPr>
              <w:autoSpaceDE w:val="0"/>
              <w:autoSpaceDN w:val="0"/>
              <w:adjustRightInd w:val="0"/>
              <w:rPr>
                <w:rFonts w:ascii="Palatino Linotype" w:eastAsia="MS Mincho" w:hAnsi="Palatino Linotype"/>
                <w:sz w:val="20"/>
                <w:szCs w:val="20"/>
              </w:rPr>
            </w:pPr>
            <w:r w:rsidRPr="000F5749">
              <w:rPr>
                <w:rFonts w:ascii="Palatino Linotype" w:eastAsia="MS Mincho" w:hAnsi="Palatino Linotype"/>
                <w:sz w:val="20"/>
                <w:szCs w:val="20"/>
              </w:rPr>
              <w:t>Tányérdesszerteket készít</w:t>
            </w:r>
          </w:p>
        </w:tc>
        <w:tc>
          <w:tcPr>
            <w:tcW w:w="424" w:type="dxa"/>
            <w:vAlign w:val="center"/>
          </w:tcPr>
          <w:p w:rsidR="005C7599" w:rsidRPr="000F5749" w:rsidRDefault="005C7599" w:rsidP="007A0F75">
            <w:pPr>
              <w:widowControl w:val="0"/>
              <w:suppressAutoHyphens/>
              <w:jc w:val="center"/>
              <w:rPr>
                <w:rFonts w:ascii="Palatino Linotype" w:eastAsia="MS Mincho" w:hAnsi="Palatino Linotype" w:cs="Mangal"/>
                <w:b/>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b/>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b/>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b/>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b/>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b/>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b/>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b/>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b/>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b/>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b/>
                <w:kern w:val="1"/>
                <w:sz w:val="20"/>
                <w:szCs w:val="20"/>
                <w:lang w:eastAsia="hi-IN" w:bidi="hi-IN"/>
              </w:rPr>
            </w:pPr>
          </w:p>
        </w:tc>
        <w:tc>
          <w:tcPr>
            <w:tcW w:w="858"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72"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0F5749">
        <w:trPr>
          <w:jc w:val="center"/>
        </w:trPr>
        <w:tc>
          <w:tcPr>
            <w:tcW w:w="2642" w:type="dxa"/>
            <w:vAlign w:val="center"/>
          </w:tcPr>
          <w:p w:rsidR="005C7599" w:rsidRPr="000F5749" w:rsidRDefault="005C7599" w:rsidP="007A0F75">
            <w:pPr>
              <w:autoSpaceDE w:val="0"/>
              <w:autoSpaceDN w:val="0"/>
              <w:adjustRightInd w:val="0"/>
              <w:rPr>
                <w:rFonts w:ascii="Palatino Linotype" w:eastAsia="MS Mincho" w:hAnsi="Palatino Linotype"/>
                <w:sz w:val="20"/>
                <w:szCs w:val="20"/>
              </w:rPr>
            </w:pPr>
            <w:r w:rsidRPr="000F5749">
              <w:rPr>
                <w:rFonts w:ascii="Palatino Linotype" w:eastAsia="MS Mincho" w:hAnsi="Palatino Linotype"/>
                <w:sz w:val="20"/>
                <w:szCs w:val="20"/>
              </w:rPr>
              <w:t>Bonbonokat készít</w:t>
            </w:r>
          </w:p>
        </w:tc>
        <w:tc>
          <w:tcPr>
            <w:tcW w:w="424" w:type="dxa"/>
            <w:vAlign w:val="center"/>
          </w:tcPr>
          <w:p w:rsidR="005C7599" w:rsidRPr="000F5749" w:rsidRDefault="005C7599" w:rsidP="007A0F75">
            <w:pPr>
              <w:widowControl w:val="0"/>
              <w:suppressAutoHyphens/>
              <w:jc w:val="center"/>
              <w:rPr>
                <w:rFonts w:ascii="Palatino Linotype" w:eastAsia="MS Mincho" w:hAnsi="Palatino Linotype" w:cs="Mangal"/>
                <w:b/>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b/>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b/>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b/>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b/>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b/>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b/>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b/>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b/>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b/>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b/>
                <w:kern w:val="1"/>
                <w:sz w:val="20"/>
                <w:szCs w:val="20"/>
                <w:lang w:eastAsia="hi-IN" w:bidi="hi-IN"/>
              </w:rPr>
            </w:pPr>
          </w:p>
        </w:tc>
        <w:tc>
          <w:tcPr>
            <w:tcW w:w="858"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72"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0F5749">
        <w:trPr>
          <w:jc w:val="center"/>
        </w:trPr>
        <w:tc>
          <w:tcPr>
            <w:tcW w:w="2642" w:type="dxa"/>
            <w:vAlign w:val="center"/>
          </w:tcPr>
          <w:p w:rsidR="005C7599" w:rsidRPr="000F5749" w:rsidRDefault="005C7599" w:rsidP="007A0F75">
            <w:pPr>
              <w:autoSpaceDE w:val="0"/>
              <w:autoSpaceDN w:val="0"/>
              <w:adjustRightInd w:val="0"/>
              <w:rPr>
                <w:rFonts w:ascii="Palatino Linotype" w:eastAsia="MS Mincho" w:hAnsi="Palatino Linotype"/>
                <w:sz w:val="20"/>
                <w:szCs w:val="20"/>
              </w:rPr>
            </w:pPr>
            <w:r w:rsidRPr="000F5749">
              <w:rPr>
                <w:rFonts w:ascii="Palatino Linotype" w:eastAsia="MS Mincho" w:hAnsi="Palatino Linotype"/>
                <w:sz w:val="20"/>
                <w:szCs w:val="20"/>
              </w:rPr>
              <w:t>Munkaszervezési feladatokat végez</w:t>
            </w:r>
          </w:p>
        </w:tc>
        <w:tc>
          <w:tcPr>
            <w:tcW w:w="424" w:type="dxa"/>
            <w:vAlign w:val="center"/>
          </w:tcPr>
          <w:p w:rsidR="005C7599" w:rsidRPr="000F5749" w:rsidRDefault="005C7599" w:rsidP="007A0F75">
            <w:pPr>
              <w:widowControl w:val="0"/>
              <w:suppressAutoHyphens/>
              <w:jc w:val="center"/>
              <w:rPr>
                <w:rFonts w:ascii="Palatino Linotype" w:eastAsia="MS Mincho" w:hAnsi="Palatino Linotype" w:cs="Mangal"/>
                <w:b/>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b/>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b/>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b/>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b/>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b/>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b/>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b/>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b/>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b/>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b/>
                <w:kern w:val="1"/>
                <w:sz w:val="20"/>
                <w:szCs w:val="20"/>
                <w:lang w:eastAsia="hi-IN" w:bidi="hi-IN"/>
              </w:rPr>
            </w:pPr>
          </w:p>
        </w:tc>
        <w:tc>
          <w:tcPr>
            <w:tcW w:w="858"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72"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0F5749">
        <w:trPr>
          <w:jc w:val="center"/>
        </w:trPr>
        <w:tc>
          <w:tcPr>
            <w:tcW w:w="11206" w:type="dxa"/>
            <w:gridSpan w:val="20"/>
          </w:tcPr>
          <w:p w:rsidR="005C7599" w:rsidRPr="000F5749" w:rsidRDefault="005C7599" w:rsidP="00290C9D">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SZAKMAI ISMERETEK</w:t>
            </w:r>
          </w:p>
        </w:tc>
      </w:tr>
      <w:tr w:rsidR="005C7599" w:rsidRPr="000F5749">
        <w:trPr>
          <w:trHeight w:val="719"/>
          <w:jc w:val="center"/>
        </w:trPr>
        <w:tc>
          <w:tcPr>
            <w:tcW w:w="2642" w:type="dxa"/>
            <w:vAlign w:val="center"/>
          </w:tcPr>
          <w:p w:rsidR="005C7599" w:rsidRPr="000F5749" w:rsidRDefault="005C7599" w:rsidP="007A0F75">
            <w:pPr>
              <w:autoSpaceDE w:val="0"/>
              <w:autoSpaceDN w:val="0"/>
              <w:adjustRightInd w:val="0"/>
              <w:rPr>
                <w:rFonts w:ascii="Palatino Linotype" w:eastAsia="MS Mincho" w:hAnsi="Palatino Linotype"/>
                <w:sz w:val="20"/>
                <w:szCs w:val="20"/>
              </w:rPr>
            </w:pPr>
            <w:r w:rsidRPr="000F5749">
              <w:rPr>
                <w:rFonts w:ascii="Palatino Linotype" w:eastAsia="MS Mincho" w:hAnsi="Palatino Linotype"/>
                <w:sz w:val="20"/>
                <w:szCs w:val="20"/>
              </w:rPr>
              <w:t>Cukrász szakma higiéniai követelményei</w:t>
            </w:r>
          </w:p>
        </w:tc>
        <w:tc>
          <w:tcPr>
            <w:tcW w:w="424"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858"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72"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0F5749">
        <w:trPr>
          <w:jc w:val="center"/>
        </w:trPr>
        <w:tc>
          <w:tcPr>
            <w:tcW w:w="2642" w:type="dxa"/>
            <w:vAlign w:val="center"/>
          </w:tcPr>
          <w:p w:rsidR="005C7599" w:rsidRPr="000F5749" w:rsidRDefault="005C7599" w:rsidP="007A0F75">
            <w:pPr>
              <w:autoSpaceDE w:val="0"/>
              <w:autoSpaceDN w:val="0"/>
              <w:adjustRightInd w:val="0"/>
              <w:rPr>
                <w:rFonts w:ascii="Palatino Linotype" w:eastAsia="MS Mincho" w:hAnsi="Palatino Linotype"/>
                <w:sz w:val="20"/>
                <w:szCs w:val="20"/>
              </w:rPr>
            </w:pPr>
            <w:r w:rsidRPr="000F5749">
              <w:rPr>
                <w:rFonts w:ascii="Palatino Linotype" w:eastAsia="MS Mincho" w:hAnsi="Palatino Linotype"/>
                <w:sz w:val="20"/>
                <w:szCs w:val="20"/>
              </w:rPr>
              <w:t>Cukrász szakma tárgyi feltételei</w:t>
            </w:r>
          </w:p>
        </w:tc>
        <w:tc>
          <w:tcPr>
            <w:tcW w:w="424"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858"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72"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0F5749">
        <w:trPr>
          <w:jc w:val="center"/>
        </w:trPr>
        <w:tc>
          <w:tcPr>
            <w:tcW w:w="2642" w:type="dxa"/>
            <w:vAlign w:val="center"/>
          </w:tcPr>
          <w:p w:rsidR="005C7599" w:rsidRPr="000F5749" w:rsidRDefault="005C7599" w:rsidP="007A0F75">
            <w:pPr>
              <w:autoSpaceDE w:val="0"/>
              <w:autoSpaceDN w:val="0"/>
              <w:adjustRightInd w:val="0"/>
              <w:rPr>
                <w:rFonts w:ascii="Palatino Linotype" w:eastAsia="MS Mincho" w:hAnsi="Palatino Linotype" w:cs="Mangal"/>
                <w:b/>
                <w:kern w:val="1"/>
                <w:sz w:val="20"/>
                <w:szCs w:val="20"/>
                <w:lang w:eastAsia="hi-IN" w:bidi="hi-IN"/>
              </w:rPr>
            </w:pPr>
            <w:r w:rsidRPr="000F5749">
              <w:rPr>
                <w:rFonts w:ascii="Palatino Linotype" w:eastAsia="MS Mincho" w:hAnsi="Palatino Linotype"/>
                <w:sz w:val="20"/>
                <w:szCs w:val="20"/>
              </w:rPr>
              <w:t>Cukrász szakma munka-védelmi előírásai</w:t>
            </w:r>
          </w:p>
        </w:tc>
        <w:tc>
          <w:tcPr>
            <w:tcW w:w="424"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858"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72"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0F5749">
        <w:trPr>
          <w:trHeight w:val="506"/>
          <w:jc w:val="center"/>
        </w:trPr>
        <w:tc>
          <w:tcPr>
            <w:tcW w:w="2642" w:type="dxa"/>
            <w:vAlign w:val="center"/>
          </w:tcPr>
          <w:p w:rsidR="005C7599" w:rsidRPr="000F5749" w:rsidRDefault="005C7599" w:rsidP="007A0F75">
            <w:pPr>
              <w:autoSpaceDE w:val="0"/>
              <w:autoSpaceDN w:val="0"/>
              <w:adjustRightInd w:val="0"/>
              <w:rPr>
                <w:rFonts w:ascii="Palatino Linotype" w:eastAsia="MS Mincho" w:hAnsi="Palatino Linotype"/>
                <w:sz w:val="20"/>
                <w:szCs w:val="20"/>
              </w:rPr>
            </w:pPr>
            <w:r w:rsidRPr="000F5749">
              <w:rPr>
                <w:rFonts w:ascii="Palatino Linotype" w:eastAsia="MS Mincho" w:hAnsi="Palatino Linotype"/>
                <w:sz w:val="20"/>
                <w:szCs w:val="20"/>
              </w:rPr>
              <w:t>Cukrászati gépek</w:t>
            </w:r>
          </w:p>
        </w:tc>
        <w:tc>
          <w:tcPr>
            <w:tcW w:w="424"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858"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72"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0F5749">
        <w:trPr>
          <w:jc w:val="center"/>
        </w:trPr>
        <w:tc>
          <w:tcPr>
            <w:tcW w:w="2642" w:type="dxa"/>
            <w:vAlign w:val="center"/>
          </w:tcPr>
          <w:p w:rsidR="005C7599" w:rsidRPr="000F5749" w:rsidRDefault="005C7599" w:rsidP="007A0F75">
            <w:pPr>
              <w:autoSpaceDE w:val="0"/>
              <w:autoSpaceDN w:val="0"/>
              <w:adjustRightInd w:val="0"/>
              <w:rPr>
                <w:rFonts w:ascii="Palatino Linotype" w:eastAsia="MS Mincho" w:hAnsi="Palatino Linotype"/>
                <w:sz w:val="20"/>
                <w:szCs w:val="20"/>
              </w:rPr>
            </w:pPr>
            <w:r w:rsidRPr="000F5749">
              <w:rPr>
                <w:rFonts w:ascii="Palatino Linotype" w:eastAsia="MS Mincho" w:hAnsi="Palatino Linotype"/>
                <w:sz w:val="20"/>
                <w:szCs w:val="20"/>
              </w:rPr>
              <w:t>Cukrászati sütő- és főzőberendezések</w:t>
            </w:r>
          </w:p>
        </w:tc>
        <w:tc>
          <w:tcPr>
            <w:tcW w:w="424"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858"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72"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0F5749">
        <w:trPr>
          <w:trHeight w:val="881"/>
          <w:jc w:val="center"/>
        </w:trPr>
        <w:tc>
          <w:tcPr>
            <w:tcW w:w="2642" w:type="dxa"/>
            <w:vAlign w:val="center"/>
          </w:tcPr>
          <w:p w:rsidR="005C7599" w:rsidRPr="000F5749" w:rsidRDefault="005C7599" w:rsidP="007A0F75">
            <w:pPr>
              <w:autoSpaceDE w:val="0"/>
              <w:autoSpaceDN w:val="0"/>
              <w:adjustRightInd w:val="0"/>
              <w:rPr>
                <w:rFonts w:ascii="Palatino Linotype" w:eastAsia="MS Mincho" w:hAnsi="Palatino Linotype"/>
                <w:sz w:val="20"/>
                <w:szCs w:val="20"/>
              </w:rPr>
            </w:pPr>
            <w:r w:rsidRPr="000F5749">
              <w:rPr>
                <w:rFonts w:ascii="Palatino Linotype" w:eastAsia="MS Mincho" w:hAnsi="Palatino Linotype"/>
                <w:sz w:val="20"/>
                <w:szCs w:val="20"/>
              </w:rPr>
              <w:t>Cukrászati hűtő és fagyasztó berendezések</w:t>
            </w:r>
          </w:p>
        </w:tc>
        <w:tc>
          <w:tcPr>
            <w:tcW w:w="424"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858"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72"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0F5749">
        <w:trPr>
          <w:jc w:val="center"/>
        </w:trPr>
        <w:tc>
          <w:tcPr>
            <w:tcW w:w="2642" w:type="dxa"/>
            <w:vAlign w:val="center"/>
          </w:tcPr>
          <w:p w:rsidR="005C7599" w:rsidRPr="000F5749" w:rsidRDefault="005C7599" w:rsidP="007A0F75">
            <w:pPr>
              <w:autoSpaceDE w:val="0"/>
              <w:autoSpaceDN w:val="0"/>
              <w:adjustRightInd w:val="0"/>
              <w:rPr>
                <w:rFonts w:ascii="Palatino Linotype" w:eastAsia="MS Mincho" w:hAnsi="Palatino Linotype"/>
                <w:sz w:val="20"/>
                <w:szCs w:val="20"/>
              </w:rPr>
            </w:pPr>
            <w:r w:rsidRPr="000F5749">
              <w:rPr>
                <w:rFonts w:ascii="Palatino Linotype" w:eastAsia="MS Mincho" w:hAnsi="Palatino Linotype"/>
                <w:sz w:val="20"/>
                <w:szCs w:val="20"/>
              </w:rPr>
              <w:t>Cukrásztechnológiai alapműveletek és termékcsoportok</w:t>
            </w:r>
          </w:p>
        </w:tc>
        <w:tc>
          <w:tcPr>
            <w:tcW w:w="424"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858"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72"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0F5749">
        <w:trPr>
          <w:jc w:val="center"/>
        </w:trPr>
        <w:tc>
          <w:tcPr>
            <w:tcW w:w="2642" w:type="dxa"/>
            <w:vAlign w:val="center"/>
          </w:tcPr>
          <w:p w:rsidR="005C7599" w:rsidRPr="000F5749" w:rsidRDefault="005C7599" w:rsidP="007A0F75">
            <w:pPr>
              <w:autoSpaceDE w:val="0"/>
              <w:autoSpaceDN w:val="0"/>
              <w:adjustRightInd w:val="0"/>
              <w:rPr>
                <w:rFonts w:ascii="Palatino Linotype" w:eastAsia="MS Mincho" w:hAnsi="Palatino Linotype"/>
                <w:sz w:val="20"/>
                <w:szCs w:val="20"/>
              </w:rPr>
            </w:pPr>
            <w:r w:rsidRPr="000F5749">
              <w:rPr>
                <w:rFonts w:ascii="Palatino Linotype" w:eastAsia="MS Mincho" w:hAnsi="Palatino Linotype"/>
                <w:sz w:val="20"/>
                <w:szCs w:val="20"/>
              </w:rPr>
              <w:t>Cukorkészítmények, töltelékek, bevonó anyagok</w:t>
            </w:r>
          </w:p>
        </w:tc>
        <w:tc>
          <w:tcPr>
            <w:tcW w:w="424"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858"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72"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0F5749">
        <w:trPr>
          <w:jc w:val="center"/>
        </w:trPr>
        <w:tc>
          <w:tcPr>
            <w:tcW w:w="2642" w:type="dxa"/>
            <w:vAlign w:val="center"/>
          </w:tcPr>
          <w:p w:rsidR="005C7599" w:rsidRPr="000F5749" w:rsidRDefault="005C7599" w:rsidP="007A0F75">
            <w:pPr>
              <w:autoSpaceDE w:val="0"/>
              <w:autoSpaceDN w:val="0"/>
              <w:adjustRightInd w:val="0"/>
              <w:rPr>
                <w:rFonts w:ascii="Palatino Linotype" w:eastAsia="MS Mincho" w:hAnsi="Palatino Linotype"/>
                <w:sz w:val="20"/>
                <w:szCs w:val="20"/>
              </w:rPr>
            </w:pPr>
            <w:r w:rsidRPr="000F5749">
              <w:rPr>
                <w:rFonts w:ascii="Palatino Linotype" w:eastAsia="MS Mincho" w:hAnsi="Palatino Linotype"/>
                <w:sz w:val="20"/>
                <w:szCs w:val="20"/>
              </w:rPr>
              <w:lastRenderedPageBreak/>
              <w:t>Gyümölcs-tartósítás</w:t>
            </w:r>
          </w:p>
        </w:tc>
        <w:tc>
          <w:tcPr>
            <w:tcW w:w="424"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858"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72"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0F5749">
        <w:trPr>
          <w:jc w:val="center"/>
        </w:trPr>
        <w:tc>
          <w:tcPr>
            <w:tcW w:w="2642" w:type="dxa"/>
            <w:vAlign w:val="center"/>
          </w:tcPr>
          <w:p w:rsidR="005C7599" w:rsidRPr="000F5749" w:rsidRDefault="005C7599" w:rsidP="007A0F75">
            <w:pPr>
              <w:autoSpaceDE w:val="0"/>
              <w:autoSpaceDN w:val="0"/>
              <w:adjustRightInd w:val="0"/>
              <w:rPr>
                <w:rFonts w:ascii="Palatino Linotype" w:eastAsia="MS Mincho" w:hAnsi="Palatino Linotype"/>
                <w:sz w:val="20"/>
                <w:szCs w:val="20"/>
              </w:rPr>
            </w:pPr>
            <w:r w:rsidRPr="000F5749">
              <w:rPr>
                <w:rFonts w:ascii="Palatino Linotype" w:eastAsia="MS Mincho" w:hAnsi="Palatino Linotype"/>
                <w:sz w:val="20"/>
                <w:szCs w:val="20"/>
              </w:rPr>
              <w:t>Tészták, sütési eljárással készült félkész termékek előállítása</w:t>
            </w:r>
          </w:p>
        </w:tc>
        <w:tc>
          <w:tcPr>
            <w:tcW w:w="424"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858"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72"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0F5749">
        <w:trPr>
          <w:jc w:val="center"/>
        </w:trPr>
        <w:tc>
          <w:tcPr>
            <w:tcW w:w="2642" w:type="dxa"/>
            <w:vAlign w:val="center"/>
          </w:tcPr>
          <w:p w:rsidR="005C7599" w:rsidRPr="000F5749" w:rsidRDefault="005C7599" w:rsidP="007A0F75">
            <w:pPr>
              <w:autoSpaceDE w:val="0"/>
              <w:autoSpaceDN w:val="0"/>
              <w:adjustRightInd w:val="0"/>
              <w:rPr>
                <w:rFonts w:ascii="Palatino Linotype" w:eastAsia="MS Mincho" w:hAnsi="Palatino Linotype"/>
                <w:sz w:val="20"/>
                <w:szCs w:val="20"/>
              </w:rPr>
            </w:pPr>
            <w:r w:rsidRPr="000F5749">
              <w:rPr>
                <w:rFonts w:ascii="Palatino Linotype" w:eastAsia="MS Mincho" w:hAnsi="Palatino Linotype"/>
                <w:sz w:val="20"/>
                <w:szCs w:val="20"/>
              </w:rPr>
              <w:t>Uzsonnasütemények</w:t>
            </w:r>
          </w:p>
        </w:tc>
        <w:tc>
          <w:tcPr>
            <w:tcW w:w="424"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858"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72"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0F5749">
        <w:trPr>
          <w:jc w:val="center"/>
        </w:trPr>
        <w:tc>
          <w:tcPr>
            <w:tcW w:w="2642" w:type="dxa"/>
            <w:vAlign w:val="center"/>
          </w:tcPr>
          <w:p w:rsidR="005C7599" w:rsidRPr="000F5749" w:rsidRDefault="005C7599" w:rsidP="007A0F75">
            <w:pPr>
              <w:autoSpaceDE w:val="0"/>
              <w:autoSpaceDN w:val="0"/>
              <w:adjustRightInd w:val="0"/>
              <w:rPr>
                <w:rFonts w:ascii="Palatino Linotype" w:eastAsia="MS Mincho" w:hAnsi="Palatino Linotype"/>
                <w:sz w:val="20"/>
                <w:szCs w:val="20"/>
              </w:rPr>
            </w:pPr>
            <w:r w:rsidRPr="000F5749">
              <w:rPr>
                <w:rFonts w:ascii="Palatino Linotype" w:eastAsia="MS Mincho" w:hAnsi="Palatino Linotype"/>
                <w:sz w:val="20"/>
                <w:szCs w:val="20"/>
              </w:rPr>
              <w:t>Édes és sós teasütemények</w:t>
            </w:r>
          </w:p>
        </w:tc>
        <w:tc>
          <w:tcPr>
            <w:tcW w:w="424"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858"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72"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0F5749">
        <w:trPr>
          <w:jc w:val="center"/>
        </w:trPr>
        <w:tc>
          <w:tcPr>
            <w:tcW w:w="2642" w:type="dxa"/>
            <w:vAlign w:val="center"/>
          </w:tcPr>
          <w:p w:rsidR="005C7599" w:rsidRPr="000F5749" w:rsidRDefault="005C7599" w:rsidP="007A0F75">
            <w:pPr>
              <w:autoSpaceDE w:val="0"/>
              <w:autoSpaceDN w:val="0"/>
              <w:adjustRightInd w:val="0"/>
              <w:rPr>
                <w:rFonts w:ascii="Palatino Linotype" w:eastAsia="MS Mincho" w:hAnsi="Palatino Linotype"/>
                <w:sz w:val="20"/>
                <w:szCs w:val="20"/>
              </w:rPr>
            </w:pPr>
            <w:r w:rsidRPr="000F5749">
              <w:rPr>
                <w:rFonts w:ascii="Palatino Linotype" w:eastAsia="MS Mincho" w:hAnsi="Palatino Linotype"/>
                <w:sz w:val="20"/>
                <w:szCs w:val="20"/>
              </w:rPr>
              <w:t>Torták, szeletek, tekercsek</w:t>
            </w:r>
          </w:p>
        </w:tc>
        <w:tc>
          <w:tcPr>
            <w:tcW w:w="424"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858"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72"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0F5749">
        <w:trPr>
          <w:jc w:val="center"/>
        </w:trPr>
        <w:tc>
          <w:tcPr>
            <w:tcW w:w="2642" w:type="dxa"/>
            <w:vAlign w:val="center"/>
          </w:tcPr>
          <w:p w:rsidR="005C7599" w:rsidRPr="000F5749" w:rsidRDefault="005C7599" w:rsidP="007A0F75">
            <w:pPr>
              <w:autoSpaceDE w:val="0"/>
              <w:autoSpaceDN w:val="0"/>
              <w:adjustRightInd w:val="0"/>
              <w:rPr>
                <w:rFonts w:ascii="Palatino Linotype" w:eastAsia="MS Mincho" w:hAnsi="Palatino Linotype"/>
                <w:sz w:val="20"/>
                <w:szCs w:val="20"/>
              </w:rPr>
            </w:pPr>
            <w:r w:rsidRPr="000F5749">
              <w:rPr>
                <w:rFonts w:ascii="Palatino Linotype" w:eastAsia="MS Mincho" w:hAnsi="Palatino Linotype"/>
                <w:sz w:val="20"/>
                <w:szCs w:val="20"/>
              </w:rPr>
              <w:t>Mignonok, desszertek, csemegék</w:t>
            </w:r>
          </w:p>
        </w:tc>
        <w:tc>
          <w:tcPr>
            <w:tcW w:w="424"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858"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72"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0F5749">
        <w:trPr>
          <w:jc w:val="center"/>
        </w:trPr>
        <w:tc>
          <w:tcPr>
            <w:tcW w:w="2642" w:type="dxa"/>
            <w:vAlign w:val="center"/>
          </w:tcPr>
          <w:p w:rsidR="005C7599" w:rsidRPr="000F5749" w:rsidRDefault="005C7599" w:rsidP="007A0F75">
            <w:pPr>
              <w:autoSpaceDE w:val="0"/>
              <w:autoSpaceDN w:val="0"/>
              <w:adjustRightInd w:val="0"/>
              <w:rPr>
                <w:rFonts w:ascii="Palatino Linotype" w:eastAsia="MS Mincho" w:hAnsi="Palatino Linotype"/>
                <w:sz w:val="20"/>
                <w:szCs w:val="20"/>
              </w:rPr>
            </w:pPr>
            <w:r w:rsidRPr="000F5749">
              <w:rPr>
                <w:rFonts w:ascii="Palatino Linotype" w:eastAsia="MS Mincho" w:hAnsi="Palatino Linotype"/>
                <w:sz w:val="20"/>
                <w:szCs w:val="20"/>
              </w:rPr>
              <w:t>Krémes és tejszínes készítmények</w:t>
            </w:r>
          </w:p>
        </w:tc>
        <w:tc>
          <w:tcPr>
            <w:tcW w:w="424"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858"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72"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0F5749">
        <w:trPr>
          <w:jc w:val="center"/>
        </w:trPr>
        <w:tc>
          <w:tcPr>
            <w:tcW w:w="2642" w:type="dxa"/>
            <w:vAlign w:val="center"/>
          </w:tcPr>
          <w:p w:rsidR="005C7599" w:rsidRPr="000F5749" w:rsidRDefault="005C7599" w:rsidP="007A0F75">
            <w:pPr>
              <w:autoSpaceDE w:val="0"/>
              <w:autoSpaceDN w:val="0"/>
              <w:adjustRightInd w:val="0"/>
              <w:rPr>
                <w:rFonts w:ascii="Palatino Linotype" w:eastAsia="MS Mincho" w:hAnsi="Palatino Linotype"/>
                <w:sz w:val="20"/>
                <w:szCs w:val="20"/>
              </w:rPr>
            </w:pPr>
            <w:r w:rsidRPr="000F5749">
              <w:rPr>
                <w:rFonts w:ascii="Palatino Linotype" w:eastAsia="MS Mincho" w:hAnsi="Palatino Linotype"/>
                <w:sz w:val="20"/>
                <w:szCs w:val="20"/>
              </w:rPr>
              <w:t>Hagyományőrző magyar cukrászati termékek</w:t>
            </w:r>
          </w:p>
        </w:tc>
        <w:tc>
          <w:tcPr>
            <w:tcW w:w="424"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858"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72"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0F5749">
        <w:trPr>
          <w:jc w:val="center"/>
        </w:trPr>
        <w:tc>
          <w:tcPr>
            <w:tcW w:w="2642" w:type="dxa"/>
            <w:vAlign w:val="center"/>
          </w:tcPr>
          <w:p w:rsidR="005C7599" w:rsidRPr="000F5749" w:rsidRDefault="005C7599" w:rsidP="007A0F75">
            <w:pPr>
              <w:autoSpaceDE w:val="0"/>
              <w:autoSpaceDN w:val="0"/>
              <w:adjustRightInd w:val="0"/>
              <w:rPr>
                <w:rFonts w:ascii="Palatino Linotype" w:eastAsia="MS Mincho" w:hAnsi="Palatino Linotype"/>
                <w:sz w:val="20"/>
                <w:szCs w:val="20"/>
              </w:rPr>
            </w:pPr>
            <w:r w:rsidRPr="000F5749">
              <w:rPr>
                <w:rFonts w:ascii="Palatino Linotype" w:eastAsia="MS Mincho" w:hAnsi="Palatino Linotype"/>
                <w:sz w:val="20"/>
                <w:szCs w:val="20"/>
              </w:rPr>
              <w:t>Fagylaltok</w:t>
            </w:r>
          </w:p>
        </w:tc>
        <w:tc>
          <w:tcPr>
            <w:tcW w:w="424"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858"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72"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0F5749">
        <w:trPr>
          <w:jc w:val="center"/>
        </w:trPr>
        <w:tc>
          <w:tcPr>
            <w:tcW w:w="2642" w:type="dxa"/>
            <w:vAlign w:val="center"/>
          </w:tcPr>
          <w:p w:rsidR="005C7599" w:rsidRPr="000F5749" w:rsidRDefault="005C7599" w:rsidP="007A0F75">
            <w:pPr>
              <w:autoSpaceDE w:val="0"/>
              <w:autoSpaceDN w:val="0"/>
              <w:adjustRightInd w:val="0"/>
              <w:rPr>
                <w:rFonts w:ascii="Palatino Linotype" w:eastAsia="MS Mincho" w:hAnsi="Palatino Linotype"/>
                <w:sz w:val="20"/>
                <w:szCs w:val="20"/>
              </w:rPr>
            </w:pPr>
            <w:r w:rsidRPr="000F5749">
              <w:rPr>
                <w:rFonts w:ascii="Palatino Linotype" w:eastAsia="MS Mincho" w:hAnsi="Palatino Linotype"/>
                <w:sz w:val="20"/>
                <w:szCs w:val="20"/>
              </w:rPr>
              <w:t>Parfék, pohárkészítmények</w:t>
            </w:r>
          </w:p>
        </w:tc>
        <w:tc>
          <w:tcPr>
            <w:tcW w:w="424"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858"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72"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0F5749">
        <w:trPr>
          <w:jc w:val="center"/>
        </w:trPr>
        <w:tc>
          <w:tcPr>
            <w:tcW w:w="2642" w:type="dxa"/>
            <w:vAlign w:val="center"/>
          </w:tcPr>
          <w:p w:rsidR="005C7599" w:rsidRPr="000F5749" w:rsidRDefault="005C7599" w:rsidP="007A0F75">
            <w:pPr>
              <w:autoSpaceDE w:val="0"/>
              <w:autoSpaceDN w:val="0"/>
              <w:adjustRightInd w:val="0"/>
              <w:rPr>
                <w:rFonts w:ascii="Palatino Linotype" w:eastAsia="MS Mincho" w:hAnsi="Palatino Linotype"/>
                <w:sz w:val="20"/>
                <w:szCs w:val="20"/>
              </w:rPr>
            </w:pPr>
            <w:r w:rsidRPr="000F5749">
              <w:rPr>
                <w:rFonts w:ascii="Palatino Linotype" w:eastAsia="MS Mincho" w:hAnsi="Palatino Linotype"/>
                <w:sz w:val="20"/>
                <w:szCs w:val="20"/>
              </w:rPr>
              <w:t>Tányér-desszertek</w:t>
            </w:r>
          </w:p>
        </w:tc>
        <w:tc>
          <w:tcPr>
            <w:tcW w:w="424"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858"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72"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0F5749">
        <w:trPr>
          <w:jc w:val="center"/>
        </w:trPr>
        <w:tc>
          <w:tcPr>
            <w:tcW w:w="2642" w:type="dxa"/>
            <w:vAlign w:val="center"/>
          </w:tcPr>
          <w:p w:rsidR="005C7599" w:rsidRPr="000F5749" w:rsidRDefault="005C7599" w:rsidP="007A0F75">
            <w:pPr>
              <w:autoSpaceDE w:val="0"/>
              <w:autoSpaceDN w:val="0"/>
              <w:adjustRightInd w:val="0"/>
              <w:rPr>
                <w:rFonts w:ascii="Palatino Linotype" w:eastAsia="MS Mincho" w:hAnsi="Palatino Linotype"/>
                <w:sz w:val="20"/>
                <w:szCs w:val="20"/>
              </w:rPr>
            </w:pPr>
            <w:r w:rsidRPr="000F5749">
              <w:rPr>
                <w:rFonts w:ascii="Palatino Linotype" w:eastAsia="MS Mincho" w:hAnsi="Palatino Linotype"/>
                <w:sz w:val="20"/>
                <w:szCs w:val="20"/>
              </w:rPr>
              <w:t>Bonbonok</w:t>
            </w:r>
          </w:p>
        </w:tc>
        <w:tc>
          <w:tcPr>
            <w:tcW w:w="424"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858"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72"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0F5749">
        <w:trPr>
          <w:jc w:val="center"/>
        </w:trPr>
        <w:tc>
          <w:tcPr>
            <w:tcW w:w="2642" w:type="dxa"/>
            <w:vAlign w:val="center"/>
          </w:tcPr>
          <w:p w:rsidR="005C7599" w:rsidRPr="000F5749" w:rsidRDefault="005C7599" w:rsidP="007A0F75">
            <w:pPr>
              <w:autoSpaceDE w:val="0"/>
              <w:autoSpaceDN w:val="0"/>
              <w:adjustRightInd w:val="0"/>
              <w:rPr>
                <w:rFonts w:ascii="Palatino Linotype" w:eastAsia="MS Mincho" w:hAnsi="Palatino Linotype"/>
                <w:sz w:val="20"/>
                <w:szCs w:val="20"/>
              </w:rPr>
            </w:pPr>
            <w:r w:rsidRPr="000F5749">
              <w:rPr>
                <w:rFonts w:ascii="Palatino Linotype" w:eastAsia="MS Mincho" w:hAnsi="Palatino Linotype"/>
                <w:sz w:val="20"/>
                <w:szCs w:val="20"/>
              </w:rPr>
              <w:t>Szakmai esztétika, szakrajz</w:t>
            </w:r>
          </w:p>
        </w:tc>
        <w:tc>
          <w:tcPr>
            <w:tcW w:w="424"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858"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72"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r>
      <w:tr w:rsidR="005C7599" w:rsidRPr="000F5749">
        <w:trPr>
          <w:jc w:val="center"/>
        </w:trPr>
        <w:tc>
          <w:tcPr>
            <w:tcW w:w="2642" w:type="dxa"/>
            <w:vAlign w:val="center"/>
          </w:tcPr>
          <w:p w:rsidR="005C7599" w:rsidRPr="000F5749" w:rsidRDefault="005C7599" w:rsidP="007A0F75">
            <w:pPr>
              <w:autoSpaceDE w:val="0"/>
              <w:autoSpaceDN w:val="0"/>
              <w:adjustRightInd w:val="0"/>
              <w:rPr>
                <w:rFonts w:ascii="Palatino Linotype" w:eastAsia="MS Mincho" w:hAnsi="Palatino Linotype"/>
                <w:sz w:val="20"/>
                <w:szCs w:val="20"/>
              </w:rPr>
            </w:pPr>
            <w:r w:rsidRPr="000F5749">
              <w:rPr>
                <w:rFonts w:ascii="Palatino Linotype" w:eastAsia="MS Mincho" w:hAnsi="Palatino Linotype"/>
                <w:sz w:val="20"/>
                <w:szCs w:val="20"/>
              </w:rPr>
              <w:t>Cukrászati készítmények minősége és forgalomba hozatala</w:t>
            </w:r>
          </w:p>
        </w:tc>
        <w:tc>
          <w:tcPr>
            <w:tcW w:w="424"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858"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72"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0F5749">
        <w:trPr>
          <w:jc w:val="center"/>
        </w:trPr>
        <w:tc>
          <w:tcPr>
            <w:tcW w:w="2642" w:type="dxa"/>
            <w:vAlign w:val="center"/>
          </w:tcPr>
          <w:p w:rsidR="005C7599" w:rsidRPr="000F5749" w:rsidRDefault="005C7599" w:rsidP="007A0F75">
            <w:pPr>
              <w:autoSpaceDE w:val="0"/>
              <w:autoSpaceDN w:val="0"/>
              <w:adjustRightInd w:val="0"/>
              <w:rPr>
                <w:rFonts w:ascii="Palatino Linotype" w:eastAsia="MS Mincho" w:hAnsi="Palatino Linotype"/>
                <w:sz w:val="20"/>
                <w:szCs w:val="20"/>
              </w:rPr>
            </w:pPr>
            <w:r w:rsidRPr="000F5749">
              <w:rPr>
                <w:rFonts w:ascii="Palatino Linotype" w:eastAsia="MS Mincho" w:hAnsi="Palatino Linotype"/>
                <w:sz w:val="20"/>
                <w:szCs w:val="20"/>
              </w:rPr>
              <w:t>Munka-szervezés</w:t>
            </w:r>
          </w:p>
        </w:tc>
        <w:tc>
          <w:tcPr>
            <w:tcW w:w="424"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858"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72"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0F5749">
        <w:trPr>
          <w:jc w:val="center"/>
        </w:trPr>
        <w:tc>
          <w:tcPr>
            <w:tcW w:w="11206" w:type="dxa"/>
            <w:gridSpan w:val="20"/>
          </w:tcPr>
          <w:p w:rsidR="005C7599" w:rsidRPr="000F5749" w:rsidRDefault="005C7599" w:rsidP="00290C9D">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SZAKMAI KÉSZSÉGEK</w:t>
            </w:r>
          </w:p>
        </w:tc>
      </w:tr>
      <w:tr w:rsidR="005C7599" w:rsidRPr="000F5749">
        <w:trPr>
          <w:jc w:val="center"/>
        </w:trPr>
        <w:tc>
          <w:tcPr>
            <w:tcW w:w="2642" w:type="dxa"/>
            <w:vAlign w:val="center"/>
          </w:tcPr>
          <w:p w:rsidR="005C7599" w:rsidRPr="000F5749" w:rsidRDefault="005C7599" w:rsidP="007A0F75">
            <w:pPr>
              <w:autoSpaceDE w:val="0"/>
              <w:autoSpaceDN w:val="0"/>
              <w:adjustRightInd w:val="0"/>
              <w:rPr>
                <w:rFonts w:ascii="Palatino Linotype" w:eastAsia="MS Mincho" w:hAnsi="Palatino Linotype"/>
                <w:sz w:val="20"/>
                <w:szCs w:val="20"/>
              </w:rPr>
            </w:pPr>
            <w:r w:rsidRPr="000F5749">
              <w:rPr>
                <w:rFonts w:ascii="Palatino Linotype" w:eastAsia="MS Mincho" w:hAnsi="Palatino Linotype"/>
                <w:sz w:val="20"/>
                <w:szCs w:val="20"/>
              </w:rPr>
              <w:t>Mennyiségérzék</w:t>
            </w:r>
          </w:p>
        </w:tc>
        <w:tc>
          <w:tcPr>
            <w:tcW w:w="424"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858"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72"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0F5749">
        <w:trPr>
          <w:jc w:val="center"/>
        </w:trPr>
        <w:tc>
          <w:tcPr>
            <w:tcW w:w="2642" w:type="dxa"/>
            <w:vAlign w:val="center"/>
          </w:tcPr>
          <w:p w:rsidR="005C7599" w:rsidRPr="000F5749" w:rsidRDefault="005C7599" w:rsidP="007A0F75">
            <w:pPr>
              <w:autoSpaceDE w:val="0"/>
              <w:autoSpaceDN w:val="0"/>
              <w:adjustRightInd w:val="0"/>
              <w:rPr>
                <w:rFonts w:ascii="Palatino Linotype" w:eastAsia="MS Mincho" w:hAnsi="Palatino Linotype"/>
                <w:sz w:val="20"/>
                <w:szCs w:val="20"/>
              </w:rPr>
            </w:pPr>
            <w:r w:rsidRPr="000F5749">
              <w:rPr>
                <w:rFonts w:ascii="Palatino Linotype" w:eastAsia="MS Mincho" w:hAnsi="Palatino Linotype"/>
                <w:sz w:val="20"/>
                <w:szCs w:val="20"/>
              </w:rPr>
              <w:t>Speciális mozdulatok, műveletek alkalmazása</w:t>
            </w:r>
          </w:p>
        </w:tc>
        <w:tc>
          <w:tcPr>
            <w:tcW w:w="424"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858"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72"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0F5749">
        <w:trPr>
          <w:jc w:val="center"/>
        </w:trPr>
        <w:tc>
          <w:tcPr>
            <w:tcW w:w="2642" w:type="dxa"/>
            <w:vAlign w:val="center"/>
          </w:tcPr>
          <w:p w:rsidR="005C7599" w:rsidRPr="000F5749" w:rsidRDefault="005C7599" w:rsidP="007A0F75">
            <w:pPr>
              <w:autoSpaceDE w:val="0"/>
              <w:autoSpaceDN w:val="0"/>
              <w:adjustRightInd w:val="0"/>
              <w:rPr>
                <w:rFonts w:ascii="Palatino Linotype" w:eastAsia="MS Mincho" w:hAnsi="Palatino Linotype"/>
                <w:sz w:val="20"/>
                <w:szCs w:val="20"/>
              </w:rPr>
            </w:pPr>
            <w:r w:rsidRPr="000F5749">
              <w:rPr>
                <w:rFonts w:ascii="Palatino Linotype" w:eastAsia="MS Mincho" w:hAnsi="Palatino Linotype"/>
                <w:sz w:val="20"/>
                <w:szCs w:val="20"/>
              </w:rPr>
              <w:t>Technológiák alkalmazása</w:t>
            </w:r>
          </w:p>
        </w:tc>
        <w:tc>
          <w:tcPr>
            <w:tcW w:w="424"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858"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72"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0F5749">
        <w:trPr>
          <w:jc w:val="center"/>
        </w:trPr>
        <w:tc>
          <w:tcPr>
            <w:tcW w:w="2642" w:type="dxa"/>
            <w:vAlign w:val="center"/>
          </w:tcPr>
          <w:p w:rsidR="005C7599" w:rsidRPr="000F5749" w:rsidRDefault="005C7599" w:rsidP="007A0F75">
            <w:pPr>
              <w:autoSpaceDE w:val="0"/>
              <w:autoSpaceDN w:val="0"/>
              <w:adjustRightInd w:val="0"/>
              <w:rPr>
                <w:rFonts w:ascii="Palatino Linotype" w:eastAsia="MS Mincho" w:hAnsi="Palatino Linotype" w:cs="Mangal"/>
                <w:b/>
                <w:kern w:val="1"/>
                <w:sz w:val="20"/>
                <w:szCs w:val="20"/>
                <w:lang w:eastAsia="hi-IN" w:bidi="hi-IN"/>
              </w:rPr>
            </w:pPr>
            <w:r w:rsidRPr="000F5749">
              <w:rPr>
                <w:rFonts w:ascii="Palatino Linotype" w:eastAsia="MS Mincho" w:hAnsi="Palatino Linotype"/>
                <w:sz w:val="20"/>
                <w:szCs w:val="20"/>
              </w:rPr>
              <w:t>Olvasott és írott szakmai szöveg megértése</w:t>
            </w:r>
          </w:p>
        </w:tc>
        <w:tc>
          <w:tcPr>
            <w:tcW w:w="424"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858"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72"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0F5749">
        <w:trPr>
          <w:jc w:val="center"/>
        </w:trPr>
        <w:tc>
          <w:tcPr>
            <w:tcW w:w="2642" w:type="dxa"/>
            <w:vAlign w:val="center"/>
          </w:tcPr>
          <w:p w:rsidR="005C7599" w:rsidRPr="000F5749" w:rsidRDefault="005C7599" w:rsidP="007A0F75">
            <w:pPr>
              <w:widowControl w:val="0"/>
              <w:suppressAutoHyphens/>
              <w:rPr>
                <w:rFonts w:ascii="Palatino Linotype" w:eastAsia="MS Mincho" w:hAnsi="Palatino Linotype" w:cs="Mangal"/>
                <w:b/>
                <w:kern w:val="1"/>
                <w:sz w:val="20"/>
                <w:szCs w:val="20"/>
                <w:lang w:eastAsia="hi-IN" w:bidi="hi-IN"/>
              </w:rPr>
            </w:pPr>
            <w:r w:rsidRPr="000F5749">
              <w:rPr>
                <w:rFonts w:ascii="Palatino Linotype" w:eastAsia="MS Mincho" w:hAnsi="Palatino Linotype"/>
                <w:sz w:val="20"/>
                <w:szCs w:val="20"/>
              </w:rPr>
              <w:t>Cukrászati eszközök, gépek, berendezések használata</w:t>
            </w:r>
          </w:p>
        </w:tc>
        <w:tc>
          <w:tcPr>
            <w:tcW w:w="424"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r w:rsidRPr="000F5749">
              <w:rPr>
                <w:rFonts w:ascii="Palatino Linotype" w:eastAsia="MS Mincho" w:hAnsi="Palatino Linotype" w:cs="Mangal"/>
                <w:kern w:val="1"/>
                <w:sz w:val="20"/>
                <w:szCs w:val="20"/>
                <w:lang w:eastAsia="hi-IN" w:bidi="hi-IN"/>
              </w:rPr>
              <w:t>x</w:t>
            </w: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858"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72"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0F5749" w:rsidRDefault="005C7599" w:rsidP="007A0F75">
            <w:pPr>
              <w:widowControl w:val="0"/>
              <w:suppressAutoHyphens/>
              <w:jc w:val="center"/>
              <w:rPr>
                <w:rFonts w:ascii="Palatino Linotype" w:eastAsia="MS Mincho" w:hAnsi="Palatino Linotype" w:cs="Mangal"/>
                <w:kern w:val="1"/>
                <w:sz w:val="20"/>
                <w:szCs w:val="20"/>
                <w:lang w:eastAsia="hi-IN" w:bidi="hi-IN"/>
              </w:rPr>
            </w:pPr>
          </w:p>
        </w:tc>
      </w:tr>
    </w:tbl>
    <w:p w:rsidR="005C7599" w:rsidRDefault="005C7599">
      <w:r>
        <w:br w:type="page"/>
      </w:r>
    </w:p>
    <w:tbl>
      <w:tblPr>
        <w:tblW w:w="11206" w:type="dxa"/>
        <w:jc w:val="center"/>
        <w:tblInd w:w="-15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642"/>
        <w:gridCol w:w="424"/>
        <w:gridCol w:w="426"/>
        <w:gridCol w:w="425"/>
        <w:gridCol w:w="426"/>
        <w:gridCol w:w="426"/>
        <w:gridCol w:w="426"/>
        <w:gridCol w:w="426"/>
        <w:gridCol w:w="426"/>
        <w:gridCol w:w="426"/>
        <w:gridCol w:w="426"/>
        <w:gridCol w:w="426"/>
        <w:gridCol w:w="858"/>
        <w:gridCol w:w="425"/>
        <w:gridCol w:w="425"/>
        <w:gridCol w:w="426"/>
        <w:gridCol w:w="425"/>
        <w:gridCol w:w="425"/>
        <w:gridCol w:w="472"/>
        <w:gridCol w:w="425"/>
      </w:tblGrid>
      <w:tr w:rsidR="005C7599" w:rsidRPr="00F94FA3">
        <w:trPr>
          <w:jc w:val="center"/>
        </w:trPr>
        <w:tc>
          <w:tcPr>
            <w:tcW w:w="11206" w:type="dxa"/>
            <w:gridSpan w:val="20"/>
          </w:tcPr>
          <w:p w:rsidR="005C7599" w:rsidRPr="007A0F75" w:rsidRDefault="005C7599" w:rsidP="00290C9D">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SZEMÉLYES KOMPETENCIÁK</w:t>
            </w:r>
          </w:p>
        </w:tc>
      </w:tr>
      <w:tr w:rsidR="005C7599" w:rsidRPr="00F94FA3">
        <w:trPr>
          <w:jc w:val="center"/>
        </w:trPr>
        <w:tc>
          <w:tcPr>
            <w:tcW w:w="2642" w:type="dxa"/>
            <w:vAlign w:val="center"/>
          </w:tcPr>
          <w:p w:rsidR="005C7599" w:rsidRPr="007A0F75" w:rsidRDefault="005C7599" w:rsidP="007A0F75">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t>Ízérzékelés</w:t>
            </w:r>
          </w:p>
        </w:tc>
        <w:tc>
          <w:tcPr>
            <w:tcW w:w="424"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858"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72"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F94FA3">
        <w:trPr>
          <w:jc w:val="center"/>
        </w:trPr>
        <w:tc>
          <w:tcPr>
            <w:tcW w:w="2642" w:type="dxa"/>
            <w:vAlign w:val="center"/>
          </w:tcPr>
          <w:p w:rsidR="005C7599" w:rsidRPr="007A0F75" w:rsidRDefault="005C7599" w:rsidP="007A0F75">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t>Szaglás</w:t>
            </w:r>
          </w:p>
        </w:tc>
        <w:tc>
          <w:tcPr>
            <w:tcW w:w="424"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858"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72"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F94FA3">
        <w:trPr>
          <w:jc w:val="center"/>
        </w:trPr>
        <w:tc>
          <w:tcPr>
            <w:tcW w:w="2642" w:type="dxa"/>
            <w:vAlign w:val="center"/>
          </w:tcPr>
          <w:p w:rsidR="005C7599" w:rsidRPr="007A0F75" w:rsidRDefault="005C7599" w:rsidP="007A0F75">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t>Kézügyesség</w:t>
            </w:r>
          </w:p>
        </w:tc>
        <w:tc>
          <w:tcPr>
            <w:tcW w:w="424"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858"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72"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r>
      <w:tr w:rsidR="005C7599" w:rsidRPr="00F94FA3">
        <w:trPr>
          <w:trHeight w:val="398"/>
          <w:jc w:val="center"/>
        </w:trPr>
        <w:tc>
          <w:tcPr>
            <w:tcW w:w="11206" w:type="dxa"/>
            <w:gridSpan w:val="20"/>
            <w:vAlign w:val="center"/>
          </w:tcPr>
          <w:p w:rsidR="005C7599" w:rsidRPr="007A0F75" w:rsidRDefault="005C7599" w:rsidP="001C4F7F">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TÁRSAS KOMPETENCIÁK</w:t>
            </w:r>
          </w:p>
        </w:tc>
      </w:tr>
      <w:tr w:rsidR="005C7599" w:rsidRPr="00F94FA3">
        <w:trPr>
          <w:trHeight w:val="776"/>
          <w:jc w:val="center"/>
        </w:trPr>
        <w:tc>
          <w:tcPr>
            <w:tcW w:w="2642" w:type="dxa"/>
            <w:vAlign w:val="center"/>
          </w:tcPr>
          <w:p w:rsidR="005C7599" w:rsidRPr="007A0F75" w:rsidRDefault="005C7599" w:rsidP="007A0F75">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t>Motiválhatóság</w:t>
            </w:r>
          </w:p>
        </w:tc>
        <w:tc>
          <w:tcPr>
            <w:tcW w:w="424" w:type="dxa"/>
            <w:vAlign w:val="center"/>
          </w:tcPr>
          <w:p w:rsidR="005C7599" w:rsidRPr="007A0F75" w:rsidRDefault="005C7599" w:rsidP="00290C9D">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858"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72"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r>
      <w:tr w:rsidR="005C7599" w:rsidRPr="00F94FA3">
        <w:trPr>
          <w:jc w:val="center"/>
        </w:trPr>
        <w:tc>
          <w:tcPr>
            <w:tcW w:w="2642" w:type="dxa"/>
            <w:vAlign w:val="center"/>
          </w:tcPr>
          <w:p w:rsidR="005C7599" w:rsidRPr="007A0F75" w:rsidRDefault="005C7599" w:rsidP="007A0F75">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t>Irányíthatóság</w:t>
            </w:r>
          </w:p>
        </w:tc>
        <w:tc>
          <w:tcPr>
            <w:tcW w:w="424" w:type="dxa"/>
            <w:vAlign w:val="center"/>
          </w:tcPr>
          <w:p w:rsidR="005C7599" w:rsidRPr="007A0F75" w:rsidRDefault="005C7599" w:rsidP="00290C9D">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858"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72"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F94FA3">
        <w:trPr>
          <w:jc w:val="center"/>
        </w:trPr>
        <w:tc>
          <w:tcPr>
            <w:tcW w:w="11206" w:type="dxa"/>
            <w:gridSpan w:val="20"/>
          </w:tcPr>
          <w:p w:rsidR="005C7599" w:rsidRPr="007A0F75" w:rsidRDefault="005C7599" w:rsidP="00290C9D">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MÓDSZER KOMPETENCIÁK</w:t>
            </w:r>
          </w:p>
        </w:tc>
      </w:tr>
      <w:tr w:rsidR="005C7599" w:rsidRPr="00F94FA3">
        <w:trPr>
          <w:jc w:val="center"/>
        </w:trPr>
        <w:tc>
          <w:tcPr>
            <w:tcW w:w="2642" w:type="dxa"/>
            <w:vAlign w:val="center"/>
          </w:tcPr>
          <w:p w:rsidR="005C7599" w:rsidRPr="007A0F75" w:rsidRDefault="005C7599" w:rsidP="007A0F75">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t>Kreativitás, ötletgazdagság</w:t>
            </w:r>
          </w:p>
        </w:tc>
        <w:tc>
          <w:tcPr>
            <w:tcW w:w="424"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858"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72"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r>
      <w:tr w:rsidR="005C7599" w:rsidRPr="00F94FA3">
        <w:trPr>
          <w:jc w:val="center"/>
        </w:trPr>
        <w:tc>
          <w:tcPr>
            <w:tcW w:w="2642" w:type="dxa"/>
            <w:vAlign w:val="center"/>
          </w:tcPr>
          <w:p w:rsidR="005C7599" w:rsidRPr="007A0F75" w:rsidRDefault="005C7599" w:rsidP="007A0F75">
            <w:pPr>
              <w:autoSpaceDE w:val="0"/>
              <w:autoSpaceDN w:val="0"/>
              <w:adjustRightInd w:val="0"/>
              <w:rPr>
                <w:rFonts w:ascii="Palatino Linotype" w:eastAsia="MS Mincho" w:hAnsi="Palatino Linotype" w:cs="Mangal"/>
                <w:b/>
                <w:kern w:val="1"/>
                <w:sz w:val="20"/>
                <w:szCs w:val="20"/>
                <w:lang w:eastAsia="hi-IN" w:bidi="hi-IN"/>
              </w:rPr>
            </w:pPr>
            <w:r w:rsidRPr="007A0F75">
              <w:rPr>
                <w:rFonts w:ascii="Palatino Linotype" w:eastAsia="MS Mincho" w:hAnsi="Palatino Linotype"/>
                <w:sz w:val="20"/>
                <w:szCs w:val="20"/>
              </w:rPr>
              <w:t>Gyakorlatias feladatértelmezés</w:t>
            </w:r>
          </w:p>
        </w:tc>
        <w:tc>
          <w:tcPr>
            <w:tcW w:w="424"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858"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72"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F94FA3">
        <w:trPr>
          <w:jc w:val="center"/>
        </w:trPr>
        <w:tc>
          <w:tcPr>
            <w:tcW w:w="2642" w:type="dxa"/>
            <w:vAlign w:val="center"/>
          </w:tcPr>
          <w:p w:rsidR="005C7599" w:rsidRPr="007A0F75" w:rsidRDefault="005C7599" w:rsidP="007A0F75">
            <w:pPr>
              <w:widowControl w:val="0"/>
              <w:autoSpaceDE w:val="0"/>
              <w:autoSpaceDN w:val="0"/>
              <w:adjustRightInd w:val="0"/>
              <w:rPr>
                <w:rFonts w:ascii="Palatino Linotype" w:eastAsia="MS Mincho" w:hAnsi="Palatino Linotype"/>
                <w:sz w:val="20"/>
                <w:szCs w:val="20"/>
              </w:rPr>
            </w:pPr>
            <w:r w:rsidRPr="007A0F75">
              <w:rPr>
                <w:rFonts w:ascii="Palatino Linotype" w:hAnsi="Palatino Linotype"/>
                <w:sz w:val="20"/>
                <w:szCs w:val="20"/>
              </w:rPr>
              <w:t>A környezet tisztán tartása</w:t>
            </w:r>
          </w:p>
        </w:tc>
        <w:tc>
          <w:tcPr>
            <w:tcW w:w="424"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858"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72"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r>
    </w:tbl>
    <w:p w:rsidR="005C7599" w:rsidRDefault="005C7599" w:rsidP="00B3748B">
      <w:pPr>
        <w:widowControl w:val="0"/>
        <w:suppressAutoHyphens/>
        <w:jc w:val="both"/>
        <w:rPr>
          <w:rFonts w:ascii="Palatino Linotype" w:hAnsi="Palatino Linotype"/>
          <w:b/>
          <w:kern w:val="1"/>
          <w:sz w:val="24"/>
          <w:szCs w:val="24"/>
          <w:lang w:eastAsia="hi-IN" w:bidi="hi-IN"/>
        </w:rPr>
      </w:pPr>
    </w:p>
    <w:p w:rsidR="005C7599" w:rsidRPr="000E120B" w:rsidRDefault="005C7599" w:rsidP="00B3748B">
      <w:pPr>
        <w:widowControl w:val="0"/>
        <w:suppressAutoHyphens/>
        <w:jc w:val="both"/>
        <w:rPr>
          <w:rFonts w:ascii="Palatino Linotype" w:hAnsi="Palatino Linotype"/>
          <w:b/>
          <w:kern w:val="1"/>
          <w:sz w:val="24"/>
          <w:szCs w:val="24"/>
          <w:lang w:eastAsia="hi-IN" w:bidi="hi-IN"/>
        </w:rPr>
      </w:pPr>
    </w:p>
    <w:p w:rsidR="005C7599" w:rsidRDefault="005C7599" w:rsidP="00B3748B">
      <w:pPr>
        <w:widowControl w:val="0"/>
        <w:suppressAutoHyphens/>
        <w:rPr>
          <w:rFonts w:ascii="Palatino Linotype" w:hAnsi="Palatino Linotype" w:cs="Mangal"/>
          <w:b/>
          <w:kern w:val="1"/>
          <w:sz w:val="24"/>
          <w:szCs w:val="24"/>
          <w:lang w:eastAsia="hi-IN" w:bidi="hi-IN"/>
        </w:rPr>
      </w:pPr>
    </w:p>
    <w:p w:rsidR="005C7599" w:rsidRDefault="005C7599" w:rsidP="00B3748B">
      <w:pPr>
        <w:widowControl w:val="0"/>
        <w:suppressAutoHyphens/>
        <w:rPr>
          <w:rFonts w:ascii="Palatino Linotype" w:hAnsi="Palatino Linotype" w:cs="Mangal"/>
          <w:b/>
          <w:kern w:val="1"/>
          <w:sz w:val="24"/>
          <w:szCs w:val="24"/>
          <w:lang w:eastAsia="hi-IN" w:bidi="hi-IN"/>
        </w:rPr>
      </w:pPr>
    </w:p>
    <w:p w:rsidR="005C7599" w:rsidRDefault="005C7599" w:rsidP="00B3748B">
      <w:pPr>
        <w:widowControl w:val="0"/>
        <w:suppressAutoHyphens/>
        <w:rPr>
          <w:rFonts w:ascii="Palatino Linotype" w:hAnsi="Palatino Linotype" w:cs="Mangal"/>
          <w:b/>
          <w:kern w:val="1"/>
          <w:sz w:val="24"/>
          <w:szCs w:val="24"/>
          <w:lang w:eastAsia="hi-IN" w:bidi="hi-IN"/>
        </w:rPr>
      </w:pPr>
      <w:r>
        <w:rPr>
          <w:rFonts w:ascii="Palatino Linotype" w:hAnsi="Palatino Linotype" w:cs="Mangal"/>
          <w:b/>
          <w:kern w:val="1"/>
          <w:sz w:val="24"/>
          <w:szCs w:val="24"/>
          <w:lang w:eastAsia="hi-IN" w:bidi="hi-IN"/>
        </w:rPr>
        <w:br w:type="page"/>
      </w:r>
    </w:p>
    <w:tbl>
      <w:tblPr>
        <w:tblW w:w="13456" w:type="dxa"/>
        <w:jc w:val="center"/>
        <w:tblInd w:w="-28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898"/>
        <w:gridCol w:w="426"/>
        <w:gridCol w:w="425"/>
        <w:gridCol w:w="425"/>
        <w:gridCol w:w="425"/>
        <w:gridCol w:w="426"/>
        <w:gridCol w:w="425"/>
        <w:gridCol w:w="425"/>
        <w:gridCol w:w="425"/>
        <w:gridCol w:w="426"/>
        <w:gridCol w:w="371"/>
        <w:gridCol w:w="54"/>
        <w:gridCol w:w="375"/>
        <w:gridCol w:w="372"/>
        <w:gridCol w:w="413"/>
        <w:gridCol w:w="374"/>
        <w:gridCol w:w="413"/>
        <w:gridCol w:w="437"/>
        <w:gridCol w:w="431"/>
        <w:gridCol w:w="429"/>
        <w:gridCol w:w="427"/>
        <w:gridCol w:w="425"/>
        <w:gridCol w:w="709"/>
        <w:gridCol w:w="425"/>
        <w:gridCol w:w="426"/>
        <w:gridCol w:w="431"/>
        <w:gridCol w:w="218"/>
      </w:tblGrid>
      <w:tr w:rsidR="005C7599" w:rsidRPr="007B6EA2">
        <w:trPr>
          <w:cantSplit/>
          <w:trHeight w:val="1093"/>
          <w:jc w:val="center"/>
        </w:trPr>
        <w:tc>
          <w:tcPr>
            <w:tcW w:w="2898" w:type="dxa"/>
            <w:vMerge w:val="restart"/>
            <w:vAlign w:val="center"/>
          </w:tcPr>
          <w:p w:rsidR="005C7599" w:rsidRPr="001C4F7F" w:rsidRDefault="005C7599" w:rsidP="00290C9D">
            <w:pPr>
              <w:widowControl w:val="0"/>
              <w:suppressAutoHyphens/>
              <w:jc w:val="center"/>
              <w:rPr>
                <w:rFonts w:ascii="Palatino Linotype" w:eastAsia="MS Mincho" w:hAnsi="Palatino Linotype" w:cs="Mangal"/>
                <w:kern w:val="1"/>
                <w:sz w:val="20"/>
                <w:szCs w:val="20"/>
                <w:lang w:eastAsia="hi-IN" w:bidi="hi-IN"/>
              </w:rPr>
            </w:pPr>
            <w:r w:rsidRPr="001C4F7F">
              <w:rPr>
                <w:rFonts w:ascii="Palatino Linotype" w:eastAsia="MS Mincho" w:hAnsi="Palatino Linotype" w:cs="Mangal"/>
                <w:kern w:val="1"/>
                <w:sz w:val="20"/>
                <w:szCs w:val="20"/>
                <w:lang w:eastAsia="hi-IN" w:bidi="hi-IN"/>
              </w:rPr>
              <w:t>10043-12</w:t>
            </w:r>
          </w:p>
          <w:p w:rsidR="005C7599" w:rsidRPr="007B6EA2" w:rsidRDefault="005C7599" w:rsidP="00290C9D">
            <w:pPr>
              <w:widowControl w:val="0"/>
              <w:suppressAutoHyphens/>
              <w:jc w:val="center"/>
              <w:rPr>
                <w:rFonts w:ascii="Palatino Linotype" w:eastAsia="MS Mincho" w:hAnsi="Palatino Linotype" w:cs="Mangal"/>
                <w:b/>
                <w:kern w:val="1"/>
                <w:sz w:val="18"/>
                <w:szCs w:val="18"/>
                <w:lang w:eastAsia="hi-IN" w:bidi="hi-IN"/>
              </w:rPr>
            </w:pPr>
            <w:r w:rsidRPr="001C4F7F">
              <w:rPr>
                <w:rFonts w:ascii="Palatino Linotype" w:eastAsia="MS Mincho" w:hAnsi="Palatino Linotype" w:cs="Mangal"/>
                <w:kern w:val="1"/>
                <w:sz w:val="20"/>
                <w:szCs w:val="20"/>
                <w:lang w:eastAsia="hi-IN" w:bidi="hi-IN"/>
              </w:rPr>
              <w:t>Cukrászati termékkészítés</w:t>
            </w:r>
          </w:p>
        </w:tc>
        <w:tc>
          <w:tcPr>
            <w:tcW w:w="4199" w:type="dxa"/>
            <w:gridSpan w:val="10"/>
            <w:vAlign w:val="center"/>
          </w:tcPr>
          <w:p w:rsidR="005C7599" w:rsidRPr="001C4F7F" w:rsidRDefault="005C7599" w:rsidP="00290C9D">
            <w:pPr>
              <w:widowControl w:val="0"/>
              <w:suppressAutoHyphens/>
              <w:jc w:val="center"/>
              <w:rPr>
                <w:rFonts w:ascii="Palatino Linotype" w:eastAsia="MS Mincho" w:hAnsi="Palatino Linotype" w:cs="Mangal"/>
                <w:kern w:val="1"/>
                <w:sz w:val="20"/>
                <w:szCs w:val="20"/>
                <w:lang w:eastAsia="hi-IN" w:bidi="hi-IN"/>
              </w:rPr>
            </w:pPr>
            <w:r w:rsidRPr="001C4F7F">
              <w:rPr>
                <w:rFonts w:ascii="Palatino Linotype" w:eastAsia="MS Mincho" w:hAnsi="Palatino Linotype" w:cs="Mangal"/>
                <w:kern w:val="1"/>
                <w:sz w:val="20"/>
                <w:szCs w:val="20"/>
                <w:lang w:eastAsia="hi-IN" w:bidi="hi-IN"/>
              </w:rPr>
              <w:t>Cukrászat gyakorlat</w:t>
            </w:r>
          </w:p>
        </w:tc>
        <w:tc>
          <w:tcPr>
            <w:tcW w:w="6359" w:type="dxa"/>
            <w:gridSpan w:val="16"/>
            <w:vAlign w:val="center"/>
          </w:tcPr>
          <w:p w:rsidR="005C7599" w:rsidRPr="001C4F7F" w:rsidRDefault="005C7599" w:rsidP="00290C9D">
            <w:pPr>
              <w:widowControl w:val="0"/>
              <w:suppressAutoHyphens/>
              <w:jc w:val="center"/>
              <w:rPr>
                <w:rFonts w:ascii="Palatino Linotype" w:eastAsia="MS Mincho" w:hAnsi="Palatino Linotype" w:cs="Mangal"/>
                <w:kern w:val="1"/>
                <w:sz w:val="20"/>
                <w:szCs w:val="20"/>
                <w:lang w:eastAsia="hi-IN" w:bidi="hi-IN"/>
              </w:rPr>
            </w:pPr>
            <w:r w:rsidRPr="001C4F7F">
              <w:rPr>
                <w:rFonts w:ascii="Palatino Linotype" w:eastAsia="MS Mincho" w:hAnsi="Palatino Linotype" w:cs="Mangal"/>
                <w:kern w:val="1"/>
                <w:sz w:val="20"/>
                <w:szCs w:val="20"/>
                <w:lang w:eastAsia="hi-IN" w:bidi="hi-IN"/>
              </w:rPr>
              <w:t>Cukrászat üzemi gyakorlat</w:t>
            </w:r>
          </w:p>
        </w:tc>
      </w:tr>
      <w:tr w:rsidR="005C7599" w:rsidRPr="007B6EA2">
        <w:trPr>
          <w:gridAfter w:val="1"/>
          <w:wAfter w:w="218" w:type="dxa"/>
          <w:cantSplit/>
          <w:trHeight w:val="4822"/>
          <w:jc w:val="center"/>
        </w:trPr>
        <w:tc>
          <w:tcPr>
            <w:tcW w:w="2898" w:type="dxa"/>
            <w:vMerge/>
          </w:tcPr>
          <w:p w:rsidR="005C7599" w:rsidRPr="007B6EA2" w:rsidRDefault="005C7599" w:rsidP="00290C9D">
            <w:pPr>
              <w:widowControl w:val="0"/>
              <w:suppressAutoHyphens/>
              <w:rPr>
                <w:rFonts w:ascii="Palatino Linotype" w:eastAsia="MS Mincho" w:hAnsi="Palatino Linotype" w:cs="Mangal"/>
                <w:b/>
                <w:kern w:val="1"/>
                <w:sz w:val="18"/>
                <w:szCs w:val="18"/>
                <w:lang w:eastAsia="hi-IN" w:bidi="hi-IN"/>
              </w:rPr>
            </w:pPr>
          </w:p>
        </w:tc>
        <w:tc>
          <w:tcPr>
            <w:tcW w:w="426" w:type="dxa"/>
            <w:textDirection w:val="btLr"/>
          </w:tcPr>
          <w:p w:rsidR="005C7599" w:rsidRPr="007B6EA2" w:rsidRDefault="005C7599" w:rsidP="00290C9D">
            <w:pPr>
              <w:widowControl w:val="0"/>
              <w:suppressAutoHyphens/>
              <w:ind w:left="113"/>
              <w:rPr>
                <w:rFonts w:ascii="Palatino Linotype" w:eastAsia="MS Mincho" w:hAnsi="Palatino Linotype" w:cs="Mangal"/>
                <w:b/>
                <w:kern w:val="1"/>
                <w:sz w:val="18"/>
                <w:szCs w:val="18"/>
                <w:lang w:eastAsia="hi-IN" w:bidi="hi-IN"/>
              </w:rPr>
            </w:pPr>
            <w:r w:rsidRPr="007B6EA2">
              <w:rPr>
                <w:rFonts w:ascii="Palatino Linotype" w:eastAsia="MS Mincho" w:hAnsi="Palatino Linotype"/>
                <w:sz w:val="18"/>
                <w:szCs w:val="18"/>
              </w:rPr>
              <w:t>Cukrászati nyersanyagok, előkészítő és alapműveletek</w:t>
            </w:r>
          </w:p>
        </w:tc>
        <w:tc>
          <w:tcPr>
            <w:tcW w:w="425" w:type="dxa"/>
            <w:textDirection w:val="btLr"/>
          </w:tcPr>
          <w:p w:rsidR="005C7599" w:rsidRPr="007B6EA2" w:rsidRDefault="005C7599" w:rsidP="00290C9D">
            <w:pPr>
              <w:widowControl w:val="0"/>
              <w:suppressAutoHyphens/>
              <w:ind w:left="113"/>
              <w:rPr>
                <w:rFonts w:ascii="Palatino Linotype" w:eastAsia="MS Mincho" w:hAnsi="Palatino Linotype" w:cs="Mangal"/>
                <w:b/>
                <w:kern w:val="1"/>
                <w:sz w:val="18"/>
                <w:szCs w:val="18"/>
                <w:lang w:eastAsia="hi-IN" w:bidi="hi-IN"/>
              </w:rPr>
            </w:pPr>
            <w:r w:rsidRPr="007B6EA2">
              <w:rPr>
                <w:rFonts w:ascii="Palatino Linotype" w:eastAsia="MS Mincho" w:hAnsi="Palatino Linotype" w:cs="Arial"/>
                <w:sz w:val="18"/>
                <w:szCs w:val="18"/>
              </w:rPr>
              <w:t>Cukrászati félkész termékek,</w:t>
            </w:r>
            <w:r>
              <w:rPr>
                <w:rFonts w:ascii="Palatino Linotype" w:eastAsia="MS Mincho" w:hAnsi="Palatino Linotype" w:cs="Arial"/>
                <w:sz w:val="18"/>
                <w:szCs w:val="18"/>
              </w:rPr>
              <w:t xml:space="preserve"> cukorkészítmények</w:t>
            </w:r>
          </w:p>
        </w:tc>
        <w:tc>
          <w:tcPr>
            <w:tcW w:w="425" w:type="dxa"/>
            <w:textDirection w:val="btLr"/>
          </w:tcPr>
          <w:p w:rsidR="005C7599" w:rsidRPr="007B6EA2" w:rsidRDefault="005C7599" w:rsidP="00290C9D">
            <w:pPr>
              <w:widowControl w:val="0"/>
              <w:suppressAutoHyphens/>
              <w:ind w:left="113"/>
              <w:rPr>
                <w:rFonts w:ascii="Palatino Linotype" w:eastAsia="MS Mincho" w:hAnsi="Palatino Linotype" w:cs="Mangal"/>
                <w:b/>
                <w:kern w:val="1"/>
                <w:sz w:val="18"/>
                <w:szCs w:val="18"/>
                <w:lang w:eastAsia="hi-IN" w:bidi="hi-IN"/>
              </w:rPr>
            </w:pPr>
            <w:r w:rsidRPr="007B6EA2">
              <w:rPr>
                <w:rFonts w:ascii="Palatino Linotype" w:eastAsia="MS Mincho" w:hAnsi="Palatino Linotype" w:cs="Arial"/>
                <w:sz w:val="18"/>
                <w:szCs w:val="18"/>
              </w:rPr>
              <w:t xml:space="preserve">Cukrászati tészták </w:t>
            </w:r>
          </w:p>
        </w:tc>
        <w:tc>
          <w:tcPr>
            <w:tcW w:w="425" w:type="dxa"/>
            <w:textDirection w:val="btLr"/>
          </w:tcPr>
          <w:p w:rsidR="005C7599" w:rsidRPr="007B6EA2" w:rsidRDefault="005C7599" w:rsidP="00290C9D">
            <w:pPr>
              <w:widowControl w:val="0"/>
              <w:suppressAutoHyphens/>
              <w:ind w:left="113"/>
              <w:rPr>
                <w:rFonts w:ascii="Palatino Linotype" w:eastAsia="MS Mincho" w:hAnsi="Palatino Linotype" w:cs="Arial"/>
                <w:sz w:val="18"/>
                <w:szCs w:val="18"/>
              </w:rPr>
            </w:pPr>
            <w:r>
              <w:rPr>
                <w:rFonts w:ascii="Palatino Linotype" w:eastAsia="MS Mincho" w:hAnsi="Palatino Linotype" w:cs="Arial"/>
                <w:sz w:val="18"/>
                <w:szCs w:val="18"/>
              </w:rPr>
              <w:t>Uzsonnasütemények I.</w:t>
            </w:r>
          </w:p>
        </w:tc>
        <w:tc>
          <w:tcPr>
            <w:tcW w:w="426" w:type="dxa"/>
            <w:textDirection w:val="btLr"/>
          </w:tcPr>
          <w:p w:rsidR="005C7599" w:rsidRPr="007B6EA2" w:rsidRDefault="005C7599" w:rsidP="00290C9D">
            <w:pPr>
              <w:widowControl w:val="0"/>
              <w:suppressAutoHyphens/>
              <w:ind w:left="113"/>
              <w:rPr>
                <w:rFonts w:ascii="Palatino Linotype" w:eastAsia="MS Mincho" w:hAnsi="Palatino Linotype" w:cs="Arial"/>
                <w:sz w:val="18"/>
                <w:szCs w:val="18"/>
              </w:rPr>
            </w:pPr>
            <w:r>
              <w:rPr>
                <w:rFonts w:ascii="Palatino Linotype" w:eastAsia="MS Mincho" w:hAnsi="Palatino Linotype" w:cs="Arial"/>
                <w:sz w:val="18"/>
                <w:szCs w:val="18"/>
              </w:rPr>
              <w:t>Uzsonnasütemények II.</w:t>
            </w:r>
          </w:p>
        </w:tc>
        <w:tc>
          <w:tcPr>
            <w:tcW w:w="425" w:type="dxa"/>
            <w:textDirection w:val="btLr"/>
          </w:tcPr>
          <w:p w:rsidR="005C7599" w:rsidRPr="007B6EA2" w:rsidRDefault="005C7599" w:rsidP="00290C9D">
            <w:pPr>
              <w:widowControl w:val="0"/>
              <w:suppressAutoHyphens/>
              <w:ind w:left="113"/>
              <w:rPr>
                <w:rFonts w:ascii="Palatino Linotype" w:eastAsia="MS Mincho" w:hAnsi="Palatino Linotype" w:cs="Arial"/>
                <w:sz w:val="18"/>
                <w:szCs w:val="18"/>
              </w:rPr>
            </w:pPr>
            <w:r w:rsidRPr="007B6EA2">
              <w:rPr>
                <w:rFonts w:ascii="Palatino Linotype" w:eastAsia="MS Mincho" w:hAnsi="Palatino Linotype" w:cs="Arial"/>
                <w:sz w:val="18"/>
                <w:szCs w:val="18"/>
              </w:rPr>
              <w:t>Kikészített sütemények</w:t>
            </w:r>
            <w:r>
              <w:rPr>
                <w:rFonts w:ascii="Palatino Linotype" w:eastAsia="MS Mincho" w:hAnsi="Palatino Linotype" w:cs="Arial"/>
                <w:sz w:val="18"/>
                <w:szCs w:val="18"/>
              </w:rPr>
              <w:t xml:space="preserve"> I.</w:t>
            </w:r>
          </w:p>
          <w:p w:rsidR="005C7599" w:rsidRPr="007B6EA2" w:rsidRDefault="005C7599" w:rsidP="00290C9D">
            <w:pPr>
              <w:widowControl w:val="0"/>
              <w:suppressAutoHyphens/>
              <w:ind w:left="113"/>
              <w:rPr>
                <w:rFonts w:ascii="Palatino Linotype" w:eastAsia="MS Mincho" w:hAnsi="Palatino Linotype" w:cs="Mangal"/>
                <w:b/>
                <w:kern w:val="1"/>
                <w:sz w:val="18"/>
                <w:szCs w:val="18"/>
                <w:lang w:eastAsia="hi-IN" w:bidi="hi-IN"/>
              </w:rPr>
            </w:pPr>
          </w:p>
        </w:tc>
        <w:tc>
          <w:tcPr>
            <w:tcW w:w="425" w:type="dxa"/>
            <w:textDirection w:val="btLr"/>
          </w:tcPr>
          <w:p w:rsidR="005C7599" w:rsidRPr="007B6EA2" w:rsidRDefault="005C7599" w:rsidP="00290C9D">
            <w:pPr>
              <w:widowControl w:val="0"/>
              <w:suppressAutoHyphens/>
              <w:ind w:left="113"/>
              <w:rPr>
                <w:rFonts w:ascii="Palatino Linotype" w:eastAsia="MS Mincho" w:hAnsi="Palatino Linotype" w:cs="Arial"/>
                <w:sz w:val="18"/>
                <w:szCs w:val="18"/>
              </w:rPr>
            </w:pPr>
            <w:r>
              <w:rPr>
                <w:rFonts w:ascii="Palatino Linotype" w:eastAsia="MS Mincho" w:hAnsi="Palatino Linotype" w:cs="Arial"/>
                <w:sz w:val="18"/>
                <w:szCs w:val="18"/>
              </w:rPr>
              <w:t>Kikészített sütemények II.</w:t>
            </w:r>
          </w:p>
        </w:tc>
        <w:tc>
          <w:tcPr>
            <w:tcW w:w="425" w:type="dxa"/>
            <w:textDirection w:val="btLr"/>
          </w:tcPr>
          <w:p w:rsidR="005C7599" w:rsidRDefault="005C7599" w:rsidP="00290C9D">
            <w:pPr>
              <w:widowControl w:val="0"/>
              <w:suppressAutoHyphens/>
              <w:ind w:left="113"/>
              <w:rPr>
                <w:rFonts w:ascii="Palatino Linotype" w:eastAsia="MS Mincho" w:hAnsi="Palatino Linotype" w:cs="Arial"/>
                <w:sz w:val="18"/>
                <w:szCs w:val="18"/>
              </w:rPr>
            </w:pPr>
            <w:r>
              <w:rPr>
                <w:rFonts w:ascii="Palatino Linotype" w:eastAsia="MS Mincho" w:hAnsi="Palatino Linotype" w:cs="Arial"/>
                <w:sz w:val="18"/>
                <w:szCs w:val="18"/>
              </w:rPr>
              <w:t>Kikészített sütemények III.</w:t>
            </w:r>
          </w:p>
        </w:tc>
        <w:tc>
          <w:tcPr>
            <w:tcW w:w="426" w:type="dxa"/>
            <w:textDirection w:val="btLr"/>
          </w:tcPr>
          <w:p w:rsidR="005C7599" w:rsidRPr="007B6EA2" w:rsidRDefault="005C7599" w:rsidP="00290C9D">
            <w:pPr>
              <w:widowControl w:val="0"/>
              <w:suppressAutoHyphens/>
              <w:ind w:left="113"/>
              <w:rPr>
                <w:rFonts w:ascii="Palatino Linotype" w:eastAsia="MS Mincho" w:hAnsi="Palatino Linotype" w:cs="Arial"/>
                <w:sz w:val="18"/>
                <w:szCs w:val="18"/>
              </w:rPr>
            </w:pPr>
            <w:r>
              <w:rPr>
                <w:rFonts w:ascii="Palatino Linotype" w:eastAsia="MS Mincho" w:hAnsi="Palatino Linotype" w:cs="Arial"/>
                <w:sz w:val="18"/>
                <w:szCs w:val="18"/>
              </w:rPr>
              <w:t>Díszítés</w:t>
            </w:r>
          </w:p>
        </w:tc>
        <w:tc>
          <w:tcPr>
            <w:tcW w:w="425" w:type="dxa"/>
            <w:gridSpan w:val="2"/>
            <w:textDirection w:val="btLr"/>
          </w:tcPr>
          <w:p w:rsidR="005C7599" w:rsidRPr="007B6EA2" w:rsidRDefault="005C7599" w:rsidP="00290C9D">
            <w:pPr>
              <w:widowControl w:val="0"/>
              <w:suppressAutoHyphens/>
              <w:ind w:left="113"/>
              <w:rPr>
                <w:rFonts w:ascii="Palatino Linotype" w:eastAsia="MS Mincho" w:hAnsi="Palatino Linotype" w:cs="Mangal"/>
                <w:b/>
                <w:kern w:val="1"/>
                <w:sz w:val="18"/>
                <w:szCs w:val="18"/>
                <w:lang w:eastAsia="hi-IN" w:bidi="hi-IN"/>
              </w:rPr>
            </w:pPr>
            <w:r w:rsidRPr="007B6EA2">
              <w:rPr>
                <w:rFonts w:ascii="Palatino Linotype" w:eastAsia="MS Mincho" w:hAnsi="Palatino Linotype" w:cs="Arial"/>
                <w:sz w:val="18"/>
                <w:szCs w:val="18"/>
              </w:rPr>
              <w:t>Teasütemények</w:t>
            </w:r>
          </w:p>
        </w:tc>
        <w:tc>
          <w:tcPr>
            <w:tcW w:w="375" w:type="dxa"/>
            <w:textDirection w:val="btLr"/>
          </w:tcPr>
          <w:p w:rsidR="005C7599" w:rsidRPr="007B6EA2" w:rsidRDefault="005C7599" w:rsidP="00290C9D">
            <w:pPr>
              <w:widowControl w:val="0"/>
              <w:suppressAutoHyphens/>
              <w:ind w:left="113"/>
              <w:rPr>
                <w:rFonts w:ascii="Palatino Linotype" w:eastAsia="MS Mincho" w:hAnsi="Palatino Linotype" w:cs="Mangal"/>
                <w:b/>
                <w:kern w:val="1"/>
                <w:sz w:val="18"/>
                <w:szCs w:val="18"/>
                <w:lang w:eastAsia="hi-IN" w:bidi="hi-IN"/>
              </w:rPr>
            </w:pPr>
            <w:r w:rsidRPr="007B6EA2">
              <w:rPr>
                <w:rFonts w:ascii="Palatino Linotype" w:eastAsia="MS Mincho" w:hAnsi="Palatino Linotype"/>
                <w:sz w:val="18"/>
                <w:szCs w:val="18"/>
              </w:rPr>
              <w:t>Cukrászati nyersanyagok, előkészítő és alapműveletek</w:t>
            </w:r>
          </w:p>
        </w:tc>
        <w:tc>
          <w:tcPr>
            <w:tcW w:w="372" w:type="dxa"/>
            <w:textDirection w:val="btLr"/>
          </w:tcPr>
          <w:p w:rsidR="005C7599" w:rsidRPr="007B6EA2" w:rsidRDefault="005C7599" w:rsidP="00290C9D">
            <w:pPr>
              <w:widowControl w:val="0"/>
              <w:suppressAutoHyphens/>
              <w:ind w:left="113"/>
              <w:rPr>
                <w:rFonts w:ascii="Palatino Linotype" w:eastAsia="MS Mincho" w:hAnsi="Palatino Linotype" w:cs="Mangal"/>
                <w:b/>
                <w:kern w:val="1"/>
                <w:sz w:val="18"/>
                <w:szCs w:val="18"/>
                <w:lang w:eastAsia="hi-IN" w:bidi="hi-IN"/>
              </w:rPr>
            </w:pPr>
            <w:r w:rsidRPr="007B6EA2">
              <w:rPr>
                <w:rFonts w:ascii="Palatino Linotype" w:eastAsia="MS Mincho" w:hAnsi="Palatino Linotype" w:cs="Arial"/>
                <w:sz w:val="18"/>
                <w:szCs w:val="18"/>
              </w:rPr>
              <w:t>Cukrászati félkész termékek,</w:t>
            </w:r>
            <w:r>
              <w:rPr>
                <w:rFonts w:ascii="Palatino Linotype" w:eastAsia="MS Mincho" w:hAnsi="Palatino Linotype" w:cs="Arial"/>
                <w:sz w:val="18"/>
                <w:szCs w:val="18"/>
              </w:rPr>
              <w:t xml:space="preserve"> cukorkészítmények</w:t>
            </w:r>
          </w:p>
        </w:tc>
        <w:tc>
          <w:tcPr>
            <w:tcW w:w="413" w:type="dxa"/>
            <w:textDirection w:val="btLr"/>
          </w:tcPr>
          <w:p w:rsidR="005C7599" w:rsidRPr="007B6EA2" w:rsidRDefault="005C7599" w:rsidP="00290C9D">
            <w:pPr>
              <w:widowControl w:val="0"/>
              <w:suppressAutoHyphens/>
              <w:ind w:left="113"/>
              <w:rPr>
                <w:rFonts w:ascii="Palatino Linotype" w:eastAsia="MS Mincho" w:hAnsi="Palatino Linotype" w:cs="Mangal"/>
                <w:b/>
                <w:kern w:val="1"/>
                <w:sz w:val="18"/>
                <w:szCs w:val="18"/>
                <w:lang w:eastAsia="hi-IN" w:bidi="hi-IN"/>
              </w:rPr>
            </w:pPr>
            <w:r w:rsidRPr="007B6EA2">
              <w:rPr>
                <w:rFonts w:ascii="Palatino Linotype" w:eastAsia="MS Mincho" w:hAnsi="Palatino Linotype" w:cs="Arial"/>
                <w:sz w:val="18"/>
                <w:szCs w:val="18"/>
              </w:rPr>
              <w:t xml:space="preserve">Cukrászati </w:t>
            </w:r>
            <w:r>
              <w:rPr>
                <w:rFonts w:ascii="Palatino Linotype" w:eastAsia="MS Mincho" w:hAnsi="Palatino Linotype" w:cs="Arial"/>
                <w:sz w:val="18"/>
                <w:szCs w:val="18"/>
              </w:rPr>
              <w:t>tészták</w:t>
            </w:r>
          </w:p>
        </w:tc>
        <w:tc>
          <w:tcPr>
            <w:tcW w:w="374" w:type="dxa"/>
            <w:textDirection w:val="btLr"/>
          </w:tcPr>
          <w:p w:rsidR="005C7599" w:rsidRPr="007B6EA2" w:rsidRDefault="005C7599" w:rsidP="00290C9D">
            <w:pPr>
              <w:widowControl w:val="0"/>
              <w:suppressAutoHyphens/>
              <w:ind w:left="113"/>
              <w:rPr>
                <w:rFonts w:ascii="Palatino Linotype" w:eastAsia="MS Mincho" w:hAnsi="Palatino Linotype" w:cs="Arial"/>
                <w:sz w:val="18"/>
                <w:szCs w:val="18"/>
              </w:rPr>
            </w:pPr>
            <w:r>
              <w:rPr>
                <w:rFonts w:ascii="Palatino Linotype" w:eastAsia="MS Mincho" w:hAnsi="Palatino Linotype" w:cs="Arial"/>
                <w:sz w:val="18"/>
                <w:szCs w:val="18"/>
              </w:rPr>
              <w:t>Uzsonnasütemények I.</w:t>
            </w:r>
          </w:p>
        </w:tc>
        <w:tc>
          <w:tcPr>
            <w:tcW w:w="413" w:type="dxa"/>
            <w:textDirection w:val="btLr"/>
          </w:tcPr>
          <w:p w:rsidR="005C7599" w:rsidRPr="007B6EA2" w:rsidRDefault="005C7599" w:rsidP="00290C9D">
            <w:pPr>
              <w:widowControl w:val="0"/>
              <w:suppressAutoHyphens/>
              <w:ind w:left="113"/>
              <w:rPr>
                <w:rFonts w:ascii="Palatino Linotype" w:eastAsia="MS Mincho" w:hAnsi="Palatino Linotype" w:cs="Arial"/>
                <w:sz w:val="18"/>
                <w:szCs w:val="18"/>
              </w:rPr>
            </w:pPr>
            <w:r>
              <w:rPr>
                <w:rFonts w:ascii="Palatino Linotype" w:eastAsia="MS Mincho" w:hAnsi="Palatino Linotype" w:cs="Arial"/>
                <w:sz w:val="18"/>
                <w:szCs w:val="18"/>
              </w:rPr>
              <w:t>Uzsonnasütemények II.</w:t>
            </w:r>
          </w:p>
        </w:tc>
        <w:tc>
          <w:tcPr>
            <w:tcW w:w="437" w:type="dxa"/>
            <w:textDirection w:val="btLr"/>
          </w:tcPr>
          <w:p w:rsidR="005C7599" w:rsidRPr="007B6EA2" w:rsidRDefault="005C7599" w:rsidP="00290C9D">
            <w:pPr>
              <w:widowControl w:val="0"/>
              <w:suppressAutoHyphens/>
              <w:ind w:left="113"/>
              <w:rPr>
                <w:rFonts w:ascii="Palatino Linotype" w:eastAsia="MS Mincho" w:hAnsi="Palatino Linotype" w:cs="Mangal"/>
                <w:b/>
                <w:kern w:val="1"/>
                <w:sz w:val="18"/>
                <w:szCs w:val="18"/>
                <w:lang w:eastAsia="hi-IN" w:bidi="hi-IN"/>
              </w:rPr>
            </w:pPr>
            <w:r w:rsidRPr="007B6EA2">
              <w:rPr>
                <w:rFonts w:ascii="Palatino Linotype" w:eastAsia="MS Mincho" w:hAnsi="Palatino Linotype" w:cs="Arial"/>
                <w:sz w:val="18"/>
                <w:szCs w:val="18"/>
              </w:rPr>
              <w:t>Kikészített sütemények</w:t>
            </w:r>
            <w:r>
              <w:rPr>
                <w:rFonts w:ascii="Palatino Linotype" w:eastAsia="MS Mincho" w:hAnsi="Palatino Linotype" w:cs="Arial"/>
                <w:sz w:val="18"/>
                <w:szCs w:val="18"/>
              </w:rPr>
              <w:t xml:space="preserve"> I.</w:t>
            </w:r>
          </w:p>
        </w:tc>
        <w:tc>
          <w:tcPr>
            <w:tcW w:w="431" w:type="dxa"/>
            <w:textDirection w:val="btLr"/>
          </w:tcPr>
          <w:p w:rsidR="005C7599" w:rsidRPr="007B6EA2" w:rsidRDefault="005C7599" w:rsidP="00290C9D">
            <w:pPr>
              <w:widowControl w:val="0"/>
              <w:suppressAutoHyphens/>
              <w:ind w:left="113"/>
              <w:rPr>
                <w:rFonts w:ascii="Palatino Linotype" w:eastAsia="MS Mincho" w:hAnsi="Palatino Linotype" w:cs="Arial"/>
                <w:sz w:val="18"/>
                <w:szCs w:val="18"/>
              </w:rPr>
            </w:pPr>
            <w:r>
              <w:rPr>
                <w:rFonts w:ascii="Palatino Linotype" w:eastAsia="MS Mincho" w:hAnsi="Palatino Linotype" w:cs="Arial"/>
                <w:sz w:val="18"/>
                <w:szCs w:val="18"/>
              </w:rPr>
              <w:t>Kikészített sütemények II.</w:t>
            </w:r>
          </w:p>
        </w:tc>
        <w:tc>
          <w:tcPr>
            <w:tcW w:w="429" w:type="dxa"/>
            <w:textDirection w:val="btLr"/>
          </w:tcPr>
          <w:p w:rsidR="005C7599" w:rsidRDefault="005C7599" w:rsidP="00290C9D">
            <w:pPr>
              <w:widowControl w:val="0"/>
              <w:suppressAutoHyphens/>
              <w:ind w:left="113"/>
              <w:rPr>
                <w:rFonts w:ascii="Palatino Linotype" w:eastAsia="MS Mincho" w:hAnsi="Palatino Linotype" w:cs="Arial"/>
                <w:sz w:val="18"/>
                <w:szCs w:val="18"/>
              </w:rPr>
            </w:pPr>
            <w:r>
              <w:rPr>
                <w:rFonts w:ascii="Palatino Linotype" w:eastAsia="MS Mincho" w:hAnsi="Palatino Linotype" w:cs="Arial"/>
                <w:sz w:val="18"/>
                <w:szCs w:val="18"/>
              </w:rPr>
              <w:t>Kikészített sütemények III.</w:t>
            </w:r>
          </w:p>
        </w:tc>
        <w:tc>
          <w:tcPr>
            <w:tcW w:w="427" w:type="dxa"/>
            <w:textDirection w:val="btLr"/>
          </w:tcPr>
          <w:p w:rsidR="005C7599" w:rsidRPr="007B6EA2" w:rsidRDefault="005C7599" w:rsidP="00290C9D">
            <w:pPr>
              <w:widowControl w:val="0"/>
              <w:suppressAutoHyphens/>
              <w:ind w:left="113"/>
              <w:rPr>
                <w:rFonts w:ascii="Palatino Linotype" w:eastAsia="MS Mincho" w:hAnsi="Palatino Linotype" w:cs="Arial"/>
                <w:sz w:val="18"/>
                <w:szCs w:val="18"/>
              </w:rPr>
            </w:pPr>
            <w:r>
              <w:rPr>
                <w:rFonts w:ascii="Palatino Linotype" w:eastAsia="MS Mincho" w:hAnsi="Palatino Linotype" w:cs="Arial"/>
                <w:sz w:val="18"/>
                <w:szCs w:val="18"/>
              </w:rPr>
              <w:t>Díszítés</w:t>
            </w:r>
          </w:p>
        </w:tc>
        <w:tc>
          <w:tcPr>
            <w:tcW w:w="425" w:type="dxa"/>
            <w:textDirection w:val="btLr"/>
          </w:tcPr>
          <w:p w:rsidR="005C7599" w:rsidRPr="007B6EA2" w:rsidRDefault="005C7599" w:rsidP="00290C9D">
            <w:pPr>
              <w:widowControl w:val="0"/>
              <w:suppressAutoHyphens/>
              <w:ind w:left="113"/>
              <w:rPr>
                <w:rFonts w:ascii="Palatino Linotype" w:eastAsia="MS Mincho" w:hAnsi="Palatino Linotype" w:cs="Mangal"/>
                <w:b/>
                <w:kern w:val="1"/>
                <w:sz w:val="18"/>
                <w:szCs w:val="18"/>
                <w:lang w:eastAsia="hi-IN" w:bidi="hi-IN"/>
              </w:rPr>
            </w:pPr>
            <w:r w:rsidRPr="007B6EA2">
              <w:rPr>
                <w:rFonts w:ascii="Palatino Linotype" w:eastAsia="MS Mincho" w:hAnsi="Palatino Linotype" w:cs="Arial"/>
                <w:sz w:val="18"/>
                <w:szCs w:val="18"/>
              </w:rPr>
              <w:t>Teasütemények</w:t>
            </w:r>
          </w:p>
        </w:tc>
        <w:tc>
          <w:tcPr>
            <w:tcW w:w="709" w:type="dxa"/>
            <w:textDirection w:val="btLr"/>
          </w:tcPr>
          <w:p w:rsidR="005C7599" w:rsidRPr="007B6EA2" w:rsidRDefault="005C7599" w:rsidP="00290C9D">
            <w:pPr>
              <w:widowControl w:val="0"/>
              <w:suppressAutoHyphens/>
              <w:ind w:left="113"/>
              <w:rPr>
                <w:rFonts w:ascii="Palatino Linotype" w:eastAsia="MS Mincho" w:hAnsi="Palatino Linotype" w:cs="Mangal"/>
                <w:b/>
                <w:kern w:val="1"/>
                <w:sz w:val="18"/>
                <w:szCs w:val="18"/>
                <w:lang w:eastAsia="hi-IN" w:bidi="hi-IN"/>
              </w:rPr>
            </w:pPr>
            <w:r w:rsidRPr="007B6EA2">
              <w:rPr>
                <w:rFonts w:ascii="Palatino Linotype" w:eastAsia="MS Mincho" w:hAnsi="Palatino Linotype" w:cs="Arial"/>
                <w:sz w:val="18"/>
                <w:szCs w:val="18"/>
              </w:rPr>
              <w:t>Fagylaltok, adagolt fagylaltkészítmények</w:t>
            </w:r>
            <w:r>
              <w:rPr>
                <w:rFonts w:ascii="Palatino Linotype" w:eastAsia="MS Mincho" w:hAnsi="Palatino Linotype" w:cs="Arial"/>
                <w:sz w:val="18"/>
                <w:szCs w:val="18"/>
              </w:rPr>
              <w:t>,</w:t>
            </w:r>
            <w:r w:rsidRPr="007B6EA2">
              <w:rPr>
                <w:rFonts w:ascii="Palatino Linotype" w:eastAsia="MS Mincho" w:hAnsi="Palatino Linotype" w:cs="Arial"/>
                <w:sz w:val="18"/>
                <w:szCs w:val="18"/>
              </w:rPr>
              <w:t xml:space="preserve"> parfék, pohárkrémek</w:t>
            </w:r>
          </w:p>
        </w:tc>
        <w:tc>
          <w:tcPr>
            <w:tcW w:w="425" w:type="dxa"/>
            <w:textDirection w:val="btLr"/>
          </w:tcPr>
          <w:p w:rsidR="005C7599" w:rsidRPr="007B6EA2" w:rsidRDefault="005C7599" w:rsidP="00290C9D">
            <w:pPr>
              <w:widowControl w:val="0"/>
              <w:suppressAutoHyphens/>
              <w:ind w:left="113"/>
              <w:rPr>
                <w:rFonts w:ascii="Palatino Linotype" w:eastAsia="MS Mincho" w:hAnsi="Palatino Linotype" w:cs="Mangal"/>
                <w:b/>
                <w:kern w:val="1"/>
                <w:sz w:val="18"/>
                <w:szCs w:val="18"/>
                <w:lang w:eastAsia="hi-IN" w:bidi="hi-IN"/>
              </w:rPr>
            </w:pPr>
            <w:r w:rsidRPr="007B6EA2">
              <w:rPr>
                <w:rFonts w:ascii="Palatino Linotype" w:eastAsia="MS Mincho" w:hAnsi="Palatino Linotype" w:cs="Arial"/>
                <w:sz w:val="18"/>
                <w:szCs w:val="18"/>
              </w:rPr>
              <w:t>Bonbonkészítés, tányérdesszertek</w:t>
            </w:r>
          </w:p>
        </w:tc>
        <w:tc>
          <w:tcPr>
            <w:tcW w:w="426" w:type="dxa"/>
            <w:textDirection w:val="btLr"/>
          </w:tcPr>
          <w:p w:rsidR="005C7599" w:rsidRPr="007B6EA2" w:rsidRDefault="005C7599" w:rsidP="00290C9D">
            <w:pPr>
              <w:widowControl w:val="0"/>
              <w:suppressAutoHyphens/>
              <w:ind w:left="113"/>
              <w:rPr>
                <w:rFonts w:ascii="Palatino Linotype" w:eastAsia="MS Mincho" w:hAnsi="Palatino Linotype" w:cs="Arial"/>
                <w:sz w:val="18"/>
                <w:szCs w:val="18"/>
              </w:rPr>
            </w:pPr>
            <w:r w:rsidRPr="007B6EA2">
              <w:rPr>
                <w:rFonts w:ascii="Palatino Linotype" w:eastAsia="MS Mincho" w:hAnsi="Palatino Linotype" w:cs="Arial"/>
                <w:sz w:val="18"/>
                <w:szCs w:val="18"/>
              </w:rPr>
              <w:t>Munkaszervezési feladatok ellátása</w:t>
            </w:r>
          </w:p>
        </w:tc>
        <w:tc>
          <w:tcPr>
            <w:tcW w:w="431" w:type="dxa"/>
            <w:textDirection w:val="btLr"/>
          </w:tcPr>
          <w:p w:rsidR="005C7599" w:rsidRPr="007B6EA2" w:rsidRDefault="005C7599" w:rsidP="00290C9D">
            <w:pPr>
              <w:widowControl w:val="0"/>
              <w:suppressAutoHyphens/>
              <w:ind w:left="113"/>
              <w:rPr>
                <w:rFonts w:ascii="Palatino Linotype" w:eastAsia="MS Mincho" w:hAnsi="Palatino Linotype" w:cs="Arial"/>
                <w:sz w:val="18"/>
                <w:szCs w:val="18"/>
              </w:rPr>
            </w:pPr>
            <w:r w:rsidRPr="007B6EA2">
              <w:rPr>
                <w:rFonts w:ascii="Palatino Linotype" w:hAnsi="Palatino Linotype" w:cs="Arial"/>
                <w:sz w:val="18"/>
                <w:szCs w:val="18"/>
              </w:rPr>
              <w:t>Cukrászati termékek minőségi és tárolási követelményei</w:t>
            </w:r>
          </w:p>
        </w:tc>
      </w:tr>
      <w:tr w:rsidR="005C7599" w:rsidRPr="007B6EA2">
        <w:trPr>
          <w:gridAfter w:val="1"/>
          <w:wAfter w:w="218" w:type="dxa"/>
          <w:trHeight w:val="633"/>
          <w:jc w:val="center"/>
        </w:trPr>
        <w:tc>
          <w:tcPr>
            <w:tcW w:w="13238" w:type="dxa"/>
            <w:gridSpan w:val="26"/>
          </w:tcPr>
          <w:p w:rsidR="005C7599" w:rsidRPr="001C4F7F" w:rsidRDefault="005C7599" w:rsidP="00290C9D">
            <w:pPr>
              <w:widowControl w:val="0"/>
              <w:suppressAutoHyphens/>
              <w:jc w:val="center"/>
              <w:rPr>
                <w:rFonts w:ascii="Palatino Linotype" w:eastAsia="MS Mincho" w:hAnsi="Palatino Linotype" w:cs="Mangal"/>
                <w:kern w:val="1"/>
                <w:sz w:val="18"/>
                <w:szCs w:val="18"/>
                <w:lang w:eastAsia="hi-IN" w:bidi="hi-IN"/>
              </w:rPr>
            </w:pPr>
            <w:r w:rsidRPr="001C4F7F">
              <w:rPr>
                <w:rFonts w:ascii="Palatino Linotype" w:eastAsia="MS Mincho" w:hAnsi="Palatino Linotype" w:cs="Mangal"/>
                <w:kern w:val="1"/>
                <w:sz w:val="18"/>
                <w:szCs w:val="18"/>
                <w:lang w:eastAsia="hi-IN" w:bidi="hi-IN"/>
              </w:rPr>
              <w:t>FELADATOK</w:t>
            </w:r>
          </w:p>
        </w:tc>
      </w:tr>
      <w:tr w:rsidR="005C7599" w:rsidRPr="007B6EA2">
        <w:trPr>
          <w:gridAfter w:val="1"/>
          <w:wAfter w:w="218" w:type="dxa"/>
          <w:trHeight w:val="633"/>
          <w:jc w:val="center"/>
        </w:trPr>
        <w:tc>
          <w:tcPr>
            <w:tcW w:w="2898" w:type="dxa"/>
            <w:vAlign w:val="center"/>
          </w:tcPr>
          <w:p w:rsidR="005C7599" w:rsidRPr="007A0F75" w:rsidRDefault="005C7599" w:rsidP="007A0F75">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t>Betartja és betartatja a higiéniai előírásokat</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gridSpan w:val="2"/>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37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372"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13"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374"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13"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37"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31"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9"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7"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709"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r>
      <w:tr w:rsidR="005C7599" w:rsidRPr="007B6EA2">
        <w:trPr>
          <w:gridAfter w:val="1"/>
          <w:wAfter w:w="218" w:type="dxa"/>
          <w:trHeight w:val="1229"/>
          <w:jc w:val="center"/>
        </w:trPr>
        <w:tc>
          <w:tcPr>
            <w:tcW w:w="2898" w:type="dxa"/>
            <w:vAlign w:val="center"/>
          </w:tcPr>
          <w:p w:rsidR="005C7599" w:rsidRPr="007A0F75" w:rsidRDefault="005C7599" w:rsidP="007A0F75">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t>Munkájához alkalmazza az eszközöket, berendezéseket, gépeket</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gridSpan w:val="2"/>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37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372"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13"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374"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13"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37"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31"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9"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7"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709"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7B6EA2">
        <w:trPr>
          <w:gridAfter w:val="1"/>
          <w:wAfter w:w="218" w:type="dxa"/>
          <w:trHeight w:val="918"/>
          <w:jc w:val="center"/>
        </w:trPr>
        <w:tc>
          <w:tcPr>
            <w:tcW w:w="2898" w:type="dxa"/>
            <w:vAlign w:val="center"/>
          </w:tcPr>
          <w:p w:rsidR="005C7599" w:rsidRPr="007A0F75" w:rsidRDefault="005C7599" w:rsidP="007A0F75">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lastRenderedPageBreak/>
              <w:t>Betartja és betartatja a munkavédelmi előírásokat</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gridSpan w:val="2"/>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37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372"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13"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374"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13"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37"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31"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9"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7"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709"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7B6EA2">
        <w:trPr>
          <w:gridAfter w:val="1"/>
          <w:wAfter w:w="218" w:type="dxa"/>
          <w:jc w:val="center"/>
        </w:trPr>
        <w:tc>
          <w:tcPr>
            <w:tcW w:w="2898" w:type="dxa"/>
            <w:vAlign w:val="center"/>
          </w:tcPr>
          <w:p w:rsidR="005C7599" w:rsidRPr="007A0F75" w:rsidRDefault="005C7599" w:rsidP="007A0F75">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t>Felméri és összekészíti a szükséges anyagokat, eszközöket</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gridSpan w:val="2"/>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37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372"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13"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374"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13"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37"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31"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9"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7"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709"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7B6EA2">
        <w:trPr>
          <w:gridAfter w:val="1"/>
          <w:wAfter w:w="218" w:type="dxa"/>
          <w:jc w:val="center"/>
        </w:trPr>
        <w:tc>
          <w:tcPr>
            <w:tcW w:w="2898" w:type="dxa"/>
            <w:vAlign w:val="center"/>
          </w:tcPr>
          <w:p w:rsidR="005C7599" w:rsidRPr="007A0F75" w:rsidRDefault="005C7599" w:rsidP="007A0F75">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t>Cukrásztechnológiai alapműveleteket végez</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gridSpan w:val="2"/>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37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372"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13"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374"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13"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37"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31"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9"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7"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709"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7B6EA2">
        <w:trPr>
          <w:gridAfter w:val="1"/>
          <w:wAfter w:w="218" w:type="dxa"/>
          <w:jc w:val="center"/>
        </w:trPr>
        <w:tc>
          <w:tcPr>
            <w:tcW w:w="2898" w:type="dxa"/>
            <w:vAlign w:val="center"/>
          </w:tcPr>
          <w:p w:rsidR="005C7599" w:rsidRPr="007A0F75" w:rsidRDefault="005C7599" w:rsidP="007A0F75">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t>Cukrászati félkész termékeket készít</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gridSpan w:val="2"/>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37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372"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13"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374"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13"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37"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31"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9"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7"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709"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7B6EA2">
        <w:trPr>
          <w:gridAfter w:val="1"/>
          <w:wAfter w:w="218" w:type="dxa"/>
          <w:jc w:val="center"/>
        </w:trPr>
        <w:tc>
          <w:tcPr>
            <w:tcW w:w="2898" w:type="dxa"/>
            <w:vAlign w:val="center"/>
          </w:tcPr>
          <w:p w:rsidR="005C7599" w:rsidRPr="007A0F75" w:rsidRDefault="005C7599" w:rsidP="007A0F75">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t>Cukorkészítményeket főz, olvaszt</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gridSpan w:val="2"/>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2"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13"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4"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13"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7"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31"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9"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7"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709"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7B6EA2">
        <w:trPr>
          <w:gridAfter w:val="1"/>
          <w:wAfter w:w="218" w:type="dxa"/>
          <w:trHeight w:val="696"/>
          <w:jc w:val="center"/>
        </w:trPr>
        <w:tc>
          <w:tcPr>
            <w:tcW w:w="2898" w:type="dxa"/>
            <w:vAlign w:val="center"/>
          </w:tcPr>
          <w:p w:rsidR="005C7599" w:rsidRPr="007A0F75" w:rsidRDefault="005C7599" w:rsidP="007A0F75">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t>Töltelékeket főz, forráz, resztel, kever, habbá ver</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gridSpan w:val="2"/>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37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2"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13"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374"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13"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37"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31"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9"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7"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709"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7B6EA2">
        <w:trPr>
          <w:gridAfter w:val="1"/>
          <w:wAfter w:w="218" w:type="dxa"/>
          <w:jc w:val="center"/>
        </w:trPr>
        <w:tc>
          <w:tcPr>
            <w:tcW w:w="2898" w:type="dxa"/>
            <w:vAlign w:val="center"/>
          </w:tcPr>
          <w:p w:rsidR="005C7599" w:rsidRPr="007A0F75" w:rsidRDefault="005C7599" w:rsidP="007A0F75">
            <w:pPr>
              <w:autoSpaceDE w:val="0"/>
              <w:autoSpaceDN w:val="0"/>
              <w:adjustRightInd w:val="0"/>
              <w:rPr>
                <w:rFonts w:ascii="Palatino Linotype" w:eastAsia="MS Mincho" w:hAnsi="Palatino Linotype" w:cs="Mangal"/>
                <w:b/>
                <w:kern w:val="1"/>
                <w:sz w:val="20"/>
                <w:szCs w:val="20"/>
                <w:lang w:eastAsia="hi-IN" w:bidi="hi-IN"/>
              </w:rPr>
            </w:pPr>
            <w:r w:rsidRPr="007A0F75">
              <w:rPr>
                <w:rFonts w:ascii="Palatino Linotype" w:eastAsia="MS Mincho" w:hAnsi="Palatino Linotype"/>
                <w:sz w:val="20"/>
                <w:szCs w:val="20"/>
              </w:rPr>
              <w:t>Gyümölcsöket tartósít</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gridSpan w:val="2"/>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2"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13"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4"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13"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7"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9"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7"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709"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7B6EA2">
        <w:trPr>
          <w:gridAfter w:val="1"/>
          <w:wAfter w:w="218" w:type="dxa"/>
          <w:jc w:val="center"/>
        </w:trPr>
        <w:tc>
          <w:tcPr>
            <w:tcW w:w="2898" w:type="dxa"/>
            <w:vAlign w:val="center"/>
          </w:tcPr>
          <w:p w:rsidR="005C7599" w:rsidRPr="007A0F75" w:rsidRDefault="005C7599" w:rsidP="007A0F75">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t>Bevonóanyagokat melegít, higít, temperál, készít</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gridSpan w:val="2"/>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37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372"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13"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4"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13"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7"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31"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9"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7"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709"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7B6EA2">
        <w:trPr>
          <w:gridAfter w:val="1"/>
          <w:wAfter w:w="218" w:type="dxa"/>
          <w:jc w:val="center"/>
        </w:trPr>
        <w:tc>
          <w:tcPr>
            <w:tcW w:w="2898" w:type="dxa"/>
            <w:vAlign w:val="center"/>
          </w:tcPr>
          <w:p w:rsidR="005C7599" w:rsidRPr="007A0F75" w:rsidRDefault="005C7599" w:rsidP="007A0F75">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t>Tésztákat gyúr, hajtogat, resztel, kever, felver, hengerel, pihentet</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gridSpan w:val="2"/>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2"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13"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374"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13"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37"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31"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9"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7"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709"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7B6EA2">
        <w:trPr>
          <w:gridAfter w:val="1"/>
          <w:wAfter w:w="218" w:type="dxa"/>
          <w:jc w:val="center"/>
        </w:trPr>
        <w:tc>
          <w:tcPr>
            <w:tcW w:w="2898" w:type="dxa"/>
            <w:vAlign w:val="center"/>
          </w:tcPr>
          <w:p w:rsidR="005C7599" w:rsidRPr="007A0F75" w:rsidRDefault="005C7599" w:rsidP="007A0F75">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t>Tésztákat ken, nyújt, alakít és kisüt</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gridSpan w:val="2"/>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37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2"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13"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4"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13"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37"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31"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9"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7"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709"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7B6EA2">
        <w:trPr>
          <w:gridAfter w:val="1"/>
          <w:wAfter w:w="218" w:type="dxa"/>
          <w:trHeight w:val="676"/>
          <w:jc w:val="center"/>
        </w:trPr>
        <w:tc>
          <w:tcPr>
            <w:tcW w:w="2898" w:type="dxa"/>
            <w:vAlign w:val="center"/>
          </w:tcPr>
          <w:p w:rsidR="005C7599" w:rsidRPr="007A0F75" w:rsidRDefault="005C7599" w:rsidP="007A0F75">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t>Cukrászati késztermékeket készít</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gridSpan w:val="2"/>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37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2"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13"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4"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13"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37"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31"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9"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7"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709"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7B6EA2">
        <w:trPr>
          <w:gridAfter w:val="1"/>
          <w:wAfter w:w="218" w:type="dxa"/>
          <w:jc w:val="center"/>
        </w:trPr>
        <w:tc>
          <w:tcPr>
            <w:tcW w:w="2898" w:type="dxa"/>
            <w:vAlign w:val="center"/>
          </w:tcPr>
          <w:p w:rsidR="005C7599" w:rsidRPr="007A0F75" w:rsidRDefault="005C7599" w:rsidP="007A0F75">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t>Uzsonnasüteményeket készít</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gridSpan w:val="2"/>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2"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13"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4"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13"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37"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9"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7"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709"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7B6EA2">
        <w:trPr>
          <w:gridAfter w:val="1"/>
          <w:wAfter w:w="218" w:type="dxa"/>
          <w:jc w:val="center"/>
        </w:trPr>
        <w:tc>
          <w:tcPr>
            <w:tcW w:w="2898" w:type="dxa"/>
            <w:vAlign w:val="center"/>
          </w:tcPr>
          <w:p w:rsidR="005C7599" w:rsidRPr="007A0F75" w:rsidRDefault="005C7599" w:rsidP="007A0F75">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t>Teasüteményeket készít</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gridSpan w:val="2"/>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2"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13"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4"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13"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7"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9"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7"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709"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7B6EA2">
        <w:trPr>
          <w:gridAfter w:val="1"/>
          <w:wAfter w:w="218" w:type="dxa"/>
          <w:jc w:val="center"/>
        </w:trPr>
        <w:tc>
          <w:tcPr>
            <w:tcW w:w="2898" w:type="dxa"/>
            <w:vAlign w:val="center"/>
          </w:tcPr>
          <w:p w:rsidR="005C7599" w:rsidRPr="007A0F75" w:rsidRDefault="005C7599" w:rsidP="007A0F75">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t>Kikészített süteményeket készít</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gridSpan w:val="2"/>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2"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13"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4"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13"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7"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31"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9"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7"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709"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7B6EA2">
        <w:trPr>
          <w:gridAfter w:val="1"/>
          <w:wAfter w:w="218" w:type="dxa"/>
          <w:jc w:val="center"/>
        </w:trPr>
        <w:tc>
          <w:tcPr>
            <w:tcW w:w="2898" w:type="dxa"/>
            <w:vAlign w:val="center"/>
          </w:tcPr>
          <w:p w:rsidR="005C7599" w:rsidRPr="007A0F75" w:rsidRDefault="005C7599" w:rsidP="007A0F75">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t>Eredeti technológiával készíti a hagyomány-őrző magyar cukrászati termékeket</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gridSpan w:val="2"/>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2"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13"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4"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13"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37"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31"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9"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7"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709"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7B6EA2">
        <w:trPr>
          <w:gridAfter w:val="1"/>
          <w:wAfter w:w="218" w:type="dxa"/>
          <w:jc w:val="center"/>
        </w:trPr>
        <w:tc>
          <w:tcPr>
            <w:tcW w:w="2898" w:type="dxa"/>
            <w:vAlign w:val="center"/>
          </w:tcPr>
          <w:p w:rsidR="005C7599" w:rsidRPr="007A0F75" w:rsidRDefault="005C7599" w:rsidP="007A0F75">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t xml:space="preserve">Díszít, alkalmi dísztortákat </w:t>
            </w:r>
            <w:r w:rsidRPr="007A0F75">
              <w:rPr>
                <w:rFonts w:ascii="Palatino Linotype" w:eastAsia="MS Mincho" w:hAnsi="Palatino Linotype"/>
                <w:sz w:val="20"/>
                <w:szCs w:val="20"/>
              </w:rPr>
              <w:lastRenderedPageBreak/>
              <w:t>készít</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gridSpan w:val="2"/>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2"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13"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4"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13"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7"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9"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7"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709"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7B6EA2">
        <w:trPr>
          <w:gridAfter w:val="1"/>
          <w:wAfter w:w="218" w:type="dxa"/>
          <w:jc w:val="center"/>
        </w:trPr>
        <w:tc>
          <w:tcPr>
            <w:tcW w:w="2898" w:type="dxa"/>
            <w:vAlign w:val="center"/>
          </w:tcPr>
          <w:p w:rsidR="005C7599" w:rsidRPr="007A0F75" w:rsidRDefault="005C7599" w:rsidP="007A0F75">
            <w:pPr>
              <w:autoSpaceDE w:val="0"/>
              <w:autoSpaceDN w:val="0"/>
              <w:adjustRightInd w:val="0"/>
              <w:rPr>
                <w:rFonts w:ascii="Palatino Linotype" w:eastAsia="MS Mincho" w:hAnsi="Palatino Linotype" w:cs="Mangal"/>
                <w:b/>
                <w:kern w:val="1"/>
                <w:sz w:val="20"/>
                <w:szCs w:val="20"/>
                <w:lang w:eastAsia="hi-IN" w:bidi="hi-IN"/>
              </w:rPr>
            </w:pPr>
            <w:r w:rsidRPr="007A0F75">
              <w:rPr>
                <w:rFonts w:ascii="Palatino Linotype" w:eastAsia="MS Mincho" w:hAnsi="Palatino Linotype"/>
                <w:sz w:val="20"/>
                <w:szCs w:val="20"/>
              </w:rPr>
              <w:lastRenderedPageBreak/>
              <w:t>Különleges cukrászati termékeket készít</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gridSpan w:val="2"/>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2"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13"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4"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13"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7"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31"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9"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7"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709"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7B6EA2">
        <w:trPr>
          <w:gridAfter w:val="1"/>
          <w:wAfter w:w="218" w:type="dxa"/>
          <w:jc w:val="center"/>
        </w:trPr>
        <w:tc>
          <w:tcPr>
            <w:tcW w:w="2898" w:type="dxa"/>
            <w:vAlign w:val="center"/>
          </w:tcPr>
          <w:p w:rsidR="005C7599" w:rsidRPr="007A0F75" w:rsidRDefault="005C7599" w:rsidP="007A0F75">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t>Fagylaltot, fagylaltkeveréket készít, főz, fagyaszt, fagylaltkelyhet készít</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gridSpan w:val="2"/>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2"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13"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4"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13"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7"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9"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7"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709"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7B6EA2">
        <w:trPr>
          <w:gridAfter w:val="1"/>
          <w:wAfter w:w="218" w:type="dxa"/>
          <w:jc w:val="center"/>
        </w:trPr>
        <w:tc>
          <w:tcPr>
            <w:tcW w:w="2898" w:type="dxa"/>
            <w:vAlign w:val="center"/>
          </w:tcPr>
          <w:p w:rsidR="005C7599" w:rsidRPr="007A0F75" w:rsidRDefault="005C7599" w:rsidP="007A0F75">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t>Parfékat készít</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gridSpan w:val="2"/>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2"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13"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4"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13"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7"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9"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7"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709"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7B6EA2">
        <w:trPr>
          <w:gridAfter w:val="1"/>
          <w:wAfter w:w="218" w:type="dxa"/>
          <w:jc w:val="center"/>
        </w:trPr>
        <w:tc>
          <w:tcPr>
            <w:tcW w:w="2898" w:type="dxa"/>
            <w:vAlign w:val="center"/>
          </w:tcPr>
          <w:p w:rsidR="005C7599" w:rsidRPr="007A0F75" w:rsidRDefault="005C7599" w:rsidP="007A0F75">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t>Pohárkrémeket készít</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gridSpan w:val="2"/>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2"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13"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4"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13"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7"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9"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7"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709"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7B6EA2">
        <w:trPr>
          <w:gridAfter w:val="1"/>
          <w:wAfter w:w="218" w:type="dxa"/>
          <w:jc w:val="center"/>
        </w:trPr>
        <w:tc>
          <w:tcPr>
            <w:tcW w:w="2898" w:type="dxa"/>
            <w:vAlign w:val="center"/>
          </w:tcPr>
          <w:p w:rsidR="005C7599" w:rsidRPr="007A0F75" w:rsidRDefault="005C7599" w:rsidP="007A0F75">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t>Tányér-desszerteket készít</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gridSpan w:val="2"/>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2"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13"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4"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13"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7"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9"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7"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709"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7B6EA2">
        <w:trPr>
          <w:gridAfter w:val="1"/>
          <w:wAfter w:w="218" w:type="dxa"/>
          <w:jc w:val="center"/>
        </w:trPr>
        <w:tc>
          <w:tcPr>
            <w:tcW w:w="2898" w:type="dxa"/>
            <w:vAlign w:val="center"/>
          </w:tcPr>
          <w:p w:rsidR="005C7599" w:rsidRPr="007A0F75" w:rsidRDefault="005C7599" w:rsidP="007A0F75">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t>Bonbonokat készít</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gridSpan w:val="2"/>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2"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13"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4"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13"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7"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9"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7"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709"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7B6EA2">
        <w:trPr>
          <w:gridAfter w:val="1"/>
          <w:wAfter w:w="218" w:type="dxa"/>
          <w:jc w:val="center"/>
        </w:trPr>
        <w:tc>
          <w:tcPr>
            <w:tcW w:w="2898" w:type="dxa"/>
            <w:vAlign w:val="center"/>
          </w:tcPr>
          <w:p w:rsidR="005C7599" w:rsidRPr="007A0F75" w:rsidRDefault="005C7599" w:rsidP="007A0F75">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t>Munkaszervezési feladatokat végez</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gridSpan w:val="2"/>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37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372"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13"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374"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13"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37"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31"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9"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7"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709"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5"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26"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r w:rsidRPr="007A0F75">
              <w:rPr>
                <w:rFonts w:ascii="Palatino Linotype" w:eastAsia="MS Mincho" w:hAnsi="Palatino Linotype" w:cs="Mangal"/>
                <w:kern w:val="1"/>
                <w:sz w:val="20"/>
                <w:szCs w:val="20"/>
                <w:lang w:eastAsia="hi-IN" w:bidi="hi-IN"/>
              </w:rPr>
              <w:t>x</w:t>
            </w:r>
          </w:p>
        </w:tc>
        <w:tc>
          <w:tcPr>
            <w:tcW w:w="431" w:type="dxa"/>
            <w:vAlign w:val="center"/>
          </w:tcPr>
          <w:p w:rsidR="005C7599" w:rsidRPr="007A0F75"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7B6EA2">
        <w:trPr>
          <w:gridAfter w:val="1"/>
          <w:wAfter w:w="218" w:type="dxa"/>
          <w:jc w:val="center"/>
        </w:trPr>
        <w:tc>
          <w:tcPr>
            <w:tcW w:w="13238" w:type="dxa"/>
            <w:gridSpan w:val="26"/>
          </w:tcPr>
          <w:p w:rsidR="005C7599" w:rsidRPr="00A074D8" w:rsidRDefault="005C7599" w:rsidP="00290C9D">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SZAKMAI ISMERETEK</w:t>
            </w:r>
          </w:p>
        </w:tc>
      </w:tr>
      <w:tr w:rsidR="005C7599" w:rsidRPr="007B6EA2">
        <w:trPr>
          <w:gridAfter w:val="1"/>
          <w:wAfter w:w="218" w:type="dxa"/>
          <w:jc w:val="center"/>
        </w:trPr>
        <w:tc>
          <w:tcPr>
            <w:tcW w:w="2898" w:type="dxa"/>
            <w:vAlign w:val="center"/>
          </w:tcPr>
          <w:p w:rsidR="005C7599" w:rsidRPr="007A0F75" w:rsidRDefault="005C7599" w:rsidP="007A0F75">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t>Cukrász szakma higiéniai követelményei</w:t>
            </w: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7A0F75">
            <w:pPr>
              <w:jc w:val="center"/>
              <w:rPr>
                <w:rFonts w:ascii="Palatino Linotype" w:eastAsia="MS Mincho" w:hAnsi="Palatino Linotype" w:cs="Mangal"/>
                <w:sz w:val="20"/>
                <w:szCs w:val="20"/>
                <w:lang w:eastAsia="hi-IN" w:bidi="hi-IN"/>
              </w:rPr>
            </w:pPr>
            <w:r w:rsidRPr="00A074D8">
              <w:rPr>
                <w:rFonts w:ascii="Palatino Linotype" w:eastAsia="MS Mincho" w:hAnsi="Palatino Linotype" w:cs="Mangal"/>
                <w:sz w:val="20"/>
                <w:szCs w:val="20"/>
                <w:lang w:eastAsia="hi-IN" w:bidi="hi-IN"/>
              </w:rPr>
              <w:t>x</w:t>
            </w:r>
          </w:p>
        </w:tc>
        <w:tc>
          <w:tcPr>
            <w:tcW w:w="425" w:type="dxa"/>
            <w:gridSpan w:val="2"/>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2"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13"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4"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13"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37"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31"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9"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7"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709"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r>
      <w:tr w:rsidR="005C7599" w:rsidRPr="007B6EA2">
        <w:trPr>
          <w:gridAfter w:val="1"/>
          <w:wAfter w:w="218" w:type="dxa"/>
          <w:jc w:val="center"/>
        </w:trPr>
        <w:tc>
          <w:tcPr>
            <w:tcW w:w="2898" w:type="dxa"/>
            <w:vAlign w:val="center"/>
          </w:tcPr>
          <w:p w:rsidR="005C7599" w:rsidRPr="007A0F75" w:rsidRDefault="005C7599" w:rsidP="007A0F75">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t>Cukrász szakma tárgyi feltételei</w:t>
            </w: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gridSpan w:val="2"/>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2"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13"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4"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13"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37"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31"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9"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7"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709"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7B6EA2">
        <w:trPr>
          <w:gridAfter w:val="1"/>
          <w:wAfter w:w="218" w:type="dxa"/>
          <w:jc w:val="center"/>
        </w:trPr>
        <w:tc>
          <w:tcPr>
            <w:tcW w:w="2898" w:type="dxa"/>
            <w:vAlign w:val="center"/>
          </w:tcPr>
          <w:p w:rsidR="005C7599" w:rsidRPr="007A0F75" w:rsidRDefault="005C7599" w:rsidP="007A0F75">
            <w:pPr>
              <w:autoSpaceDE w:val="0"/>
              <w:autoSpaceDN w:val="0"/>
              <w:adjustRightInd w:val="0"/>
              <w:rPr>
                <w:rFonts w:ascii="Palatino Linotype" w:eastAsia="MS Mincho" w:hAnsi="Palatino Linotype" w:cs="Mangal"/>
                <w:b/>
                <w:kern w:val="1"/>
                <w:sz w:val="20"/>
                <w:szCs w:val="20"/>
                <w:lang w:eastAsia="hi-IN" w:bidi="hi-IN"/>
              </w:rPr>
            </w:pPr>
            <w:r w:rsidRPr="007A0F75">
              <w:rPr>
                <w:rFonts w:ascii="Palatino Linotype" w:eastAsia="MS Mincho" w:hAnsi="Palatino Linotype"/>
                <w:sz w:val="20"/>
                <w:szCs w:val="20"/>
              </w:rPr>
              <w:t>Cukrász szakma munkavédelmi előírásai</w:t>
            </w: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7A0F75">
            <w:pPr>
              <w:jc w:val="center"/>
              <w:rPr>
                <w:rFonts w:ascii="Palatino Linotype" w:eastAsia="MS Mincho" w:hAnsi="Palatino Linotype" w:cs="Mangal"/>
                <w:sz w:val="20"/>
                <w:szCs w:val="20"/>
                <w:lang w:eastAsia="hi-IN" w:bidi="hi-IN"/>
              </w:rPr>
            </w:pPr>
            <w:r w:rsidRPr="00A074D8">
              <w:rPr>
                <w:rFonts w:ascii="Palatino Linotype" w:eastAsia="MS Mincho" w:hAnsi="Palatino Linotype" w:cs="Mangal"/>
                <w:sz w:val="20"/>
                <w:szCs w:val="20"/>
                <w:lang w:eastAsia="hi-IN" w:bidi="hi-IN"/>
              </w:rPr>
              <w:t>x</w:t>
            </w:r>
          </w:p>
        </w:tc>
        <w:tc>
          <w:tcPr>
            <w:tcW w:w="425" w:type="dxa"/>
            <w:gridSpan w:val="2"/>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2"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13"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4"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13"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37"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31"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9"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7"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709"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7B6EA2">
        <w:trPr>
          <w:gridAfter w:val="1"/>
          <w:wAfter w:w="218" w:type="dxa"/>
          <w:jc w:val="center"/>
        </w:trPr>
        <w:tc>
          <w:tcPr>
            <w:tcW w:w="2898" w:type="dxa"/>
            <w:vAlign w:val="center"/>
          </w:tcPr>
          <w:p w:rsidR="005C7599" w:rsidRPr="007A0F75" w:rsidRDefault="005C7599" w:rsidP="007A0F75">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t>Cukrászati gépek</w:t>
            </w: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gridSpan w:val="2"/>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2"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13"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4"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13"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37"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31"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9"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7"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709"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7B6EA2">
        <w:trPr>
          <w:gridAfter w:val="1"/>
          <w:wAfter w:w="218" w:type="dxa"/>
          <w:jc w:val="center"/>
        </w:trPr>
        <w:tc>
          <w:tcPr>
            <w:tcW w:w="2898" w:type="dxa"/>
            <w:vAlign w:val="center"/>
          </w:tcPr>
          <w:p w:rsidR="005C7599" w:rsidRPr="007A0F75" w:rsidRDefault="005C7599" w:rsidP="007A0F75">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t>Cukrászati sütő- és főzőberendezések</w:t>
            </w: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gridSpan w:val="2"/>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2"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13"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4"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13"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37"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31"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9"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7"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709"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7B6EA2">
        <w:trPr>
          <w:gridAfter w:val="1"/>
          <w:wAfter w:w="218" w:type="dxa"/>
          <w:jc w:val="center"/>
        </w:trPr>
        <w:tc>
          <w:tcPr>
            <w:tcW w:w="2898" w:type="dxa"/>
            <w:vAlign w:val="center"/>
          </w:tcPr>
          <w:p w:rsidR="005C7599" w:rsidRPr="007A0F75" w:rsidRDefault="005C7599" w:rsidP="007A0F75">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t>Cukrászati hűtő és fagyasztó berendezések</w:t>
            </w: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gridSpan w:val="2"/>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2"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13"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4"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13"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37"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31"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9"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7"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709"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7B6EA2">
        <w:trPr>
          <w:gridAfter w:val="1"/>
          <w:wAfter w:w="218" w:type="dxa"/>
          <w:jc w:val="center"/>
        </w:trPr>
        <w:tc>
          <w:tcPr>
            <w:tcW w:w="2898" w:type="dxa"/>
            <w:vAlign w:val="center"/>
          </w:tcPr>
          <w:p w:rsidR="005C7599" w:rsidRPr="007A0F75" w:rsidRDefault="005C7599" w:rsidP="007A0F75">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t>Cukrász-technológiai alapműveletek és termékcsoportok</w:t>
            </w: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gridSpan w:val="2"/>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2"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13"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4"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13"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37"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31"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9"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7"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709"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7B6EA2">
        <w:trPr>
          <w:gridAfter w:val="1"/>
          <w:wAfter w:w="218" w:type="dxa"/>
          <w:jc w:val="center"/>
        </w:trPr>
        <w:tc>
          <w:tcPr>
            <w:tcW w:w="2898" w:type="dxa"/>
            <w:vAlign w:val="center"/>
          </w:tcPr>
          <w:p w:rsidR="005C7599" w:rsidRPr="007A0F75" w:rsidRDefault="005C7599" w:rsidP="007A0F75">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t>Cukorkészítmények, töltelékek, bevonó anyagok</w:t>
            </w: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gridSpan w:val="2"/>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2"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13"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4"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13"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37"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31" w:type="dxa"/>
            <w:vAlign w:val="center"/>
          </w:tcPr>
          <w:p w:rsidR="005C7599" w:rsidRPr="00A074D8" w:rsidRDefault="005C7599" w:rsidP="007A0F75">
            <w:pPr>
              <w:jc w:val="center"/>
              <w:rPr>
                <w:rFonts w:ascii="Palatino Linotype" w:eastAsia="MS Mincho" w:hAnsi="Palatino Linotype" w:cs="Mangal"/>
                <w:sz w:val="20"/>
                <w:szCs w:val="20"/>
                <w:lang w:eastAsia="hi-IN" w:bidi="hi-IN"/>
              </w:rPr>
            </w:pPr>
            <w:r w:rsidRPr="00A074D8">
              <w:rPr>
                <w:rFonts w:ascii="Palatino Linotype" w:eastAsia="MS Mincho" w:hAnsi="Palatino Linotype" w:cs="Mangal"/>
                <w:sz w:val="20"/>
                <w:szCs w:val="20"/>
                <w:lang w:eastAsia="hi-IN" w:bidi="hi-IN"/>
              </w:rPr>
              <w:t>x</w:t>
            </w:r>
          </w:p>
        </w:tc>
        <w:tc>
          <w:tcPr>
            <w:tcW w:w="429"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7"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709"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7B6EA2">
        <w:trPr>
          <w:gridAfter w:val="1"/>
          <w:wAfter w:w="218" w:type="dxa"/>
          <w:jc w:val="center"/>
        </w:trPr>
        <w:tc>
          <w:tcPr>
            <w:tcW w:w="2898" w:type="dxa"/>
            <w:vAlign w:val="center"/>
          </w:tcPr>
          <w:p w:rsidR="005C7599" w:rsidRPr="007A0F75" w:rsidRDefault="005C7599" w:rsidP="007A0F75">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t>Gyümölcs-tartósítás</w:t>
            </w: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gridSpan w:val="2"/>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2"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13"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4"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13"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7"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9"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7"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709"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7B6EA2">
        <w:trPr>
          <w:gridAfter w:val="1"/>
          <w:wAfter w:w="218" w:type="dxa"/>
          <w:jc w:val="center"/>
        </w:trPr>
        <w:tc>
          <w:tcPr>
            <w:tcW w:w="2898" w:type="dxa"/>
            <w:vAlign w:val="center"/>
          </w:tcPr>
          <w:p w:rsidR="005C7599" w:rsidRPr="007A0F75" w:rsidRDefault="005C7599" w:rsidP="007A0F75">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t>Tészták, sütési eljárással készült félkész termékek előállítása</w:t>
            </w: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gridSpan w:val="2"/>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2"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13"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4"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13"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37"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9"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7"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709"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7B6EA2">
        <w:trPr>
          <w:gridAfter w:val="1"/>
          <w:wAfter w:w="218" w:type="dxa"/>
          <w:jc w:val="center"/>
        </w:trPr>
        <w:tc>
          <w:tcPr>
            <w:tcW w:w="2898" w:type="dxa"/>
            <w:vAlign w:val="center"/>
          </w:tcPr>
          <w:p w:rsidR="005C7599" w:rsidRPr="007A0F75" w:rsidRDefault="005C7599" w:rsidP="007A0F75">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lastRenderedPageBreak/>
              <w:t>Uzsonnasütemények</w:t>
            </w: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gridSpan w:val="2"/>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2"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13"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4"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13"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37"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9"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7"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709"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7B6EA2">
        <w:trPr>
          <w:gridAfter w:val="1"/>
          <w:wAfter w:w="218" w:type="dxa"/>
          <w:jc w:val="center"/>
        </w:trPr>
        <w:tc>
          <w:tcPr>
            <w:tcW w:w="2898" w:type="dxa"/>
            <w:vAlign w:val="center"/>
          </w:tcPr>
          <w:p w:rsidR="005C7599" w:rsidRPr="007A0F75" w:rsidRDefault="005C7599" w:rsidP="007A0F75">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t>Édes és sós teasütemények</w:t>
            </w: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gridSpan w:val="2"/>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2"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13"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4"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13"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7"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9"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7"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709"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7B6EA2">
        <w:trPr>
          <w:gridAfter w:val="1"/>
          <w:wAfter w:w="218" w:type="dxa"/>
          <w:jc w:val="center"/>
        </w:trPr>
        <w:tc>
          <w:tcPr>
            <w:tcW w:w="2898" w:type="dxa"/>
            <w:vAlign w:val="center"/>
          </w:tcPr>
          <w:p w:rsidR="005C7599" w:rsidRPr="007A0F75" w:rsidRDefault="005C7599" w:rsidP="007A0F75">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t>Torták, szeletek, tekercsek</w:t>
            </w: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gridSpan w:val="2"/>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2"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13"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4"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13"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7"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31"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9"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7"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709"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7B6EA2">
        <w:trPr>
          <w:gridAfter w:val="1"/>
          <w:wAfter w:w="218" w:type="dxa"/>
          <w:jc w:val="center"/>
        </w:trPr>
        <w:tc>
          <w:tcPr>
            <w:tcW w:w="2898" w:type="dxa"/>
            <w:vAlign w:val="center"/>
          </w:tcPr>
          <w:p w:rsidR="005C7599" w:rsidRPr="007A0F75" w:rsidRDefault="005C7599" w:rsidP="007A0F75">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t>Mignonok, desszertek, csemegék</w:t>
            </w: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gridSpan w:val="2"/>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2"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13"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4"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13"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7"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9"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7"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709"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7B6EA2">
        <w:trPr>
          <w:gridAfter w:val="1"/>
          <w:wAfter w:w="218" w:type="dxa"/>
          <w:jc w:val="center"/>
        </w:trPr>
        <w:tc>
          <w:tcPr>
            <w:tcW w:w="2898" w:type="dxa"/>
            <w:vAlign w:val="center"/>
          </w:tcPr>
          <w:p w:rsidR="005C7599" w:rsidRPr="007A0F75" w:rsidRDefault="005C7599" w:rsidP="007A0F75">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t>Krémes és tejszínes készítmények</w:t>
            </w: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gridSpan w:val="2"/>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2"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13"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4"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13"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7"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9"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7"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709"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7B6EA2">
        <w:trPr>
          <w:gridAfter w:val="1"/>
          <w:wAfter w:w="218" w:type="dxa"/>
          <w:jc w:val="center"/>
        </w:trPr>
        <w:tc>
          <w:tcPr>
            <w:tcW w:w="2898" w:type="dxa"/>
            <w:vAlign w:val="center"/>
          </w:tcPr>
          <w:p w:rsidR="005C7599" w:rsidRPr="007A0F75" w:rsidRDefault="005C7599" w:rsidP="007A0F75">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t>Hagyományőrző magyar cukrászati termékek</w:t>
            </w: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gridSpan w:val="2"/>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2"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13"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4"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13"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7"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31"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9"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7"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709"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7B6EA2">
        <w:trPr>
          <w:gridAfter w:val="1"/>
          <w:wAfter w:w="218" w:type="dxa"/>
          <w:jc w:val="center"/>
        </w:trPr>
        <w:tc>
          <w:tcPr>
            <w:tcW w:w="2898" w:type="dxa"/>
            <w:vAlign w:val="center"/>
          </w:tcPr>
          <w:p w:rsidR="005C7599" w:rsidRPr="007A0F75" w:rsidRDefault="005C7599" w:rsidP="007A0F75">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t>Fagylaltok</w:t>
            </w: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gridSpan w:val="2"/>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2"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13"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4"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13"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7"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9"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7"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709"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7B6EA2">
        <w:trPr>
          <w:gridAfter w:val="1"/>
          <w:wAfter w:w="218" w:type="dxa"/>
          <w:jc w:val="center"/>
        </w:trPr>
        <w:tc>
          <w:tcPr>
            <w:tcW w:w="2898" w:type="dxa"/>
            <w:vAlign w:val="center"/>
          </w:tcPr>
          <w:p w:rsidR="005C7599" w:rsidRPr="007A0F75" w:rsidRDefault="005C7599" w:rsidP="007A0F75">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t>Parfék, pohárkészítmények</w:t>
            </w: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gridSpan w:val="2"/>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2"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13"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4"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13"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7"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9"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7"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709"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7B6EA2">
        <w:trPr>
          <w:gridAfter w:val="1"/>
          <w:wAfter w:w="218" w:type="dxa"/>
          <w:jc w:val="center"/>
        </w:trPr>
        <w:tc>
          <w:tcPr>
            <w:tcW w:w="2898" w:type="dxa"/>
            <w:vAlign w:val="center"/>
          </w:tcPr>
          <w:p w:rsidR="005C7599" w:rsidRPr="007A0F75" w:rsidRDefault="005C7599" w:rsidP="007A0F75">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t>Tányér-desszertek</w:t>
            </w: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gridSpan w:val="2"/>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2"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13"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4"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13"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7"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9"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7"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709"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7B6EA2">
        <w:trPr>
          <w:gridAfter w:val="1"/>
          <w:wAfter w:w="218" w:type="dxa"/>
          <w:jc w:val="center"/>
        </w:trPr>
        <w:tc>
          <w:tcPr>
            <w:tcW w:w="2898" w:type="dxa"/>
            <w:vAlign w:val="center"/>
          </w:tcPr>
          <w:p w:rsidR="005C7599" w:rsidRPr="007A0F75" w:rsidRDefault="005C7599" w:rsidP="007A0F75">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t>Bonbonok</w:t>
            </w: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gridSpan w:val="2"/>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2"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13"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4"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13"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7"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9"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7"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709"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31"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7B6EA2">
        <w:trPr>
          <w:gridAfter w:val="1"/>
          <w:wAfter w:w="218" w:type="dxa"/>
          <w:jc w:val="center"/>
        </w:trPr>
        <w:tc>
          <w:tcPr>
            <w:tcW w:w="2898" w:type="dxa"/>
            <w:vAlign w:val="center"/>
          </w:tcPr>
          <w:p w:rsidR="005C7599" w:rsidRPr="007A0F75" w:rsidRDefault="005C7599" w:rsidP="007A0F75">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t>Szakmai esztétika, szakrajz</w:t>
            </w: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gridSpan w:val="2"/>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2"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13"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4"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13"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7"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9"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7"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709"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7B6EA2">
        <w:trPr>
          <w:gridAfter w:val="1"/>
          <w:wAfter w:w="218" w:type="dxa"/>
          <w:jc w:val="center"/>
        </w:trPr>
        <w:tc>
          <w:tcPr>
            <w:tcW w:w="2898" w:type="dxa"/>
            <w:vAlign w:val="center"/>
          </w:tcPr>
          <w:p w:rsidR="005C7599" w:rsidRPr="007A0F75" w:rsidRDefault="005C7599" w:rsidP="007A0F75">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t>Cukrászati készítmények minősége és forgalomba hozatala</w:t>
            </w: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gridSpan w:val="2"/>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2"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13"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374"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13"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7"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9"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7"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709"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r>
      <w:tr w:rsidR="005C7599" w:rsidRPr="007B6EA2">
        <w:trPr>
          <w:gridAfter w:val="1"/>
          <w:wAfter w:w="218" w:type="dxa"/>
          <w:jc w:val="center"/>
        </w:trPr>
        <w:tc>
          <w:tcPr>
            <w:tcW w:w="2898" w:type="dxa"/>
            <w:vAlign w:val="center"/>
          </w:tcPr>
          <w:p w:rsidR="005C7599" w:rsidRPr="007A0F75" w:rsidRDefault="005C7599" w:rsidP="007A0F75">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t>Munkaszervezés</w:t>
            </w: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gridSpan w:val="2"/>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2"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13"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4"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13"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37"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31"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9"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7"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709"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A074D8" w:rsidRDefault="005C7599" w:rsidP="007A0F75">
            <w:pPr>
              <w:widowControl w:val="0"/>
              <w:suppressAutoHyphens/>
              <w:jc w:val="center"/>
              <w:rPr>
                <w:rFonts w:ascii="Palatino Linotype" w:eastAsia="MS Mincho" w:hAnsi="Palatino Linotype" w:cs="Mangal"/>
                <w:kern w:val="1"/>
                <w:sz w:val="20"/>
                <w:szCs w:val="20"/>
                <w:lang w:eastAsia="hi-IN" w:bidi="hi-IN"/>
              </w:rPr>
            </w:pPr>
          </w:p>
        </w:tc>
      </w:tr>
      <w:tr w:rsidR="005C7599" w:rsidRPr="007B6EA2">
        <w:trPr>
          <w:gridAfter w:val="1"/>
          <w:wAfter w:w="218" w:type="dxa"/>
          <w:jc w:val="center"/>
        </w:trPr>
        <w:tc>
          <w:tcPr>
            <w:tcW w:w="13238" w:type="dxa"/>
            <w:gridSpan w:val="26"/>
          </w:tcPr>
          <w:p w:rsidR="005C7599" w:rsidRPr="00A074D8" w:rsidRDefault="005C7599" w:rsidP="00290C9D">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SZAKMAI KÉSZSÉGEK</w:t>
            </w:r>
          </w:p>
        </w:tc>
      </w:tr>
      <w:tr w:rsidR="005C7599" w:rsidRPr="007B6EA2">
        <w:trPr>
          <w:gridAfter w:val="1"/>
          <w:wAfter w:w="218" w:type="dxa"/>
          <w:jc w:val="center"/>
        </w:trPr>
        <w:tc>
          <w:tcPr>
            <w:tcW w:w="2898" w:type="dxa"/>
            <w:vAlign w:val="center"/>
          </w:tcPr>
          <w:p w:rsidR="005C7599" w:rsidRPr="007A0F75" w:rsidRDefault="005C7599" w:rsidP="00A074D8">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t>Mennyiségérzék</w:t>
            </w:r>
          </w:p>
        </w:tc>
        <w:tc>
          <w:tcPr>
            <w:tcW w:w="426"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gridSpan w:val="2"/>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2"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13"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4"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13"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437"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31"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9"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427"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709"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r>
      <w:tr w:rsidR="005C7599" w:rsidRPr="007B6EA2">
        <w:trPr>
          <w:gridAfter w:val="1"/>
          <w:wAfter w:w="218" w:type="dxa"/>
          <w:jc w:val="center"/>
        </w:trPr>
        <w:tc>
          <w:tcPr>
            <w:tcW w:w="2898" w:type="dxa"/>
            <w:vAlign w:val="center"/>
          </w:tcPr>
          <w:p w:rsidR="005C7599" w:rsidRPr="007A0F75" w:rsidRDefault="005C7599" w:rsidP="00A074D8">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t>Speciális mozdulatok, műveletek alkalmazása</w:t>
            </w:r>
          </w:p>
        </w:tc>
        <w:tc>
          <w:tcPr>
            <w:tcW w:w="426"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gridSpan w:val="2"/>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2"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13"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4"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13"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37"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31"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9"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7"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709"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r>
      <w:tr w:rsidR="005C7599" w:rsidRPr="007B6EA2">
        <w:trPr>
          <w:gridAfter w:val="1"/>
          <w:wAfter w:w="218" w:type="dxa"/>
          <w:jc w:val="center"/>
        </w:trPr>
        <w:tc>
          <w:tcPr>
            <w:tcW w:w="2898" w:type="dxa"/>
            <w:vAlign w:val="center"/>
          </w:tcPr>
          <w:p w:rsidR="005C7599" w:rsidRPr="007A0F75" w:rsidRDefault="005C7599" w:rsidP="00A074D8">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t>Technológiák alkalmazása</w:t>
            </w:r>
          </w:p>
        </w:tc>
        <w:tc>
          <w:tcPr>
            <w:tcW w:w="426"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A074D8">
            <w:pPr>
              <w:jc w:val="center"/>
              <w:rPr>
                <w:rFonts w:ascii="Palatino Linotype" w:eastAsia="MS Mincho" w:hAnsi="Palatino Linotype" w:cs="Mangal"/>
                <w:sz w:val="20"/>
                <w:szCs w:val="20"/>
                <w:lang w:eastAsia="hi-IN" w:bidi="hi-IN"/>
              </w:rPr>
            </w:pPr>
            <w:r w:rsidRPr="00A074D8">
              <w:rPr>
                <w:rFonts w:ascii="Palatino Linotype" w:eastAsia="MS Mincho" w:hAnsi="Palatino Linotype" w:cs="Mangal"/>
                <w:sz w:val="20"/>
                <w:szCs w:val="20"/>
                <w:lang w:eastAsia="hi-IN" w:bidi="hi-IN"/>
              </w:rPr>
              <w:t>x</w:t>
            </w:r>
          </w:p>
        </w:tc>
        <w:tc>
          <w:tcPr>
            <w:tcW w:w="425" w:type="dxa"/>
            <w:gridSpan w:val="2"/>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2"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13"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4"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13"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37"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31"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9"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7"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709"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r>
      <w:tr w:rsidR="005C7599" w:rsidRPr="007B6EA2">
        <w:trPr>
          <w:gridAfter w:val="1"/>
          <w:wAfter w:w="218" w:type="dxa"/>
          <w:jc w:val="center"/>
        </w:trPr>
        <w:tc>
          <w:tcPr>
            <w:tcW w:w="2898" w:type="dxa"/>
            <w:vAlign w:val="center"/>
          </w:tcPr>
          <w:p w:rsidR="005C7599" w:rsidRPr="007A0F75" w:rsidRDefault="005C7599" w:rsidP="00A074D8">
            <w:pPr>
              <w:autoSpaceDE w:val="0"/>
              <w:autoSpaceDN w:val="0"/>
              <w:adjustRightInd w:val="0"/>
              <w:rPr>
                <w:rFonts w:ascii="Palatino Linotype" w:eastAsia="MS Mincho" w:hAnsi="Palatino Linotype" w:cs="Mangal"/>
                <w:b/>
                <w:kern w:val="1"/>
                <w:sz w:val="20"/>
                <w:szCs w:val="20"/>
                <w:lang w:eastAsia="hi-IN" w:bidi="hi-IN"/>
              </w:rPr>
            </w:pPr>
            <w:r w:rsidRPr="007A0F75">
              <w:rPr>
                <w:rFonts w:ascii="Palatino Linotype" w:eastAsia="MS Mincho" w:hAnsi="Palatino Linotype"/>
                <w:sz w:val="20"/>
                <w:szCs w:val="20"/>
              </w:rPr>
              <w:t>Olvasott és írott szakmai szöveg megértése</w:t>
            </w:r>
          </w:p>
        </w:tc>
        <w:tc>
          <w:tcPr>
            <w:tcW w:w="426"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425" w:type="dxa"/>
            <w:gridSpan w:val="2"/>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37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372"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413"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374"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413"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437"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429"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427"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709"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r>
      <w:tr w:rsidR="005C7599" w:rsidRPr="007B6EA2">
        <w:trPr>
          <w:gridAfter w:val="1"/>
          <w:wAfter w:w="218" w:type="dxa"/>
          <w:jc w:val="center"/>
        </w:trPr>
        <w:tc>
          <w:tcPr>
            <w:tcW w:w="2898" w:type="dxa"/>
            <w:vAlign w:val="center"/>
          </w:tcPr>
          <w:p w:rsidR="005C7599" w:rsidRPr="007A0F75" w:rsidRDefault="005C7599" w:rsidP="00A074D8">
            <w:pPr>
              <w:widowControl w:val="0"/>
              <w:suppressAutoHyphens/>
              <w:rPr>
                <w:rFonts w:ascii="Palatino Linotype" w:eastAsia="MS Mincho" w:hAnsi="Palatino Linotype" w:cs="Mangal"/>
                <w:b/>
                <w:kern w:val="1"/>
                <w:sz w:val="20"/>
                <w:szCs w:val="20"/>
                <w:lang w:eastAsia="hi-IN" w:bidi="hi-IN"/>
              </w:rPr>
            </w:pPr>
            <w:r w:rsidRPr="007A0F75">
              <w:rPr>
                <w:rFonts w:ascii="Palatino Linotype" w:eastAsia="MS Mincho" w:hAnsi="Palatino Linotype"/>
                <w:sz w:val="20"/>
                <w:szCs w:val="20"/>
              </w:rPr>
              <w:t>Cukrászati eszközök, gépek, berendezések használata</w:t>
            </w:r>
          </w:p>
        </w:tc>
        <w:tc>
          <w:tcPr>
            <w:tcW w:w="426"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gridSpan w:val="2"/>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2"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13"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4"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13"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37"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31"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9"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7"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709"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r>
      <w:tr w:rsidR="005C7599" w:rsidRPr="007B6EA2">
        <w:trPr>
          <w:gridAfter w:val="1"/>
          <w:wAfter w:w="218" w:type="dxa"/>
          <w:jc w:val="center"/>
        </w:trPr>
        <w:tc>
          <w:tcPr>
            <w:tcW w:w="13238" w:type="dxa"/>
            <w:gridSpan w:val="26"/>
          </w:tcPr>
          <w:p w:rsidR="005C7599" w:rsidRPr="00A074D8" w:rsidRDefault="005C7599" w:rsidP="00290C9D">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SZEMÉLYES KOMPETENCIÁK</w:t>
            </w:r>
          </w:p>
        </w:tc>
      </w:tr>
      <w:tr w:rsidR="005C7599" w:rsidRPr="007B6EA2">
        <w:trPr>
          <w:gridAfter w:val="1"/>
          <w:wAfter w:w="218" w:type="dxa"/>
          <w:jc w:val="center"/>
        </w:trPr>
        <w:tc>
          <w:tcPr>
            <w:tcW w:w="2898" w:type="dxa"/>
            <w:vAlign w:val="center"/>
          </w:tcPr>
          <w:p w:rsidR="005C7599" w:rsidRPr="007A0F75" w:rsidRDefault="005C7599" w:rsidP="00A074D8">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t>Ízérzékelés</w:t>
            </w:r>
          </w:p>
        </w:tc>
        <w:tc>
          <w:tcPr>
            <w:tcW w:w="426"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gridSpan w:val="2"/>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2"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13"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4"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13"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37"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31"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9"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7"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709"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r>
      <w:tr w:rsidR="005C7599" w:rsidRPr="007B6EA2">
        <w:trPr>
          <w:gridAfter w:val="1"/>
          <w:wAfter w:w="218" w:type="dxa"/>
          <w:jc w:val="center"/>
        </w:trPr>
        <w:tc>
          <w:tcPr>
            <w:tcW w:w="2898" w:type="dxa"/>
            <w:vAlign w:val="center"/>
          </w:tcPr>
          <w:p w:rsidR="005C7599" w:rsidRPr="007A0F75" w:rsidRDefault="005C7599" w:rsidP="00A074D8">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t>Szaglás</w:t>
            </w:r>
          </w:p>
        </w:tc>
        <w:tc>
          <w:tcPr>
            <w:tcW w:w="426"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gridSpan w:val="2"/>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2"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13"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4"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13"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37"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31"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9"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7"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709"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r>
      <w:tr w:rsidR="005C7599" w:rsidRPr="007B6EA2">
        <w:trPr>
          <w:gridAfter w:val="1"/>
          <w:wAfter w:w="218" w:type="dxa"/>
          <w:jc w:val="center"/>
        </w:trPr>
        <w:tc>
          <w:tcPr>
            <w:tcW w:w="2898" w:type="dxa"/>
            <w:vAlign w:val="center"/>
          </w:tcPr>
          <w:p w:rsidR="005C7599" w:rsidRPr="007A0F75" w:rsidRDefault="005C7599" w:rsidP="00A074D8">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t>Kézügyesség</w:t>
            </w:r>
          </w:p>
        </w:tc>
        <w:tc>
          <w:tcPr>
            <w:tcW w:w="426"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gridSpan w:val="2"/>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372"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413"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374"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13"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37"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31"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9"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7"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709"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r>
      <w:tr w:rsidR="005C7599" w:rsidRPr="007B6EA2">
        <w:trPr>
          <w:gridAfter w:val="1"/>
          <w:wAfter w:w="218" w:type="dxa"/>
          <w:trHeight w:val="209"/>
          <w:jc w:val="center"/>
        </w:trPr>
        <w:tc>
          <w:tcPr>
            <w:tcW w:w="13238" w:type="dxa"/>
            <w:gridSpan w:val="26"/>
          </w:tcPr>
          <w:p w:rsidR="005C7599" w:rsidRPr="00A074D8" w:rsidRDefault="005C7599" w:rsidP="00290C9D">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TÁRSAS KOMPETENCIÁK</w:t>
            </w:r>
          </w:p>
        </w:tc>
      </w:tr>
      <w:tr w:rsidR="005C7599" w:rsidRPr="007B6EA2">
        <w:trPr>
          <w:gridAfter w:val="1"/>
          <w:wAfter w:w="218" w:type="dxa"/>
          <w:trHeight w:val="209"/>
          <w:jc w:val="center"/>
        </w:trPr>
        <w:tc>
          <w:tcPr>
            <w:tcW w:w="2898" w:type="dxa"/>
            <w:vAlign w:val="center"/>
          </w:tcPr>
          <w:p w:rsidR="005C7599" w:rsidRPr="007A0F75" w:rsidRDefault="005C7599" w:rsidP="00A074D8">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t>Motiválhatóság</w:t>
            </w:r>
          </w:p>
        </w:tc>
        <w:tc>
          <w:tcPr>
            <w:tcW w:w="426"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gridSpan w:val="2"/>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2"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13"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4"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13"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37"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31"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9"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7"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709"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r>
      <w:tr w:rsidR="005C7599" w:rsidRPr="007B6EA2">
        <w:trPr>
          <w:gridAfter w:val="1"/>
          <w:wAfter w:w="218" w:type="dxa"/>
          <w:jc w:val="center"/>
        </w:trPr>
        <w:tc>
          <w:tcPr>
            <w:tcW w:w="2898" w:type="dxa"/>
            <w:vAlign w:val="center"/>
          </w:tcPr>
          <w:p w:rsidR="005C7599" w:rsidRPr="007A0F75" w:rsidRDefault="005C7599" w:rsidP="00A074D8">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lastRenderedPageBreak/>
              <w:t>Irányíthatóság</w:t>
            </w:r>
          </w:p>
        </w:tc>
        <w:tc>
          <w:tcPr>
            <w:tcW w:w="426"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gridSpan w:val="2"/>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2"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13"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4"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13"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37"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31"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9"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7"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709"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31"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r>
      <w:tr w:rsidR="005C7599" w:rsidRPr="007B6EA2">
        <w:trPr>
          <w:gridAfter w:val="1"/>
          <w:wAfter w:w="218" w:type="dxa"/>
          <w:jc w:val="center"/>
        </w:trPr>
        <w:tc>
          <w:tcPr>
            <w:tcW w:w="13238" w:type="dxa"/>
            <w:gridSpan w:val="26"/>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MÓDSZER KOMPETENCIÁK</w:t>
            </w:r>
          </w:p>
        </w:tc>
      </w:tr>
      <w:tr w:rsidR="005C7599" w:rsidRPr="007B6EA2">
        <w:trPr>
          <w:gridAfter w:val="1"/>
          <w:wAfter w:w="218" w:type="dxa"/>
          <w:jc w:val="center"/>
        </w:trPr>
        <w:tc>
          <w:tcPr>
            <w:tcW w:w="2898" w:type="dxa"/>
            <w:vAlign w:val="center"/>
          </w:tcPr>
          <w:p w:rsidR="005C7599" w:rsidRPr="007A0F75" w:rsidRDefault="005C7599" w:rsidP="00A074D8">
            <w:pPr>
              <w:autoSpaceDE w:val="0"/>
              <w:autoSpaceDN w:val="0"/>
              <w:adjustRightInd w:val="0"/>
              <w:rPr>
                <w:rFonts w:ascii="Palatino Linotype" w:eastAsia="MS Mincho" w:hAnsi="Palatino Linotype"/>
                <w:sz w:val="20"/>
                <w:szCs w:val="20"/>
              </w:rPr>
            </w:pPr>
            <w:r w:rsidRPr="007A0F75">
              <w:rPr>
                <w:rFonts w:ascii="Palatino Linotype" w:eastAsia="MS Mincho" w:hAnsi="Palatino Linotype"/>
                <w:sz w:val="20"/>
                <w:szCs w:val="20"/>
              </w:rPr>
              <w:t>Kreativitás, ötletgazdagság</w:t>
            </w:r>
          </w:p>
        </w:tc>
        <w:tc>
          <w:tcPr>
            <w:tcW w:w="426"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426"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gridSpan w:val="2"/>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37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372"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413"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374"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413"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437"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429"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427"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709"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r>
      <w:tr w:rsidR="005C7599" w:rsidRPr="007B6EA2">
        <w:trPr>
          <w:gridAfter w:val="1"/>
          <w:wAfter w:w="218" w:type="dxa"/>
          <w:jc w:val="center"/>
        </w:trPr>
        <w:tc>
          <w:tcPr>
            <w:tcW w:w="2898" w:type="dxa"/>
            <w:vAlign w:val="center"/>
          </w:tcPr>
          <w:p w:rsidR="005C7599" w:rsidRPr="007A0F75" w:rsidRDefault="005C7599" w:rsidP="00A074D8">
            <w:pPr>
              <w:autoSpaceDE w:val="0"/>
              <w:autoSpaceDN w:val="0"/>
              <w:adjustRightInd w:val="0"/>
              <w:rPr>
                <w:rFonts w:ascii="Palatino Linotype" w:eastAsia="MS Mincho" w:hAnsi="Palatino Linotype" w:cs="Mangal"/>
                <w:b/>
                <w:kern w:val="1"/>
                <w:sz w:val="20"/>
                <w:szCs w:val="20"/>
                <w:lang w:eastAsia="hi-IN" w:bidi="hi-IN"/>
              </w:rPr>
            </w:pPr>
            <w:r w:rsidRPr="007A0F75">
              <w:rPr>
                <w:rFonts w:ascii="Palatino Linotype" w:eastAsia="MS Mincho" w:hAnsi="Palatino Linotype"/>
                <w:sz w:val="20"/>
                <w:szCs w:val="20"/>
              </w:rPr>
              <w:t>Gyakorlatias feladatértelmezés</w:t>
            </w:r>
          </w:p>
        </w:tc>
        <w:tc>
          <w:tcPr>
            <w:tcW w:w="426"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gridSpan w:val="2"/>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2"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13"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4"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13"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37"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31"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9"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7"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709"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c>
          <w:tcPr>
            <w:tcW w:w="431"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p>
        </w:tc>
      </w:tr>
      <w:tr w:rsidR="005C7599" w:rsidRPr="007B6EA2">
        <w:trPr>
          <w:gridAfter w:val="1"/>
          <w:wAfter w:w="218" w:type="dxa"/>
          <w:jc w:val="center"/>
        </w:trPr>
        <w:tc>
          <w:tcPr>
            <w:tcW w:w="2898" w:type="dxa"/>
            <w:vAlign w:val="center"/>
          </w:tcPr>
          <w:p w:rsidR="005C7599" w:rsidRPr="007A0F75" w:rsidRDefault="005C7599" w:rsidP="00A074D8">
            <w:pPr>
              <w:widowControl w:val="0"/>
              <w:autoSpaceDE w:val="0"/>
              <w:autoSpaceDN w:val="0"/>
              <w:adjustRightInd w:val="0"/>
              <w:rPr>
                <w:rFonts w:ascii="Palatino Linotype" w:eastAsia="MS Mincho" w:hAnsi="Palatino Linotype"/>
                <w:sz w:val="20"/>
                <w:szCs w:val="20"/>
              </w:rPr>
            </w:pPr>
            <w:r w:rsidRPr="007A0F75">
              <w:rPr>
                <w:rFonts w:ascii="Palatino Linotype" w:hAnsi="Palatino Linotype"/>
                <w:sz w:val="20"/>
                <w:szCs w:val="20"/>
              </w:rPr>
              <w:t>A környezet tisztántartása</w:t>
            </w:r>
          </w:p>
        </w:tc>
        <w:tc>
          <w:tcPr>
            <w:tcW w:w="426"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gridSpan w:val="2"/>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2"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13"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374"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13"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37"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31"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9"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7"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709"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5"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26"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c>
          <w:tcPr>
            <w:tcW w:w="431" w:type="dxa"/>
            <w:vAlign w:val="center"/>
          </w:tcPr>
          <w:p w:rsidR="005C7599" w:rsidRPr="00A074D8" w:rsidRDefault="005C7599" w:rsidP="00A074D8">
            <w:pPr>
              <w:widowControl w:val="0"/>
              <w:suppressAutoHyphens/>
              <w:jc w:val="center"/>
              <w:rPr>
                <w:rFonts w:ascii="Palatino Linotype" w:eastAsia="MS Mincho" w:hAnsi="Palatino Linotype" w:cs="Mangal"/>
                <w:kern w:val="1"/>
                <w:sz w:val="20"/>
                <w:szCs w:val="20"/>
                <w:lang w:eastAsia="hi-IN" w:bidi="hi-IN"/>
              </w:rPr>
            </w:pPr>
            <w:r w:rsidRPr="00A074D8">
              <w:rPr>
                <w:rFonts w:ascii="Palatino Linotype" w:eastAsia="MS Mincho" w:hAnsi="Palatino Linotype" w:cs="Mangal"/>
                <w:kern w:val="1"/>
                <w:sz w:val="20"/>
                <w:szCs w:val="20"/>
                <w:lang w:eastAsia="hi-IN" w:bidi="hi-IN"/>
              </w:rPr>
              <w:t>x</w:t>
            </w:r>
          </w:p>
        </w:tc>
      </w:tr>
    </w:tbl>
    <w:p w:rsidR="005C7599" w:rsidRDefault="005C7599" w:rsidP="00B3748B">
      <w:pPr>
        <w:widowControl w:val="0"/>
        <w:suppressAutoHyphens/>
        <w:rPr>
          <w:rFonts w:ascii="Palatino Linotype" w:hAnsi="Palatino Linotype" w:cs="Mangal"/>
          <w:b/>
          <w:kern w:val="1"/>
          <w:sz w:val="24"/>
          <w:szCs w:val="24"/>
          <w:lang w:eastAsia="hi-IN" w:bidi="hi-IN"/>
        </w:rPr>
      </w:pPr>
    </w:p>
    <w:p w:rsidR="005C7599" w:rsidRPr="000E120B" w:rsidRDefault="005C7599" w:rsidP="00B3748B">
      <w:pPr>
        <w:widowControl w:val="0"/>
        <w:suppressAutoHyphens/>
        <w:rPr>
          <w:rFonts w:ascii="Palatino Linotype" w:hAnsi="Palatino Linotype" w:cs="Mangal"/>
          <w:b/>
          <w:kern w:val="1"/>
          <w:sz w:val="24"/>
          <w:szCs w:val="24"/>
          <w:lang w:eastAsia="hi-IN" w:bidi="hi-IN"/>
        </w:rPr>
      </w:pPr>
    </w:p>
    <w:p w:rsidR="005C7599" w:rsidRDefault="005C7599" w:rsidP="00B3748B">
      <w:pPr>
        <w:widowControl w:val="0"/>
        <w:suppressAutoHyphens/>
        <w:rPr>
          <w:rFonts w:ascii="Palatino Linotype" w:hAnsi="Palatino Linotype" w:cs="Mangal"/>
          <w:b/>
          <w:kern w:val="1"/>
          <w:sz w:val="24"/>
          <w:szCs w:val="24"/>
          <w:lang w:eastAsia="hi-IN" w:bidi="hi-IN"/>
        </w:rPr>
        <w:sectPr w:rsidR="005C7599" w:rsidSect="00290C9D">
          <w:pgSz w:w="16838" w:h="11906" w:orient="landscape"/>
          <w:pgMar w:top="1417" w:right="1417" w:bottom="1276" w:left="1417" w:header="708" w:footer="708" w:gutter="0"/>
          <w:cols w:space="708"/>
          <w:docGrid w:linePitch="360"/>
        </w:sectPr>
      </w:pPr>
    </w:p>
    <w:p w:rsidR="005C7599" w:rsidRPr="000E120B" w:rsidRDefault="005C7599" w:rsidP="00B3748B">
      <w:pPr>
        <w:widowControl w:val="0"/>
        <w:suppressAutoHyphens/>
        <w:rPr>
          <w:rFonts w:ascii="Palatino Linotype" w:hAnsi="Palatino Linotype" w:cs="Mangal"/>
          <w:b/>
          <w:kern w:val="1"/>
          <w:sz w:val="24"/>
          <w:szCs w:val="24"/>
          <w:lang w:eastAsia="hi-IN" w:bidi="hi-IN"/>
        </w:rPr>
      </w:pPr>
    </w:p>
    <w:p w:rsidR="005C7599" w:rsidRDefault="005C7599" w:rsidP="00986111">
      <w:pPr>
        <w:numPr>
          <w:ilvl w:val="0"/>
          <w:numId w:val="4"/>
        </w:numPr>
        <w:ind w:left="357" w:hanging="357"/>
        <w:rPr>
          <w:rFonts w:ascii="Palatino Linotype" w:hAnsi="Palatino Linotype"/>
          <w:b/>
          <w:sz w:val="24"/>
          <w:szCs w:val="24"/>
        </w:rPr>
      </w:pPr>
      <w:r>
        <w:rPr>
          <w:rFonts w:ascii="Palatino Linotype" w:hAnsi="Palatino Linotype"/>
          <w:b/>
          <w:sz w:val="24"/>
          <w:szCs w:val="24"/>
        </w:rPr>
        <w:t>Cukrászat 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284 óra</w:t>
      </w:r>
    </w:p>
    <w:p w:rsidR="005C7599" w:rsidRPr="000E120B" w:rsidRDefault="005C7599" w:rsidP="00B3748B">
      <w:pPr>
        <w:rPr>
          <w:rFonts w:ascii="Palatino Linotype" w:hAnsi="Palatino Linotype"/>
          <w:b/>
          <w:sz w:val="24"/>
          <w:szCs w:val="24"/>
        </w:rPr>
      </w:pPr>
    </w:p>
    <w:p w:rsidR="005C7599" w:rsidRDefault="005C7599" w:rsidP="00986111">
      <w:pPr>
        <w:numPr>
          <w:ilvl w:val="1"/>
          <w:numId w:val="4"/>
        </w:numPr>
        <w:rPr>
          <w:rFonts w:ascii="Palatino Linotype" w:hAnsi="Palatino Linotype"/>
          <w:b/>
          <w:sz w:val="24"/>
          <w:szCs w:val="24"/>
        </w:rPr>
      </w:pPr>
      <w:r w:rsidRPr="000E120B">
        <w:rPr>
          <w:rFonts w:ascii="Palatino Linotype" w:hAnsi="Palatino Linotype"/>
          <w:b/>
          <w:sz w:val="24"/>
          <w:szCs w:val="24"/>
        </w:rPr>
        <w:t>A tantárgy tanításának célja</w:t>
      </w:r>
    </w:p>
    <w:p w:rsidR="005C7599" w:rsidRDefault="005C7599" w:rsidP="001C4F7F">
      <w:pPr>
        <w:widowControl w:val="0"/>
        <w:suppressAutoHyphens/>
        <w:ind w:left="360"/>
        <w:jc w:val="both"/>
        <w:rPr>
          <w:rFonts w:ascii="Palatino Linotype" w:hAnsi="Palatino Linotype" w:cs="Tahoma"/>
          <w:color w:val="333333"/>
          <w:sz w:val="24"/>
          <w:szCs w:val="24"/>
          <w:shd w:val="clear" w:color="auto" w:fill="FFFFFF"/>
        </w:rPr>
      </w:pPr>
      <w:r w:rsidRPr="009E34E5">
        <w:rPr>
          <w:rFonts w:ascii="Palatino Linotype" w:hAnsi="Palatino Linotype" w:cs="Tahoma"/>
          <w:color w:val="333333"/>
          <w:sz w:val="24"/>
          <w:szCs w:val="24"/>
          <w:shd w:val="clear" w:color="auto" w:fill="FFFFFF"/>
        </w:rPr>
        <w:t>A cukrász szakmához szükséges elméleti alapok elsajátítása, amely magában foglalja a különféle nyersanyagokat, alapműveleteket, technológiákat és készítményeket. Az itt megszerzett tudás stabil alapot</w:t>
      </w:r>
      <w:r>
        <w:rPr>
          <w:rFonts w:ascii="Palatino Linotype" w:hAnsi="Palatino Linotype" w:cs="Tahoma"/>
          <w:color w:val="333333"/>
          <w:sz w:val="24"/>
          <w:szCs w:val="24"/>
          <w:shd w:val="clear" w:color="auto" w:fill="FFFFFF"/>
        </w:rPr>
        <w:t xml:space="preserve"> biztosít a gyakorlati munkához</w:t>
      </w:r>
    </w:p>
    <w:p w:rsidR="005C7599" w:rsidRPr="000E120B" w:rsidRDefault="005C7599" w:rsidP="001C4F7F">
      <w:pPr>
        <w:widowControl w:val="0"/>
        <w:suppressAutoHyphens/>
        <w:ind w:left="360"/>
        <w:jc w:val="both"/>
        <w:rPr>
          <w:rFonts w:ascii="Palatino Linotype" w:hAnsi="Palatino Linotype"/>
          <w:b/>
          <w:kern w:val="1"/>
          <w:sz w:val="24"/>
          <w:szCs w:val="24"/>
          <w:lang w:eastAsia="hi-IN" w:bidi="hi-IN"/>
        </w:rPr>
      </w:pPr>
    </w:p>
    <w:p w:rsidR="005C7599" w:rsidRDefault="005C7599" w:rsidP="00986111">
      <w:pPr>
        <w:numPr>
          <w:ilvl w:val="1"/>
          <w:numId w:val="4"/>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5C7599" w:rsidRPr="00B66CA4" w:rsidRDefault="005C7599" w:rsidP="001C4F7F">
      <w:pPr>
        <w:ind w:left="360"/>
        <w:rPr>
          <w:rFonts w:ascii="Palatino Linotype" w:hAnsi="Palatino Linotype"/>
          <w:sz w:val="24"/>
          <w:szCs w:val="24"/>
        </w:rPr>
      </w:pPr>
      <w:r>
        <w:rPr>
          <w:rFonts w:ascii="Palatino Linotype" w:hAnsi="Palatino Linotype"/>
          <w:sz w:val="24"/>
          <w:szCs w:val="24"/>
        </w:rPr>
        <w:t xml:space="preserve">A tantárgy tananyagtartalma kapcsolódik a szakmai gyakorlati és a 10044-12 Élelmiszer, fogyasztóvédelem modulok keretében elsajátított ismeretekhez, tapasztalatokhoz. </w:t>
      </w:r>
    </w:p>
    <w:p w:rsidR="005C7599" w:rsidRPr="000E120B" w:rsidRDefault="005C7599" w:rsidP="00B3748B">
      <w:pPr>
        <w:widowControl w:val="0"/>
        <w:suppressAutoHyphens/>
        <w:rPr>
          <w:rFonts w:ascii="Palatino Linotype" w:hAnsi="Palatino Linotype"/>
          <w:b/>
          <w:kern w:val="1"/>
          <w:sz w:val="24"/>
          <w:szCs w:val="24"/>
          <w:lang w:eastAsia="hi-IN" w:bidi="hi-IN"/>
        </w:rPr>
      </w:pPr>
    </w:p>
    <w:p w:rsidR="005C7599" w:rsidRDefault="005C7599" w:rsidP="00986111">
      <w:pPr>
        <w:numPr>
          <w:ilvl w:val="1"/>
          <w:numId w:val="4"/>
        </w:numPr>
        <w:rPr>
          <w:rFonts w:ascii="Palatino Linotype" w:hAnsi="Palatino Linotype"/>
          <w:b/>
          <w:sz w:val="24"/>
          <w:szCs w:val="24"/>
        </w:rPr>
      </w:pPr>
      <w:r w:rsidRPr="000E120B">
        <w:rPr>
          <w:rFonts w:ascii="Palatino Linotype" w:hAnsi="Palatino Linotype"/>
          <w:b/>
          <w:sz w:val="24"/>
          <w:szCs w:val="24"/>
        </w:rPr>
        <w:t>Témakörök</w:t>
      </w:r>
    </w:p>
    <w:p w:rsidR="005C7599" w:rsidRPr="000E120B" w:rsidRDefault="005C7599" w:rsidP="001C4F7F">
      <w:pPr>
        <w:ind w:left="360"/>
        <w:rPr>
          <w:rFonts w:ascii="Palatino Linotype" w:hAnsi="Palatino Linotype"/>
          <w:b/>
          <w:sz w:val="24"/>
          <w:szCs w:val="24"/>
        </w:rPr>
      </w:pPr>
    </w:p>
    <w:p w:rsidR="005C7599" w:rsidRPr="00656236" w:rsidRDefault="005C7599" w:rsidP="00986111">
      <w:pPr>
        <w:widowControl w:val="0"/>
        <w:numPr>
          <w:ilvl w:val="2"/>
          <w:numId w:val="4"/>
        </w:numPr>
        <w:suppressAutoHyphens/>
        <w:rPr>
          <w:rFonts w:ascii="Palatino Linotype" w:hAnsi="Palatino Linotype" w:cs="Mangal"/>
          <w:b/>
          <w:i/>
          <w:kern w:val="1"/>
          <w:sz w:val="24"/>
          <w:szCs w:val="24"/>
          <w:lang w:eastAsia="hi-IN" w:bidi="hi-IN"/>
        </w:rPr>
      </w:pPr>
      <w:r>
        <w:rPr>
          <w:rFonts w:ascii="Palatino Linotype" w:hAnsi="Palatino Linotype"/>
          <w:b/>
          <w:sz w:val="24"/>
          <w:szCs w:val="24"/>
        </w:rPr>
        <w:t>Cukrászműhely, gépek, berendezések, eszközök</w:t>
      </w:r>
      <w:r w:rsidRPr="000E120B">
        <w:rPr>
          <w:rFonts w:ascii="Palatino Linotype" w:hAnsi="Palatino Linotype"/>
          <w:b/>
          <w:sz w:val="24"/>
          <w:szCs w:val="24"/>
        </w:rPr>
        <w:tab/>
      </w:r>
      <w:r w:rsidRPr="000E120B">
        <w:rPr>
          <w:rFonts w:ascii="Palatino Linotype" w:hAnsi="Palatino Linotype"/>
          <w:b/>
          <w:sz w:val="24"/>
          <w:szCs w:val="24"/>
        </w:rPr>
        <w:tab/>
      </w:r>
      <w:r w:rsidRPr="00656236">
        <w:rPr>
          <w:rFonts w:ascii="Palatino Linotype" w:hAnsi="Palatino Linotype"/>
          <w:b/>
          <w:i/>
          <w:sz w:val="24"/>
          <w:szCs w:val="24"/>
        </w:rPr>
        <w:t xml:space="preserve">          6</w:t>
      </w:r>
      <w:r w:rsidRPr="00656236">
        <w:rPr>
          <w:rFonts w:ascii="Palatino Linotype" w:hAnsi="Palatino Linotype" w:cs="Mangal"/>
          <w:b/>
          <w:i/>
          <w:kern w:val="1"/>
          <w:sz w:val="24"/>
          <w:szCs w:val="24"/>
          <w:lang w:eastAsia="hi-IN" w:bidi="hi-IN"/>
        </w:rPr>
        <w:t xml:space="preserve"> óra</w:t>
      </w:r>
    </w:p>
    <w:p w:rsidR="005C7599" w:rsidRPr="000F5749" w:rsidRDefault="005C7599" w:rsidP="001C4F7F">
      <w:pPr>
        <w:widowControl w:val="0"/>
        <w:suppressAutoHyphens/>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Cukrászüzemi ismeretek:</w:t>
      </w:r>
    </w:p>
    <w:p w:rsidR="005C7599" w:rsidRPr="000F5749" w:rsidRDefault="005C7599" w:rsidP="001C4F7F">
      <w:pPr>
        <w:widowControl w:val="0"/>
        <w:suppressAutoHyphens/>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Raktárak, előkészítő helyiségek, cukrászműhely, mosogatók, expediáló helyiség, szociális helyiségek, irodák bemutatása.</w:t>
      </w:r>
    </w:p>
    <w:p w:rsidR="005C7599" w:rsidRPr="000F5749" w:rsidRDefault="005C7599" w:rsidP="001C4F7F">
      <w:pPr>
        <w:widowControl w:val="0"/>
        <w:suppressAutoHyphens/>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A cukrász szakma tárgyi feltételei.</w:t>
      </w:r>
    </w:p>
    <w:p w:rsidR="005C7599" w:rsidRPr="000F5749" w:rsidRDefault="005C7599" w:rsidP="001C4F7F">
      <w:pPr>
        <w:widowControl w:val="0"/>
        <w:suppressAutoHyphens/>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Cukrászüzem berendezései: (bútorzat, sütő és hőközlő-berendezések - tűzhelyek, zsámolyok, sütők, mikrohullámú melegítő, csokoládémelegítő, temperáló, krémfőző gépek - és hűtőberendezések működése, alkalmazása.</w:t>
      </w:r>
    </w:p>
    <w:p w:rsidR="005C7599" w:rsidRPr="000F5749" w:rsidRDefault="005C7599" w:rsidP="001C4F7F">
      <w:pPr>
        <w:widowControl w:val="0"/>
        <w:suppressAutoHyphens/>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Cukrászüzem gépei: előkészítő műveletek gépei (mérlegek, szitáló, aprító gépek), félkész termékeket előállító és feldolgozógépek (dagasztógép, tésztanyújtó, univerzális konyhagép, hengergép, fondantgép, habfúvó) összeállítása, működése, alkalmazása.</w:t>
      </w:r>
    </w:p>
    <w:p w:rsidR="005C7599" w:rsidRPr="000F5749" w:rsidRDefault="005C7599" w:rsidP="001C4F7F">
      <w:pPr>
        <w:widowControl w:val="0"/>
        <w:suppressAutoHyphens/>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Munkaeszközök csoportosítása, alkalmazása.</w:t>
      </w:r>
    </w:p>
    <w:p w:rsidR="005C7599" w:rsidRPr="000F5749" w:rsidRDefault="005C7599" w:rsidP="001C4F7F">
      <w:pPr>
        <w:widowControl w:val="0"/>
        <w:suppressAutoHyphens/>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A cukrász szakma munkavédelmi előírásai:</w:t>
      </w:r>
    </w:p>
    <w:p w:rsidR="005C7599" w:rsidRPr="000F5749" w:rsidRDefault="005C7599" w:rsidP="001C4F7F">
      <w:pPr>
        <w:widowControl w:val="0"/>
        <w:suppressAutoHyphens/>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Cukrászüzem kialakításának, technológiai folyamatainak, berendezéseinek, gépeinek, eszközeinek munkavédelmi előírásai.</w:t>
      </w:r>
    </w:p>
    <w:p w:rsidR="005C7599" w:rsidRPr="000F5749" w:rsidRDefault="005C7599" w:rsidP="001C4F7F">
      <w:pPr>
        <w:widowControl w:val="0"/>
        <w:suppressAutoHyphens/>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Cukrász szakma higiéniai követelményei.</w:t>
      </w:r>
    </w:p>
    <w:p w:rsidR="005C7599" w:rsidRPr="000F5749" w:rsidRDefault="005C7599" w:rsidP="001C4F7F">
      <w:pPr>
        <w:widowControl w:val="0"/>
        <w:suppressAutoHyphens/>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A cukrászati termék előállításának kritikus pontjai.</w:t>
      </w:r>
    </w:p>
    <w:p w:rsidR="005C7599" w:rsidRPr="000F5749" w:rsidRDefault="005C7599" w:rsidP="001C4F7F">
      <w:pPr>
        <w:widowControl w:val="0"/>
        <w:suppressAutoHyphens/>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Személyi higiéniai követelmények.</w:t>
      </w:r>
    </w:p>
    <w:p w:rsidR="005C7599" w:rsidRPr="000F5749" w:rsidRDefault="005C7599" w:rsidP="001C4F7F">
      <w:pPr>
        <w:widowControl w:val="0"/>
        <w:suppressAutoHyphens/>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A cukrászati termék-előállítási folyamatok alapkövetelményei, beszerzés, anyagátvétel, tárolás, előkészítő műveletek, termékkészítés, terméktárolás, szállítás, kiszolgálás kritikus pontjai.</w:t>
      </w:r>
    </w:p>
    <w:p w:rsidR="005C7599" w:rsidRPr="000F5749" w:rsidRDefault="005C7599" w:rsidP="001C4F7F">
      <w:pPr>
        <w:widowControl w:val="0"/>
        <w:suppressAutoHyphens/>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A cukrász műhely higiéniája.</w:t>
      </w:r>
    </w:p>
    <w:p w:rsidR="005C7599" w:rsidRPr="000F5749" w:rsidRDefault="005C7599" w:rsidP="001C4F7F">
      <w:pPr>
        <w:widowControl w:val="0"/>
        <w:suppressAutoHyphens/>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Kritikus pontok ellenőrzése.</w:t>
      </w:r>
    </w:p>
    <w:p w:rsidR="005C7599" w:rsidRDefault="005C7599" w:rsidP="001C4F7F">
      <w:pPr>
        <w:widowControl w:val="0"/>
        <w:suppressAutoHyphens/>
        <w:ind w:left="720"/>
        <w:jc w:val="both"/>
        <w:rPr>
          <w:rFonts w:ascii="Palatino Linotype" w:hAnsi="Palatino Linotype" w:cs="Tahoma"/>
          <w:color w:val="333333"/>
          <w:sz w:val="24"/>
          <w:szCs w:val="24"/>
          <w:shd w:val="clear" w:color="auto" w:fill="FFFFFF"/>
        </w:rPr>
      </w:pPr>
    </w:p>
    <w:p w:rsidR="005C7599" w:rsidRPr="009E34E5" w:rsidRDefault="005C7599" w:rsidP="001C4F7F">
      <w:pPr>
        <w:widowControl w:val="0"/>
        <w:suppressAutoHyphens/>
        <w:ind w:left="720"/>
        <w:jc w:val="both"/>
        <w:rPr>
          <w:rFonts w:ascii="Palatino Linotype" w:hAnsi="Palatino Linotype" w:cs="Tahoma"/>
          <w:color w:val="333333"/>
          <w:sz w:val="24"/>
          <w:szCs w:val="24"/>
          <w:shd w:val="clear" w:color="auto" w:fill="FFFFFF"/>
        </w:rPr>
      </w:pPr>
    </w:p>
    <w:p w:rsidR="005C7599" w:rsidRPr="00656236" w:rsidRDefault="005C7599" w:rsidP="00986111">
      <w:pPr>
        <w:widowControl w:val="0"/>
        <w:numPr>
          <w:ilvl w:val="2"/>
          <w:numId w:val="4"/>
        </w:numPr>
        <w:tabs>
          <w:tab w:val="left" w:pos="2794"/>
        </w:tabs>
        <w:suppressAutoHyphens/>
        <w:rPr>
          <w:rFonts w:ascii="Palatino Linotype" w:hAnsi="Palatino Linotype"/>
          <w:b/>
          <w:i/>
          <w:sz w:val="24"/>
          <w:szCs w:val="24"/>
        </w:rPr>
      </w:pPr>
      <w:r>
        <w:rPr>
          <w:rFonts w:ascii="Palatino Linotype" w:hAnsi="Palatino Linotype"/>
          <w:b/>
          <w:sz w:val="24"/>
          <w:szCs w:val="24"/>
        </w:rPr>
        <w:lastRenderedPageBreak/>
        <w:t xml:space="preserve">Cukrászati nyersanyagok, előkészítő és alapműveletek </w:t>
      </w:r>
      <w:r>
        <w:rPr>
          <w:rFonts w:ascii="Palatino Linotype" w:hAnsi="Palatino Linotype"/>
          <w:b/>
          <w:sz w:val="24"/>
          <w:szCs w:val="24"/>
        </w:rPr>
        <w:tab/>
        <w:t xml:space="preserve">        </w:t>
      </w:r>
      <w:r w:rsidRPr="00656236">
        <w:rPr>
          <w:rFonts w:ascii="Palatino Linotype" w:hAnsi="Palatino Linotype"/>
          <w:b/>
          <w:i/>
          <w:sz w:val="24"/>
          <w:szCs w:val="24"/>
        </w:rPr>
        <w:t>17 óra</w:t>
      </w:r>
    </w:p>
    <w:p w:rsidR="005C7599" w:rsidRPr="000F5749" w:rsidRDefault="005C7599" w:rsidP="001C4F7F">
      <w:pPr>
        <w:pStyle w:val="Default"/>
        <w:ind w:left="720"/>
        <w:rPr>
          <w:rFonts w:ascii="Palatino Linotype" w:hAnsi="Palatino Linotype" w:cs="Tahoma"/>
          <w:color w:val="auto"/>
          <w:shd w:val="clear" w:color="auto" w:fill="FFFFFF"/>
        </w:rPr>
      </w:pPr>
      <w:r w:rsidRPr="000F5749">
        <w:rPr>
          <w:rFonts w:ascii="Palatino Linotype" w:hAnsi="Palatino Linotype" w:cs="Tahoma"/>
          <w:color w:val="auto"/>
          <w:shd w:val="clear" w:color="auto" w:fill="FFFFFF"/>
        </w:rPr>
        <w:t>Cukrásztechnológiai alapműveletek és termékcsoportok bemutatása.</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Előkészítő műveletek, anyagok, eszközök, gépek előkészítése.</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Cukrászati félkész termékek előállítása, cukorkészítmények, töltelékek, bevonóanyagok, gyümölcstartósítás jellemzése, tészták készítése, lazítása, sütési eljárással készült félkész termékek jellemzése, tészták sütésének általános jellemzői, sütés utáni műveletek.</w:t>
      </w:r>
    </w:p>
    <w:p w:rsidR="005C7599" w:rsidRPr="000F5749" w:rsidRDefault="005C7599" w:rsidP="001C4F7F">
      <w:pPr>
        <w:widowControl w:val="0"/>
        <w:suppressAutoHyphens/>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Cukrászati késztermékcsoportok jellemzése, uzsonnasütemények, kikészített sütemények előállítása, kikészítés műveletei, teasütemények, bonbonok, tányérdesszertek, hidegcukrászati készítmények, diétás, cukrászati termékek jellemzése.</w:t>
      </w:r>
    </w:p>
    <w:p w:rsidR="005C7599" w:rsidRPr="000F5749" w:rsidRDefault="005C7599" w:rsidP="00B3748B">
      <w:pPr>
        <w:widowControl w:val="0"/>
        <w:suppressAutoHyphens/>
        <w:rPr>
          <w:rFonts w:ascii="Palatino Linotype" w:hAnsi="Palatino Linotype" w:cs="Mangal"/>
          <w:kern w:val="1"/>
          <w:sz w:val="24"/>
          <w:szCs w:val="24"/>
          <w:lang w:eastAsia="hi-IN" w:bidi="hi-IN"/>
        </w:rPr>
      </w:pPr>
    </w:p>
    <w:p w:rsidR="005C7599" w:rsidRPr="000F5749" w:rsidRDefault="005C7599" w:rsidP="00986111">
      <w:pPr>
        <w:widowControl w:val="0"/>
        <w:numPr>
          <w:ilvl w:val="2"/>
          <w:numId w:val="4"/>
        </w:numPr>
        <w:suppressAutoHyphens/>
        <w:rPr>
          <w:rFonts w:ascii="Palatino Linotype" w:hAnsi="Palatino Linotype"/>
          <w:b/>
          <w:i/>
          <w:sz w:val="24"/>
          <w:szCs w:val="24"/>
        </w:rPr>
      </w:pPr>
      <w:r w:rsidRPr="000F5749">
        <w:rPr>
          <w:rFonts w:ascii="Palatino Linotype" w:hAnsi="Palatino Linotype"/>
          <w:b/>
          <w:sz w:val="24"/>
          <w:szCs w:val="24"/>
        </w:rPr>
        <w:t>Cukrászati félkész termékek, cukorkészítmények</w:t>
      </w:r>
      <w:r w:rsidRPr="000F5749">
        <w:rPr>
          <w:rFonts w:ascii="Palatino Linotype" w:hAnsi="Palatino Linotype"/>
          <w:b/>
          <w:sz w:val="24"/>
          <w:szCs w:val="24"/>
        </w:rPr>
        <w:tab/>
        <w:t xml:space="preserve"> </w:t>
      </w:r>
      <w:r w:rsidRPr="000F5749">
        <w:rPr>
          <w:rFonts w:ascii="Palatino Linotype" w:hAnsi="Palatino Linotype"/>
          <w:b/>
          <w:sz w:val="24"/>
          <w:szCs w:val="24"/>
        </w:rPr>
        <w:tab/>
        <w:t xml:space="preserve">       </w:t>
      </w:r>
      <w:r w:rsidRPr="000F5749">
        <w:rPr>
          <w:rFonts w:ascii="Palatino Linotype" w:hAnsi="Palatino Linotype"/>
          <w:b/>
          <w:i/>
          <w:sz w:val="24"/>
          <w:szCs w:val="24"/>
        </w:rPr>
        <w:t>28 óra</w:t>
      </w:r>
    </w:p>
    <w:p w:rsidR="005C7599" w:rsidRPr="000F5749" w:rsidRDefault="005C7599" w:rsidP="001C4F7F">
      <w:pPr>
        <w:pStyle w:val="Default"/>
        <w:ind w:left="720"/>
        <w:rPr>
          <w:rFonts w:ascii="Palatino Linotype" w:hAnsi="Palatino Linotype" w:cs="Tahoma"/>
          <w:color w:val="auto"/>
          <w:shd w:val="clear" w:color="auto" w:fill="FFFFFF"/>
        </w:rPr>
      </w:pPr>
      <w:r w:rsidRPr="000F5749">
        <w:rPr>
          <w:rFonts w:ascii="Palatino Linotype" w:hAnsi="Palatino Linotype" w:cs="Tahoma"/>
          <w:color w:val="auto"/>
          <w:shd w:val="clear" w:color="auto" w:fill="FFFFFF"/>
        </w:rPr>
        <w:t>Cukorkészítmények.</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Főzött cukorkészítmények.</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Cukorfőzet készítés nyersanyagai, lépései, tisztasági előírásai.</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Hígító cukoroldat, fondán, tojáshabos készítmények cukoroldata, karamell előállításának módszerei, felhasználása.</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Hőmérsékletmérés, kézi próbák jellemzése, sűrűségmérés követelményei.</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Olvasztott cukorkészítmények, dobos cukor, grillázs (kemény és puha), cukorfesték előállítása, felhasználása.</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Cukorkészítmények előállításának balesetvédelmi előírásai.</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Töltelékek.</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Édes töltelékek, gyümölcstöltelékek, olajos magvakból készült töltelékek, tartós töltelékek, tojáskrémek, vajkrémek, tejszínkrémek, egyéb töltelékek anyagai, készítési módja, felhasználása.</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Sós töltelékek, kisült és nyers tésztába tölthető sós töltelékek nyersanyagai, összetétele, készítési módja, felhasználása.</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Töltelékkészítés műveleteinek, gépeinek balesetvédelmi előírásai.</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Bevonó anyagok.</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Fondán melegítése, hígítása, fondán felhasználási területei.</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Csokoládé olvasztása, temperálása, temperálás célja, temperálási módszerek, ét-, tej- és fehércsokoládé temperálási hőmérsékletei, ét-, tej- és fehércsokoládé felhasználási területei.</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Bevonómassza olvasztása, hígítása, ét, tej és fehér felhasználási területe. </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Zselékészítés módszerei, felhasználási területei.</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Gyümölcstartósítás.</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Romlás megakadályozása.</w:t>
      </w:r>
    </w:p>
    <w:p w:rsidR="005C7599" w:rsidRPr="000F5749" w:rsidRDefault="005C7599" w:rsidP="001C4F7F">
      <w:pPr>
        <w:widowControl w:val="0"/>
        <w:suppressAutoHyphens/>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Tartósítási eljárások, gyorsfagyasztás, vízelvonás, hőkezelés, vastagcukorban tartósítás, alkoholban tartósítás jellemzése, tartós gyümölcskészítmények felhasználási területei.</w:t>
      </w:r>
    </w:p>
    <w:p w:rsidR="005C7599" w:rsidRPr="000F5749" w:rsidRDefault="005C7599" w:rsidP="00B3748B">
      <w:pPr>
        <w:widowControl w:val="0"/>
        <w:suppressAutoHyphens/>
        <w:rPr>
          <w:rFonts w:ascii="Palatino Linotype" w:hAnsi="Palatino Linotype" w:cs="Mangal"/>
          <w:kern w:val="1"/>
          <w:sz w:val="24"/>
          <w:szCs w:val="24"/>
          <w:lang w:eastAsia="hi-IN" w:bidi="hi-IN"/>
        </w:rPr>
      </w:pPr>
    </w:p>
    <w:p w:rsidR="005C7599" w:rsidRPr="000F5749" w:rsidRDefault="005C7599" w:rsidP="00986111">
      <w:pPr>
        <w:widowControl w:val="0"/>
        <w:numPr>
          <w:ilvl w:val="2"/>
          <w:numId w:val="4"/>
        </w:numPr>
        <w:suppressAutoHyphens/>
        <w:ind w:left="1418" w:hanging="698"/>
        <w:rPr>
          <w:rFonts w:ascii="Palatino Linotype" w:hAnsi="Palatino Linotype"/>
          <w:b/>
          <w:sz w:val="24"/>
          <w:szCs w:val="24"/>
        </w:rPr>
      </w:pPr>
      <w:r w:rsidRPr="000F5749">
        <w:rPr>
          <w:rFonts w:ascii="Palatino Linotype" w:hAnsi="Palatino Linotype"/>
          <w:b/>
          <w:sz w:val="24"/>
          <w:szCs w:val="24"/>
        </w:rPr>
        <w:lastRenderedPageBreak/>
        <w:t>Cukrászati tészták</w:t>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i/>
          <w:sz w:val="24"/>
          <w:szCs w:val="24"/>
        </w:rPr>
        <w:t xml:space="preserve">         36 óra</w:t>
      </w:r>
    </w:p>
    <w:p w:rsidR="005C7599" w:rsidRPr="000F5749" w:rsidRDefault="005C7599" w:rsidP="001C4F7F">
      <w:pPr>
        <w:pStyle w:val="Default"/>
        <w:ind w:left="720"/>
        <w:rPr>
          <w:rFonts w:ascii="Palatino Linotype" w:hAnsi="Palatino Linotype" w:cs="Tahoma"/>
          <w:color w:val="auto"/>
          <w:shd w:val="clear" w:color="auto" w:fill="FFFFFF"/>
        </w:rPr>
      </w:pPr>
      <w:r w:rsidRPr="000F5749">
        <w:rPr>
          <w:rFonts w:ascii="Palatino Linotype" w:hAnsi="Palatino Linotype" w:cs="Tahoma"/>
          <w:color w:val="auto"/>
          <w:shd w:val="clear" w:color="auto" w:fill="FFFFFF"/>
        </w:rPr>
        <w:t>Tészták, készítése és feldolgozott, kisült félkész termékei.</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Élesztős tészták.</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Biológiai lazítás közben lejátszódó kémiai folyamatok, élesztős tészták csoportosítása, közvetett tésztakészítés, közvetlen tésztakészítés, hideg tésztavezetés jellemzése.</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Gyúrt, kevert, hajtogatott, omlós, élesztős tésztafajták jellemzése, fajtái, felhasználási lehetőségei. </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Omlós tészták.</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Zsiradékkal történő lazítás, omlós tészták csoportosítása, jellemzése, tésztahibák, megelőzésük, kijavításuk.</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Gyúrt, omlós tészták, sárga-, barna-, kakaós-, angol-, fehér- és sós linzer tészták készítése, felhasználási lehetőségei, gyúrt omlós tésztafajták feldolgozott, kisült félkész termékei, sütési hőfokok, sütés utáni teendők.</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Kevert omlós tészták készítése, feldolgozás szerinti csoportosítása, fajtái, felhasználási lehetőségei, kevert omlós tésztafajták feldolgozott, kisült félkész termékei, sütési hőmérsékletek, illetve módok, sütés utáni teendők.</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Vajas- és leveles tészta.</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Vajas- és leveles tészta megkülönböztetése a felhasznált zsiradék szerint.</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Vajas- és leveles tészta készítése, mechanikai lazítása, felhasználási lehetőségei, feldolgozott, kisült félkész termékei, sütési hőfokok, sütés utáni teendők.</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Forrázott tészta.</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Forrázott tészta alap- és járulékos anyagai, tésztakészítés, tésztahibák és javítási módok.</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Tésztahüvelyek alakítása, sütése, felhasználási lehetőségei.</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Felvertek.</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Felvertek alap- és járulékos anyagai, általános jellemzése, habbal lazítása, csoportosítása.</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Hideg úton készült könnyű felvertek, hideg úton készült nehéz felvertek készítése, fajtái, felhasználási lehetőségei, feldolgozott, kisült félkész termékei, sütési hőfokok módok, sütés utáni teendők.</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Meleg úton készült könnyű felvertek, meleg úton készült nehéz felvertek készítése, fajtái, felhasználási lehetőségei, feldolgozott kisült félkész termékei, sütési hőfokok, módok, sütés utáni teendők.</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Hengerelt tészták.</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Hengerelt tészták alap- és járulékos anyagai, általános jellemzése, csoportosítása.</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Étkezési marcipánok megkülönböztetése olajos mag és cukortartalom szerint, étkezési marcipánok előállítása hideg és meleg eljárással, az elkészítés hibái, felhasználási területei.</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lastRenderedPageBreak/>
        <w:t>Sütőmarcipánok megkülönböztetése olajos mag és cukortartalom szerint, sütőmarcipánok előállítása hideg és meleg eljárással, az elkészítés hibái, felhasználási területei.</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Nugátok előállítása hideg és meleg eljárással, felhasználási területei. </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Mézes tészták. </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Mézes tészták alap- és járulékos anyagai, általános jellemzése, kémiai lazítása, csoportosítása.</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Hagyományos érleléssel készült mézes tészták készítése, fajtái, felhasználási területei.</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Gyors érlelési eljárással készült mézes tészták készítése, fajtái, felhasználási területei. </w:t>
      </w:r>
    </w:p>
    <w:p w:rsidR="005C7599" w:rsidRPr="000F5749" w:rsidRDefault="005C7599" w:rsidP="001C4F7F">
      <w:pPr>
        <w:widowControl w:val="0"/>
        <w:suppressAutoHyphens/>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Az előkészítő gépek, dagasztó, univerzális konyhagép, hengergép, gázzsámoly, tűzhely, krémfőző, tésztanyújtó, kelesztő, sütő alkalmazása, balesetvédelmi előírásai. </w:t>
      </w:r>
    </w:p>
    <w:p w:rsidR="005C7599" w:rsidRPr="000F5749" w:rsidRDefault="005C7599" w:rsidP="00B3748B">
      <w:pPr>
        <w:widowControl w:val="0"/>
        <w:suppressAutoHyphens/>
        <w:rPr>
          <w:rFonts w:ascii="Palatino Linotype" w:hAnsi="Palatino Linotype"/>
          <w:b/>
          <w:sz w:val="24"/>
          <w:szCs w:val="24"/>
        </w:rPr>
      </w:pPr>
    </w:p>
    <w:p w:rsidR="005C7599" w:rsidRPr="000F5749" w:rsidRDefault="005C7599" w:rsidP="00986111">
      <w:pPr>
        <w:widowControl w:val="0"/>
        <w:numPr>
          <w:ilvl w:val="2"/>
          <w:numId w:val="4"/>
        </w:numPr>
        <w:suppressAutoHyphens/>
        <w:ind w:left="1418" w:hanging="698"/>
        <w:rPr>
          <w:rFonts w:ascii="Palatino Linotype" w:hAnsi="Palatino Linotype"/>
          <w:b/>
          <w:i/>
          <w:sz w:val="24"/>
          <w:szCs w:val="24"/>
        </w:rPr>
      </w:pPr>
      <w:r w:rsidRPr="000F5749">
        <w:rPr>
          <w:rFonts w:ascii="Palatino Linotype" w:hAnsi="Palatino Linotype"/>
          <w:b/>
          <w:sz w:val="24"/>
          <w:szCs w:val="24"/>
        </w:rPr>
        <w:t>Uzsonnasütemények I.</w:t>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t xml:space="preserve">       </w:t>
      </w:r>
      <w:r w:rsidRPr="000F5749">
        <w:rPr>
          <w:rFonts w:ascii="Palatino Linotype" w:hAnsi="Palatino Linotype"/>
          <w:b/>
          <w:i/>
          <w:sz w:val="24"/>
          <w:szCs w:val="24"/>
        </w:rPr>
        <w:t>20 óra</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Uzsonnasütemények általános jellemzői.</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Gyúrt, élesztős tésztából készült uzsonnasütemények készítése.</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Kevert, élesztős tésztából készült uzsonnasütemények készítése.</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Hajtogatott, élesztős tésztából készült uzsonnasütemények készítése.</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Omlós, élesztős tésztából készült uzsonnasütemények.</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Édes, omlós, élesztős tésztából készült uzsonnasütemények készítése.</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Hagyományőrző, magyar, omlós, élesztős uzsonnasütemények készítése eredeti receptúra alapján.</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Sós, omlós, élesztős tésztából készült uzsonnasütemények előállítása.</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Sárgalinzer tésztából készült uzsonnasütemények készítése, hagyományőrző, magyar, omlós tésztából készült uzsonnasütemények készítése eredeti receptúra alapján.</w:t>
      </w:r>
    </w:p>
    <w:p w:rsidR="005C7599" w:rsidRPr="000F5749" w:rsidRDefault="005C7599" w:rsidP="00B3748B">
      <w:pPr>
        <w:widowControl w:val="0"/>
        <w:suppressAutoHyphens/>
        <w:rPr>
          <w:rFonts w:ascii="Palatino Linotype" w:hAnsi="Palatino Linotype"/>
          <w:b/>
          <w:sz w:val="24"/>
          <w:szCs w:val="24"/>
        </w:rPr>
      </w:pPr>
    </w:p>
    <w:p w:rsidR="005C7599" w:rsidRPr="000F5749" w:rsidRDefault="005C7599" w:rsidP="00986111">
      <w:pPr>
        <w:widowControl w:val="0"/>
        <w:numPr>
          <w:ilvl w:val="2"/>
          <w:numId w:val="4"/>
        </w:numPr>
        <w:suppressAutoHyphens/>
        <w:ind w:left="1418" w:hanging="698"/>
        <w:rPr>
          <w:rFonts w:ascii="Palatino Linotype" w:hAnsi="Palatino Linotype"/>
          <w:b/>
          <w:sz w:val="24"/>
          <w:szCs w:val="24"/>
        </w:rPr>
      </w:pPr>
      <w:r w:rsidRPr="000F5749">
        <w:rPr>
          <w:rFonts w:ascii="Palatino Linotype" w:hAnsi="Palatino Linotype"/>
          <w:b/>
          <w:sz w:val="24"/>
          <w:szCs w:val="24"/>
        </w:rPr>
        <w:t>Uzsonnasütemények II.</w:t>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i/>
          <w:sz w:val="24"/>
          <w:szCs w:val="24"/>
        </w:rPr>
        <w:t xml:space="preserve">        19 óra</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Vajas és leveles tésztából készült töltött és töltetlen édes és sós uzsonnasütemények készítése.</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Felvertekből, hideg úton készült könnyű, hideg úton készült nehéz, meleg úton készült könnyű, valamint meleg úton készült nehéz felvert uzsonnasütemények készítése.</w:t>
      </w:r>
    </w:p>
    <w:p w:rsidR="005C7599" w:rsidRPr="000F5749" w:rsidRDefault="005C7599" w:rsidP="001C4F7F">
      <w:pPr>
        <w:widowControl w:val="0"/>
        <w:suppressAutoHyphens/>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Hengerelt tésztából készült uzsonnasütemények készítése.</w:t>
      </w:r>
      <w:r w:rsidRPr="000F5749">
        <w:rPr>
          <w:rFonts w:ascii="Palatino Linotype" w:hAnsi="Palatino Linotype"/>
          <w:b/>
          <w:sz w:val="24"/>
          <w:szCs w:val="24"/>
        </w:rPr>
        <w:br/>
      </w:r>
    </w:p>
    <w:p w:rsidR="005C7599" w:rsidRPr="000F5749" w:rsidRDefault="005C7599" w:rsidP="00986111">
      <w:pPr>
        <w:widowControl w:val="0"/>
        <w:numPr>
          <w:ilvl w:val="2"/>
          <w:numId w:val="4"/>
        </w:numPr>
        <w:suppressAutoHyphens/>
        <w:rPr>
          <w:rFonts w:ascii="Palatino Linotype" w:hAnsi="Palatino Linotype"/>
          <w:b/>
          <w:sz w:val="24"/>
          <w:szCs w:val="24"/>
        </w:rPr>
      </w:pPr>
      <w:r w:rsidRPr="000F5749">
        <w:rPr>
          <w:rFonts w:ascii="Palatino Linotype" w:hAnsi="Palatino Linotype"/>
          <w:b/>
          <w:sz w:val="24"/>
          <w:szCs w:val="24"/>
        </w:rPr>
        <w:t>Kikészített sütemények I.</w:t>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t xml:space="preserve">         </w:t>
      </w:r>
      <w:r w:rsidRPr="000F5749">
        <w:rPr>
          <w:rFonts w:ascii="Palatino Linotype" w:hAnsi="Palatino Linotype"/>
          <w:b/>
          <w:i/>
          <w:sz w:val="24"/>
          <w:szCs w:val="24"/>
        </w:rPr>
        <w:t>25 óra</w:t>
      </w:r>
    </w:p>
    <w:p w:rsidR="005C7599" w:rsidRPr="000F5749" w:rsidRDefault="005C7599" w:rsidP="001C4F7F">
      <w:pPr>
        <w:pStyle w:val="Default"/>
        <w:ind w:left="720"/>
        <w:jc w:val="both"/>
        <w:rPr>
          <w:rFonts w:ascii="Palatino Linotype" w:hAnsi="Palatino Linotype" w:cs="Tahoma"/>
          <w:color w:val="auto"/>
          <w:shd w:val="clear" w:color="auto" w:fill="FFFFFF"/>
        </w:rPr>
      </w:pPr>
      <w:r w:rsidRPr="000F5749">
        <w:rPr>
          <w:rFonts w:ascii="Palatino Linotype" w:hAnsi="Palatino Linotype" w:cs="Tahoma"/>
          <w:color w:val="auto"/>
          <w:shd w:val="clear" w:color="auto" w:fill="FFFFFF"/>
        </w:rPr>
        <w:t>Kikészített sütemények általános jellemzői.</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Torták.</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Torták általános jellemzői, tortakészítés műveleteinek jellemzése, torták csoportosítása.</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lastRenderedPageBreak/>
        <w:t>Felvert tésztákból készült torták készítése, különleges technológiával készült torták készítése.</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Hagyományőrző, magyar torták készítése eredeti receptúra alapján.</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Omlós tésztákból készült torták készítése.</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Szeletek.</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Szeletek általános jellemzői, szeletkészítés műveleteinek jellemzése.</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Felvert, omlós, mézes, tésztákból készült szeletek készítése.</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Tekercsek.</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Tekercsek általános jellemzői, tekercskészítés műveleteinek jellemzése.</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Felvert, gesztenyemasszából és nemes hulladékból készült tekercsek készítése.</w:t>
      </w:r>
    </w:p>
    <w:p w:rsidR="005C7599" w:rsidRPr="000F5749" w:rsidRDefault="005C7599" w:rsidP="00B3748B">
      <w:pPr>
        <w:widowControl w:val="0"/>
        <w:suppressAutoHyphens/>
        <w:rPr>
          <w:rFonts w:ascii="Palatino Linotype" w:hAnsi="Palatino Linotype"/>
          <w:b/>
          <w:sz w:val="24"/>
          <w:szCs w:val="24"/>
        </w:rPr>
      </w:pPr>
    </w:p>
    <w:p w:rsidR="005C7599" w:rsidRPr="000F5749" w:rsidRDefault="005C7599" w:rsidP="00986111">
      <w:pPr>
        <w:widowControl w:val="0"/>
        <w:numPr>
          <w:ilvl w:val="2"/>
          <w:numId w:val="4"/>
        </w:numPr>
        <w:suppressAutoHyphens/>
        <w:rPr>
          <w:rFonts w:ascii="Palatino Linotype" w:hAnsi="Palatino Linotype"/>
          <w:b/>
          <w:sz w:val="24"/>
          <w:szCs w:val="24"/>
        </w:rPr>
      </w:pPr>
      <w:r w:rsidRPr="000F5749">
        <w:rPr>
          <w:rFonts w:ascii="Palatino Linotype" w:hAnsi="Palatino Linotype"/>
          <w:b/>
          <w:sz w:val="24"/>
          <w:szCs w:val="24"/>
        </w:rPr>
        <w:t>Kikészített sütemények II.</w:t>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t xml:space="preserve">          </w:t>
      </w:r>
      <w:r w:rsidRPr="000F5749">
        <w:rPr>
          <w:rFonts w:ascii="Palatino Linotype" w:hAnsi="Palatino Linotype"/>
          <w:b/>
          <w:i/>
          <w:sz w:val="24"/>
          <w:szCs w:val="24"/>
        </w:rPr>
        <w:t>25 óra</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Mignonok.</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Mignonok általános jellemzői, mignon-készítés műveleteinek jellemzése, mignonok csoportosítása.</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Hagyományőrző, magyar mignonok készítése eredeti receptúra alapján.</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Felvert tésztából készült, vágott, szúrt, egy és két tésztahüvelyből készült mignonok készítése.</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Omlós tésztából készült mignonok készítése.</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Mignon jellegű készítmények általános jellemzői, csoportosítása.</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Desszertek. </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Desszertek általános jellemzői, csoportosítása. </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Felvert tésztából (fondánnal, zselével, krémmel, marcipánnal bevont desszertek). </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Omlós tésztából készült desszertek készítése. </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Csemegék.</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Csemegék általános jellemzői, csemegekészítés műveletei, csemegék csoportosítása. </w:t>
      </w:r>
    </w:p>
    <w:p w:rsidR="005C7599" w:rsidRPr="000F5749" w:rsidRDefault="005C7599" w:rsidP="001C4F7F">
      <w:pPr>
        <w:widowControl w:val="0"/>
        <w:suppressAutoHyphens/>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Torta alakú csemegék, vágott, kiszúrt, csemegék, csemegebombák, csemegecsúcsok, csemege hengerek, csemege kosarak.</w:t>
      </w:r>
    </w:p>
    <w:p w:rsidR="005C7599" w:rsidRPr="000F5749" w:rsidRDefault="005C7599" w:rsidP="00B3748B">
      <w:pPr>
        <w:widowControl w:val="0"/>
        <w:suppressAutoHyphens/>
        <w:rPr>
          <w:rFonts w:ascii="Palatino Linotype" w:hAnsi="Palatino Linotype"/>
          <w:b/>
          <w:sz w:val="24"/>
          <w:szCs w:val="24"/>
        </w:rPr>
      </w:pPr>
    </w:p>
    <w:p w:rsidR="005C7599" w:rsidRPr="000F5749" w:rsidRDefault="005C7599" w:rsidP="00986111">
      <w:pPr>
        <w:widowControl w:val="0"/>
        <w:numPr>
          <w:ilvl w:val="2"/>
          <w:numId w:val="4"/>
        </w:numPr>
        <w:suppressAutoHyphens/>
        <w:rPr>
          <w:rFonts w:ascii="Palatino Linotype" w:hAnsi="Palatino Linotype"/>
          <w:b/>
          <w:sz w:val="24"/>
          <w:szCs w:val="24"/>
        </w:rPr>
      </w:pPr>
      <w:r w:rsidRPr="000F5749">
        <w:rPr>
          <w:rFonts w:ascii="Palatino Linotype" w:hAnsi="Palatino Linotype"/>
          <w:b/>
          <w:sz w:val="24"/>
          <w:szCs w:val="24"/>
        </w:rPr>
        <w:t>Kikészített sütemények III.</w:t>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t xml:space="preserve">        </w:t>
      </w:r>
      <w:r w:rsidRPr="000F5749">
        <w:rPr>
          <w:rFonts w:ascii="Palatino Linotype" w:hAnsi="Palatino Linotype"/>
          <w:b/>
          <w:i/>
          <w:sz w:val="24"/>
          <w:szCs w:val="24"/>
        </w:rPr>
        <w:t>25 óra</w:t>
      </w:r>
    </w:p>
    <w:p w:rsidR="005C7599" w:rsidRPr="000F5749" w:rsidRDefault="005C7599" w:rsidP="001C4F7F">
      <w:pPr>
        <w:widowControl w:val="0"/>
        <w:suppressAutoHyphens/>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Krémesek.</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Krémesek általános jellemzői, csoportosításuk.</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Vajas és leveles tésztából készült krémes sütemények: sárga- és tojáshabkrémmel készült krémes sütemények készítése.</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Forrázott tésztából készült krémes sütemények készítése.</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Tejszínes sütemények.</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Tejszínes sütemények általános jellemzői, csoportosításuk.</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Felvert tésztákból készült tejszínes torták, szeletek és desszertek készítése.</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Hagyományőrző, magyar tejszínes sütemények készítése eredeti receptúra alapján.</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lastRenderedPageBreak/>
        <w:t>Forrázott tésztából készült tejszínes sütemények készítése.</w:t>
      </w:r>
    </w:p>
    <w:p w:rsidR="005C7599" w:rsidRPr="000F5749" w:rsidRDefault="005C7599" w:rsidP="001C4F7F">
      <w:pPr>
        <w:widowControl w:val="0"/>
        <w:suppressAutoHyphens/>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Vajas és leveles tésztából készült tejszínes sütemények készítése.</w:t>
      </w:r>
    </w:p>
    <w:p w:rsidR="005C7599" w:rsidRPr="000F5749" w:rsidRDefault="005C7599" w:rsidP="00B3748B">
      <w:pPr>
        <w:widowControl w:val="0"/>
        <w:suppressAutoHyphens/>
        <w:rPr>
          <w:rFonts w:ascii="Palatino Linotype" w:hAnsi="Palatino Linotype"/>
          <w:b/>
          <w:sz w:val="24"/>
          <w:szCs w:val="24"/>
        </w:rPr>
      </w:pPr>
    </w:p>
    <w:p w:rsidR="005C7599" w:rsidRPr="000F5749" w:rsidRDefault="005C7599" w:rsidP="00986111">
      <w:pPr>
        <w:widowControl w:val="0"/>
        <w:numPr>
          <w:ilvl w:val="2"/>
          <w:numId w:val="4"/>
        </w:numPr>
        <w:suppressAutoHyphens/>
        <w:rPr>
          <w:rFonts w:ascii="Palatino Linotype" w:hAnsi="Palatino Linotype"/>
          <w:b/>
          <w:sz w:val="24"/>
          <w:szCs w:val="24"/>
        </w:rPr>
      </w:pPr>
      <w:r w:rsidRPr="000F5749">
        <w:rPr>
          <w:rFonts w:ascii="Palatino Linotype" w:hAnsi="Palatino Linotype"/>
          <w:b/>
          <w:sz w:val="24"/>
          <w:szCs w:val="24"/>
        </w:rPr>
        <w:t>Díszítés</w:t>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t xml:space="preserve">          </w:t>
      </w:r>
      <w:r w:rsidRPr="000F5749">
        <w:rPr>
          <w:rFonts w:ascii="Palatino Linotype" w:hAnsi="Palatino Linotype"/>
          <w:b/>
          <w:i/>
          <w:sz w:val="24"/>
          <w:szCs w:val="24"/>
        </w:rPr>
        <w:t>9 óra</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Díszítés.</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Díszítés általános jellemzői.</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Egyszerű és különleges díszítés műveletei (bevonás, burkolás, beszórás, felrakás, fecskendezés, formázás anyagainak, módszereinek jellemzése).</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Cukrászati késztermékcsoportok egyszerű díszítései.</w:t>
      </w:r>
    </w:p>
    <w:p w:rsidR="005C7599" w:rsidRPr="000F5749" w:rsidRDefault="005C7599" w:rsidP="001C4F7F">
      <w:pPr>
        <w:widowControl w:val="0"/>
        <w:suppressAutoHyphens/>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Különleges díszítés módszerei (csokoládé, marcipán, zselatinmassza, karamell és grillázsdíszítések).</w:t>
      </w:r>
    </w:p>
    <w:p w:rsidR="005C7599" w:rsidRPr="000F5749" w:rsidRDefault="005C7599" w:rsidP="00B3748B">
      <w:pPr>
        <w:widowControl w:val="0"/>
        <w:suppressAutoHyphens/>
        <w:rPr>
          <w:rFonts w:ascii="Palatino Linotype" w:hAnsi="Palatino Linotype"/>
          <w:b/>
          <w:sz w:val="24"/>
          <w:szCs w:val="24"/>
        </w:rPr>
      </w:pPr>
    </w:p>
    <w:p w:rsidR="005C7599" w:rsidRPr="000F5749" w:rsidRDefault="005C7599" w:rsidP="00986111">
      <w:pPr>
        <w:widowControl w:val="0"/>
        <w:numPr>
          <w:ilvl w:val="2"/>
          <w:numId w:val="4"/>
        </w:numPr>
        <w:suppressAutoHyphens/>
        <w:rPr>
          <w:rFonts w:ascii="Palatino Linotype" w:hAnsi="Palatino Linotype"/>
          <w:b/>
          <w:i/>
          <w:sz w:val="24"/>
          <w:szCs w:val="24"/>
        </w:rPr>
      </w:pPr>
      <w:r w:rsidRPr="000F5749">
        <w:rPr>
          <w:rFonts w:ascii="Palatino Linotype" w:hAnsi="Palatino Linotype"/>
          <w:b/>
          <w:sz w:val="24"/>
          <w:szCs w:val="24"/>
        </w:rPr>
        <w:t>Teasütemények</w:t>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i/>
          <w:sz w:val="24"/>
          <w:szCs w:val="24"/>
        </w:rPr>
        <w:t xml:space="preserve">        24 óra</w:t>
      </w:r>
    </w:p>
    <w:p w:rsidR="005C7599" w:rsidRPr="000F5749" w:rsidRDefault="005C7599" w:rsidP="001C4F7F">
      <w:pPr>
        <w:pStyle w:val="Default"/>
        <w:ind w:left="720"/>
        <w:jc w:val="both"/>
        <w:rPr>
          <w:rFonts w:ascii="Palatino Linotype" w:hAnsi="Palatino Linotype" w:cs="Tahoma"/>
          <w:color w:val="auto"/>
          <w:shd w:val="clear" w:color="auto" w:fill="FFFFFF"/>
        </w:rPr>
      </w:pPr>
      <w:r w:rsidRPr="000F5749">
        <w:rPr>
          <w:rFonts w:ascii="Palatino Linotype" w:hAnsi="Palatino Linotype" w:cs="Tahoma"/>
          <w:color w:val="auto"/>
          <w:shd w:val="clear" w:color="auto" w:fill="FFFFFF"/>
        </w:rPr>
        <w:t>Édes és sós teasütemények.</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Teasütemények általános jellemzői, csoportosítása.</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Édes teasütemények általános jellemzői, omlós-, felvert-, hengerelt- é egyéb tésztából készült töltetlen és töltött teasütemények készítése.</w:t>
      </w:r>
    </w:p>
    <w:p w:rsidR="005C7599" w:rsidRPr="000F5749" w:rsidRDefault="005C7599" w:rsidP="001C4F7F">
      <w:pPr>
        <w:widowControl w:val="0"/>
        <w:suppressAutoHyphens/>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Sós teasütemények általános jellemzői, omlós-, vajas tésztából készült töltetlen és töltött sós teasütemények, forrázott tésztából készült töltött sós teasütemények előállítása, sütés előtt és sütés után töltött sós teasütemények készítése.</w:t>
      </w:r>
    </w:p>
    <w:p w:rsidR="005C7599" w:rsidRPr="000F5749" w:rsidRDefault="005C7599" w:rsidP="00B3748B">
      <w:pPr>
        <w:widowControl w:val="0"/>
        <w:suppressAutoHyphens/>
        <w:rPr>
          <w:rFonts w:ascii="Palatino Linotype" w:hAnsi="Palatino Linotype"/>
          <w:b/>
          <w:sz w:val="24"/>
          <w:szCs w:val="24"/>
        </w:rPr>
      </w:pPr>
    </w:p>
    <w:p w:rsidR="005C7599" w:rsidRPr="000F5749" w:rsidRDefault="005C7599" w:rsidP="00986111">
      <w:pPr>
        <w:widowControl w:val="0"/>
        <w:numPr>
          <w:ilvl w:val="2"/>
          <w:numId w:val="4"/>
        </w:numPr>
        <w:suppressAutoHyphens/>
        <w:rPr>
          <w:rFonts w:ascii="Palatino Linotype" w:hAnsi="Palatino Linotype"/>
          <w:b/>
          <w:sz w:val="24"/>
          <w:szCs w:val="24"/>
        </w:rPr>
      </w:pPr>
      <w:r w:rsidRPr="000F5749">
        <w:rPr>
          <w:rFonts w:ascii="Palatino Linotype" w:hAnsi="Palatino Linotype"/>
          <w:b/>
          <w:sz w:val="24"/>
          <w:szCs w:val="24"/>
        </w:rPr>
        <w:t>Fagylaltok, adagolt fagylaltkészítmények, parfék, pohárkrémek</w:t>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i/>
          <w:sz w:val="24"/>
          <w:szCs w:val="24"/>
        </w:rPr>
        <w:t xml:space="preserve">         14 óra</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Fagylaltok.</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Fagylaltok általános jellemzői, fagylalt összetevői és szerepük a fagylaltkészítés technológiájában. </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Fagylaltok csoportosítása összetétel szerint (tejfagylaltok, tejes fagylaltok, tejszínes fagylaltok, gyümölcsfagylaltok, citrusfagylaltok, tejes gyümölcsfagylaltok, joghurt- és túrófagylaltok, zöldségfagylaltok jellemzői).</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Fagylaltok csoportosítása fagyasztás módja szerint. </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Fagylaltkészítés műveleteinek jellemzése, fagylaltkészítés hibái.</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Fagylaltgépek, emulgeátorok alkalmazása, munkavédelmi előírásai.</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Fagylaltkészítés és értékesítés higiéniája.</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Fagylalt szárazanyagtartalmának kiszámítása.</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Adagolt fagylaltkészítmények, állandó és változó összetételű fagylaltkelyhek készítése.</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Parfék (általános jellemzői, csoportosítása).</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Alapanyagok előkészítése, a parfé formába töltése, fagyasztása, a forma eltávolítása, a parfé díszítése, tálalása.</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Pohárkrémek.</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lastRenderedPageBreak/>
        <w:t>Pohárkrémek általános jellemzése, főzött krémből készült pohárkrémek, ízesített tejszínhabkrémből készült pohárkrémek, vegyes összetételű pohárkrémek készítése.</w:t>
      </w:r>
    </w:p>
    <w:p w:rsidR="005C7599" w:rsidRPr="000F5749" w:rsidRDefault="005C7599" w:rsidP="00B3748B">
      <w:pPr>
        <w:widowControl w:val="0"/>
        <w:suppressAutoHyphens/>
        <w:ind w:left="792"/>
        <w:rPr>
          <w:rFonts w:ascii="Palatino Linotype" w:hAnsi="Palatino Linotype"/>
          <w:b/>
          <w:sz w:val="24"/>
          <w:szCs w:val="24"/>
        </w:rPr>
      </w:pPr>
    </w:p>
    <w:p w:rsidR="005C7599" w:rsidRPr="000F5749" w:rsidRDefault="005C7599" w:rsidP="00986111">
      <w:pPr>
        <w:widowControl w:val="0"/>
        <w:numPr>
          <w:ilvl w:val="2"/>
          <w:numId w:val="4"/>
        </w:numPr>
        <w:suppressAutoHyphens/>
        <w:rPr>
          <w:rFonts w:ascii="Palatino Linotype" w:hAnsi="Palatino Linotype"/>
          <w:b/>
          <w:sz w:val="24"/>
          <w:szCs w:val="24"/>
        </w:rPr>
      </w:pPr>
      <w:r w:rsidRPr="000F5749">
        <w:rPr>
          <w:rFonts w:ascii="Palatino Linotype" w:hAnsi="Palatino Linotype"/>
          <w:b/>
          <w:sz w:val="24"/>
          <w:szCs w:val="24"/>
        </w:rPr>
        <w:t>Bonbonkészítés, tányérdesszertek</w:t>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t xml:space="preserve">         </w:t>
      </w:r>
      <w:r w:rsidRPr="000F5749">
        <w:rPr>
          <w:rFonts w:ascii="Palatino Linotype" w:hAnsi="Palatino Linotype"/>
          <w:b/>
          <w:i/>
          <w:sz w:val="24"/>
          <w:szCs w:val="24"/>
        </w:rPr>
        <w:t>22 óra</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Bonbonok.</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Bonbonok általános jellemzői, alapanyagai, csokoládé temperálás szabályai.</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Bonbonok csoportosítása.</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Gyümölcsbonbonok, hagyományőrző, magyar gyümölcs-, marcipán-, nugát-, grillázs-, krém-, csokoládé-, cukorkabonbonok jellemzése. </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Tányérdesszertek. </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Tányérdesszertek általános jellemzői, hideg és meleg desszertek csoportjai, tányérdesszertek kiegészítő anyagai, tányérdesszertek díszítőelemei.</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Tányérdesszertek tálalása, fajtái.</w:t>
      </w:r>
    </w:p>
    <w:p w:rsidR="005C7599" w:rsidRPr="000F5749" w:rsidRDefault="005C7599" w:rsidP="00B3748B">
      <w:pPr>
        <w:widowControl w:val="0"/>
        <w:suppressAutoHyphens/>
        <w:rPr>
          <w:rFonts w:ascii="Palatino Linotype" w:hAnsi="Palatino Linotype"/>
          <w:b/>
          <w:sz w:val="24"/>
          <w:szCs w:val="24"/>
        </w:rPr>
      </w:pPr>
    </w:p>
    <w:p w:rsidR="005C7599" w:rsidRPr="000F5749" w:rsidRDefault="005C7599" w:rsidP="00986111">
      <w:pPr>
        <w:widowControl w:val="0"/>
        <w:numPr>
          <w:ilvl w:val="2"/>
          <w:numId w:val="4"/>
        </w:numPr>
        <w:suppressAutoHyphens/>
        <w:rPr>
          <w:rFonts w:ascii="Palatino Linotype" w:hAnsi="Palatino Linotype"/>
          <w:b/>
          <w:sz w:val="24"/>
          <w:szCs w:val="24"/>
        </w:rPr>
      </w:pPr>
      <w:r w:rsidRPr="000F5749">
        <w:rPr>
          <w:rFonts w:ascii="Palatino Linotype" w:hAnsi="Palatino Linotype"/>
          <w:b/>
          <w:sz w:val="24"/>
          <w:szCs w:val="24"/>
        </w:rPr>
        <w:t>Munkaszervezési feladatok ellátása</w:t>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t xml:space="preserve">            </w:t>
      </w:r>
      <w:r w:rsidRPr="000F5749">
        <w:rPr>
          <w:rFonts w:ascii="Palatino Linotype" w:hAnsi="Palatino Linotype"/>
          <w:b/>
          <w:i/>
          <w:sz w:val="24"/>
          <w:szCs w:val="24"/>
        </w:rPr>
        <w:t>7 óra</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Munkaszervezés.</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Munkaszervezés általános jellemzői.</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Üzemszervezési módszerek.</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A cukrászüzem munkafolyamatainak szervezése fő és mellék munkafolyamatok bemutatása.</w:t>
      </w:r>
    </w:p>
    <w:p w:rsidR="005C7599" w:rsidRPr="000F5749" w:rsidRDefault="005C7599" w:rsidP="00B3748B">
      <w:pPr>
        <w:widowControl w:val="0"/>
        <w:suppressAutoHyphens/>
        <w:rPr>
          <w:rFonts w:ascii="Palatino Linotype" w:hAnsi="Palatino Linotype"/>
          <w:b/>
          <w:sz w:val="24"/>
          <w:szCs w:val="24"/>
        </w:rPr>
      </w:pPr>
    </w:p>
    <w:p w:rsidR="005C7599" w:rsidRPr="000F5749" w:rsidRDefault="005C7599" w:rsidP="00986111">
      <w:pPr>
        <w:widowControl w:val="0"/>
        <w:numPr>
          <w:ilvl w:val="2"/>
          <w:numId w:val="4"/>
        </w:numPr>
        <w:suppressAutoHyphens/>
        <w:rPr>
          <w:rFonts w:ascii="Palatino Linotype" w:hAnsi="Palatino Linotype"/>
          <w:b/>
          <w:sz w:val="24"/>
          <w:szCs w:val="24"/>
        </w:rPr>
      </w:pPr>
      <w:r w:rsidRPr="000F5749">
        <w:rPr>
          <w:rFonts w:ascii="Palatino Linotype" w:hAnsi="Palatino Linotype"/>
          <w:b/>
          <w:sz w:val="24"/>
          <w:szCs w:val="24"/>
        </w:rPr>
        <w:t xml:space="preserve"> Cukrászati termékek minőségi és tárolási követelményei</w:t>
      </w:r>
      <w:r w:rsidRPr="000F5749">
        <w:rPr>
          <w:rFonts w:ascii="Palatino Linotype" w:hAnsi="Palatino Linotype"/>
          <w:b/>
          <w:sz w:val="24"/>
          <w:szCs w:val="24"/>
        </w:rPr>
        <w:tab/>
        <w:t xml:space="preserve"> </w:t>
      </w:r>
      <w:r w:rsidRPr="000F5749">
        <w:rPr>
          <w:rFonts w:ascii="Palatino Linotype" w:hAnsi="Palatino Linotype"/>
          <w:b/>
          <w:sz w:val="24"/>
          <w:szCs w:val="24"/>
        </w:rPr>
        <w:tab/>
      </w:r>
      <w:r w:rsidRPr="000F5749">
        <w:rPr>
          <w:rFonts w:ascii="Palatino Linotype" w:hAnsi="Palatino Linotype"/>
          <w:b/>
          <w:i/>
          <w:sz w:val="24"/>
          <w:szCs w:val="24"/>
        </w:rPr>
        <w:t>7 óra</w:t>
      </w:r>
    </w:p>
    <w:p w:rsidR="005C7599" w:rsidRPr="000F5749" w:rsidRDefault="005C7599" w:rsidP="001C4F7F">
      <w:pPr>
        <w:pStyle w:val="Default"/>
        <w:ind w:left="720"/>
        <w:jc w:val="both"/>
        <w:rPr>
          <w:rFonts w:ascii="Palatino Linotype" w:hAnsi="Palatino Linotype" w:cs="Tahoma"/>
          <w:color w:val="auto"/>
          <w:shd w:val="clear" w:color="auto" w:fill="FFFFFF"/>
        </w:rPr>
      </w:pPr>
      <w:r w:rsidRPr="000F5749">
        <w:rPr>
          <w:rFonts w:ascii="Palatino Linotype" w:hAnsi="Palatino Linotype" w:cs="Tahoma"/>
          <w:color w:val="auto"/>
          <w:shd w:val="clear" w:color="auto" w:fill="FFFFFF"/>
        </w:rPr>
        <w:t>Cukrászati készítmények minősége.</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Cukrászati készítmények minőségének általános jellemzői, cukrászati készítmények minőségét meghatározó tényezők, cukrászati készítmények tömege, cukrászati készítmények minőségbiztosítási rendszere.</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Cukrászati készítmények forgalomba hozatala.</w:t>
      </w:r>
    </w:p>
    <w:p w:rsidR="005C7599" w:rsidRPr="000F5749" w:rsidRDefault="005C7599" w:rsidP="001C4F7F">
      <w:pPr>
        <w:widowControl w:val="0"/>
        <w:suppressAutoHyphens/>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Expediálás, szállítás, tárolás, csomagolás, üzleti árukezelés.</w:t>
      </w:r>
    </w:p>
    <w:p w:rsidR="005C7599" w:rsidRPr="000F5749" w:rsidRDefault="005C7599" w:rsidP="000C1E01">
      <w:pPr>
        <w:widowControl w:val="0"/>
        <w:suppressAutoHyphens/>
        <w:rPr>
          <w:rFonts w:ascii="Palatino Linotype" w:hAnsi="Palatino Linotype" w:cs="Mangal"/>
          <w:b/>
          <w:kern w:val="1"/>
          <w:sz w:val="24"/>
          <w:szCs w:val="24"/>
          <w:lang w:eastAsia="hi-IN" w:bidi="hi-IN"/>
        </w:rPr>
      </w:pPr>
    </w:p>
    <w:p w:rsidR="005C7599" w:rsidRPr="007C6571" w:rsidRDefault="005C7599" w:rsidP="00986111">
      <w:pPr>
        <w:numPr>
          <w:ilvl w:val="1"/>
          <w:numId w:val="4"/>
        </w:numPr>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5C7599" w:rsidRPr="000F5749" w:rsidRDefault="005C7599" w:rsidP="000F5749">
      <w:pPr>
        <w:ind w:left="426"/>
        <w:rPr>
          <w:rFonts w:ascii="Palatino Linotype" w:hAnsi="Palatino Linotype"/>
          <w:i/>
          <w:sz w:val="24"/>
          <w:szCs w:val="24"/>
        </w:rPr>
      </w:pPr>
      <w:r w:rsidRPr="000F5749">
        <w:rPr>
          <w:rFonts w:ascii="Palatino Linotype" w:hAnsi="Palatino Linotype"/>
          <w:i/>
          <w:sz w:val="24"/>
          <w:szCs w:val="24"/>
        </w:rPr>
        <w:t>Szaktanterem</w:t>
      </w:r>
    </w:p>
    <w:p w:rsidR="005C7599" w:rsidRPr="000E120B" w:rsidRDefault="005C7599" w:rsidP="00B3748B">
      <w:pPr>
        <w:widowControl w:val="0"/>
        <w:suppressAutoHyphens/>
        <w:rPr>
          <w:rFonts w:ascii="Palatino Linotype" w:hAnsi="Palatino Linotype" w:cs="Mangal"/>
          <w:b/>
          <w:kern w:val="1"/>
          <w:sz w:val="24"/>
          <w:szCs w:val="24"/>
          <w:lang w:eastAsia="hi-IN" w:bidi="hi-IN"/>
        </w:rPr>
      </w:pPr>
    </w:p>
    <w:p w:rsidR="005C7599" w:rsidRDefault="005C7599" w:rsidP="00986111">
      <w:pPr>
        <w:numPr>
          <w:ilvl w:val="1"/>
          <w:numId w:val="4"/>
        </w:numPr>
        <w:rPr>
          <w:rFonts w:ascii="Palatino Linotype" w:hAnsi="Palatino Linotype"/>
          <w:b/>
          <w:i/>
          <w:sz w:val="24"/>
          <w:szCs w:val="24"/>
        </w:rPr>
      </w:pPr>
      <w:r w:rsidRPr="00B87D30">
        <w:rPr>
          <w:rFonts w:ascii="Palatino Linotype" w:hAnsi="Palatino Linotype"/>
          <w:b/>
          <w:i/>
          <w:sz w:val="24"/>
          <w:szCs w:val="24"/>
        </w:rPr>
        <w:t>A tantárgy elsajátítása során alkalmazható sajátos módszerek, tanulói tevékenységformák (ajánlás)</w:t>
      </w:r>
    </w:p>
    <w:p w:rsidR="005C7599" w:rsidRDefault="005C7599" w:rsidP="00B3748B">
      <w:pPr>
        <w:rPr>
          <w:rFonts w:ascii="Palatino Linotype" w:hAnsi="Palatino Linotype"/>
          <w:b/>
          <w:i/>
          <w:sz w:val="24"/>
          <w:szCs w:val="24"/>
        </w:rPr>
      </w:pPr>
      <w:r>
        <w:rPr>
          <w:rFonts w:ascii="Palatino Linotype" w:hAnsi="Palatino Linotype"/>
          <w:b/>
          <w:i/>
          <w:sz w:val="24"/>
          <w:szCs w:val="24"/>
        </w:rPr>
        <w:br w:type="page"/>
      </w:r>
    </w:p>
    <w:p w:rsidR="005C7599" w:rsidRPr="00DA330E" w:rsidRDefault="005C7599" w:rsidP="001C4F7F">
      <w:pPr>
        <w:widowControl w:val="0"/>
        <w:numPr>
          <w:ilvl w:val="2"/>
          <w:numId w:val="4"/>
        </w:numPr>
        <w:suppressAutoHyphens/>
        <w:jc w:val="both"/>
        <w:rPr>
          <w:rFonts w:ascii="Palatino Linotype" w:hAnsi="Palatino Linotype"/>
          <w:b/>
          <w:i/>
          <w:sz w:val="24"/>
          <w:szCs w:val="24"/>
        </w:rPr>
      </w:pPr>
      <w:r w:rsidRPr="00DA330E">
        <w:rPr>
          <w:rFonts w:ascii="Palatino Linotype" w:hAnsi="Palatino Linotype"/>
          <w:b/>
          <w:i/>
          <w:sz w:val="24"/>
          <w:szCs w:val="24"/>
        </w:rPr>
        <w:t>A tantárgy elsajátítása során alkalmazható sajátos módszerek(ajánlás</w:t>
      </w:r>
      <w:r w:rsidRPr="00052C8D">
        <w:rPr>
          <w:rFonts w:ascii="Palatino Linotype" w:hAnsi="Palatino Linotype"/>
          <w:b/>
          <w:i/>
          <w:sz w:val="24"/>
          <w:szCs w:val="24"/>
        </w:rPr>
        <w:t>)</w:t>
      </w:r>
      <w:r w:rsidRPr="00DA330E">
        <w:rPr>
          <w:rFonts w:ascii="Palatino Linotype" w:hAnsi="Palatino Linotype"/>
          <w:b/>
          <w:i/>
          <w:sz w:val="24"/>
          <w:szCs w:val="24"/>
        </w:rPr>
        <w:t xml:space="preserve"> </w:t>
      </w:r>
    </w:p>
    <w:tbl>
      <w:tblPr>
        <w:tblW w:w="9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994"/>
        <w:gridCol w:w="2798"/>
        <w:gridCol w:w="945"/>
        <w:gridCol w:w="945"/>
        <w:gridCol w:w="945"/>
        <w:gridCol w:w="2658"/>
      </w:tblGrid>
      <w:tr w:rsidR="005C7599" w:rsidRPr="000F5749" w:rsidTr="000F5749">
        <w:tc>
          <w:tcPr>
            <w:tcW w:w="994" w:type="dxa"/>
            <w:vMerge w:val="restart"/>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b/>
                <w:bCs/>
                <w:sz w:val="20"/>
                <w:szCs w:val="20"/>
              </w:rPr>
              <w:t>Sorszám</w:t>
            </w:r>
          </w:p>
        </w:tc>
        <w:tc>
          <w:tcPr>
            <w:tcW w:w="2798" w:type="dxa"/>
            <w:vMerge w:val="restart"/>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b/>
                <w:bCs/>
                <w:sz w:val="20"/>
                <w:szCs w:val="20"/>
              </w:rPr>
              <w:t>Alkalmazott oktatási</w:t>
            </w:r>
          </w:p>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b/>
                <w:bCs/>
                <w:sz w:val="20"/>
                <w:szCs w:val="20"/>
              </w:rPr>
              <w:t>módszer neve</w:t>
            </w:r>
          </w:p>
        </w:tc>
        <w:tc>
          <w:tcPr>
            <w:tcW w:w="2835" w:type="dxa"/>
            <w:gridSpan w:val="3"/>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b/>
                <w:bCs/>
                <w:sz w:val="20"/>
                <w:szCs w:val="20"/>
              </w:rPr>
              <w:t>A tanulói tevékenység szervezeti kerete</w:t>
            </w:r>
          </w:p>
        </w:tc>
        <w:tc>
          <w:tcPr>
            <w:tcW w:w="2658" w:type="dxa"/>
            <w:vMerge w:val="restart"/>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b/>
                <w:bCs/>
                <w:sz w:val="20"/>
                <w:szCs w:val="20"/>
              </w:rPr>
              <w:t>Alkalmazandó eszközök és felszerelések (SZVK 6. pont lebontása, pontosítása)</w:t>
            </w:r>
          </w:p>
        </w:tc>
      </w:tr>
      <w:tr w:rsidR="005C7599" w:rsidRPr="000F5749" w:rsidTr="000F5749">
        <w:tc>
          <w:tcPr>
            <w:tcW w:w="0" w:type="auto"/>
            <w:vMerge/>
            <w:vAlign w:val="center"/>
          </w:tcPr>
          <w:p w:rsidR="005C7599" w:rsidRPr="000F5749" w:rsidRDefault="005C7599" w:rsidP="00AD2313">
            <w:pPr>
              <w:rPr>
                <w:rFonts w:ascii="Arial" w:hAnsi="Arial" w:cs="Arial"/>
                <w:sz w:val="20"/>
                <w:szCs w:val="20"/>
              </w:rPr>
            </w:pPr>
          </w:p>
        </w:tc>
        <w:tc>
          <w:tcPr>
            <w:tcW w:w="0" w:type="auto"/>
            <w:vMerge/>
            <w:vAlign w:val="center"/>
          </w:tcPr>
          <w:p w:rsidR="005C7599" w:rsidRPr="000F5749" w:rsidRDefault="005C7599" w:rsidP="00AD2313">
            <w:pPr>
              <w:rPr>
                <w:rFonts w:ascii="Arial" w:hAnsi="Arial" w:cs="Arial"/>
                <w:sz w:val="20"/>
                <w:szCs w:val="20"/>
              </w:rPr>
            </w:pP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b/>
                <w:bCs/>
                <w:sz w:val="20"/>
                <w:szCs w:val="20"/>
              </w:rPr>
              <w:t>egyéni</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b/>
                <w:bCs/>
                <w:sz w:val="20"/>
                <w:szCs w:val="20"/>
              </w:rPr>
              <w:t>csoport</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b/>
                <w:bCs/>
                <w:sz w:val="20"/>
                <w:szCs w:val="20"/>
              </w:rPr>
              <w:t>osztály</w:t>
            </w:r>
          </w:p>
        </w:tc>
        <w:tc>
          <w:tcPr>
            <w:tcW w:w="0" w:type="auto"/>
            <w:vMerge/>
            <w:vAlign w:val="center"/>
          </w:tcPr>
          <w:p w:rsidR="005C7599" w:rsidRPr="000F5749" w:rsidRDefault="005C7599" w:rsidP="00AD2313">
            <w:pPr>
              <w:rPr>
                <w:rFonts w:ascii="Arial" w:hAnsi="Arial" w:cs="Arial"/>
                <w:sz w:val="20"/>
                <w:szCs w:val="20"/>
              </w:rPr>
            </w:pPr>
          </w:p>
        </w:tc>
      </w:tr>
      <w:tr w:rsidR="005C7599" w:rsidRPr="000F5749" w:rsidTr="000F5749">
        <w:tc>
          <w:tcPr>
            <w:tcW w:w="994"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1.1</w:t>
            </w:r>
          </w:p>
        </w:tc>
        <w:tc>
          <w:tcPr>
            <w:tcW w:w="2798" w:type="dxa"/>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magyarázat</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2658"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994" w:type="dxa"/>
            <w:tcMar>
              <w:top w:w="0" w:type="dxa"/>
              <w:left w:w="108" w:type="dxa"/>
              <w:bottom w:w="0" w:type="dxa"/>
              <w:right w:w="108" w:type="dxa"/>
            </w:tcMar>
            <w:vAlign w:val="center"/>
          </w:tcPr>
          <w:p w:rsidR="005C7599" w:rsidRPr="000F5749" w:rsidRDefault="005C7599" w:rsidP="008F04D3">
            <w:pPr>
              <w:spacing w:before="100" w:beforeAutospacing="1"/>
              <w:jc w:val="center"/>
              <w:rPr>
                <w:rFonts w:ascii="Arial" w:hAnsi="Arial" w:cs="Arial"/>
                <w:sz w:val="20"/>
                <w:szCs w:val="20"/>
              </w:rPr>
            </w:pPr>
            <w:r w:rsidRPr="000F5749">
              <w:rPr>
                <w:rFonts w:ascii="Palatino Linotype" w:hAnsi="Palatino Linotype" w:cs="Arial"/>
                <w:sz w:val="20"/>
                <w:szCs w:val="20"/>
              </w:rPr>
              <w:t>1.2.</w:t>
            </w:r>
          </w:p>
        </w:tc>
        <w:tc>
          <w:tcPr>
            <w:tcW w:w="2798" w:type="dxa"/>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kiselőadás</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2658"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994"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1.3.</w:t>
            </w:r>
          </w:p>
        </w:tc>
        <w:tc>
          <w:tcPr>
            <w:tcW w:w="2798" w:type="dxa"/>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megbeszélés</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x</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2658"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994"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1.4.</w:t>
            </w:r>
          </w:p>
        </w:tc>
        <w:tc>
          <w:tcPr>
            <w:tcW w:w="2798" w:type="dxa"/>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vita</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x</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2658"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994"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1.5.</w:t>
            </w:r>
          </w:p>
        </w:tc>
        <w:tc>
          <w:tcPr>
            <w:tcW w:w="2798" w:type="dxa"/>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szemléltetés</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2658"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994"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1.6.</w:t>
            </w:r>
          </w:p>
        </w:tc>
        <w:tc>
          <w:tcPr>
            <w:tcW w:w="2798" w:type="dxa"/>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projekt</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2658"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994"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1.7.</w:t>
            </w:r>
          </w:p>
        </w:tc>
        <w:tc>
          <w:tcPr>
            <w:tcW w:w="2798" w:type="dxa"/>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kooperatív tanulás</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2658"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994"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1.8.</w:t>
            </w:r>
          </w:p>
        </w:tc>
        <w:tc>
          <w:tcPr>
            <w:tcW w:w="2798" w:type="dxa"/>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szimuláció</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x</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2658"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994"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1.9.</w:t>
            </w:r>
          </w:p>
        </w:tc>
        <w:tc>
          <w:tcPr>
            <w:tcW w:w="2798" w:type="dxa"/>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szerepjáték</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2658"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rPr>
          <w:trHeight w:val="418"/>
        </w:trPr>
        <w:tc>
          <w:tcPr>
            <w:tcW w:w="994"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1.10.</w:t>
            </w:r>
          </w:p>
        </w:tc>
        <w:tc>
          <w:tcPr>
            <w:tcW w:w="2798" w:type="dxa"/>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házi feladat</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x</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2658"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994"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Palatino Linotype" w:hAnsi="Palatino Linotype" w:cs="Arial"/>
                <w:sz w:val="20"/>
                <w:szCs w:val="20"/>
              </w:rPr>
            </w:pPr>
            <w:r w:rsidRPr="000F5749">
              <w:rPr>
                <w:rFonts w:ascii="Palatino Linotype" w:hAnsi="Palatino Linotype" w:cs="Arial"/>
                <w:sz w:val="20"/>
                <w:szCs w:val="20"/>
              </w:rPr>
              <w:t>1.11</w:t>
            </w:r>
          </w:p>
        </w:tc>
        <w:tc>
          <w:tcPr>
            <w:tcW w:w="2798" w:type="dxa"/>
            <w:tcMar>
              <w:top w:w="0" w:type="dxa"/>
              <w:left w:w="108" w:type="dxa"/>
              <w:bottom w:w="0" w:type="dxa"/>
              <w:right w:w="108" w:type="dxa"/>
            </w:tcMar>
            <w:vAlign w:val="center"/>
          </w:tcPr>
          <w:p w:rsidR="005C7599" w:rsidRPr="000F5749" w:rsidRDefault="005C7599" w:rsidP="00AD2313">
            <w:pPr>
              <w:spacing w:before="100" w:beforeAutospacing="1"/>
              <w:rPr>
                <w:rFonts w:ascii="Palatino Linotype" w:hAnsi="Palatino Linotype" w:cs="Arial"/>
                <w:sz w:val="20"/>
                <w:szCs w:val="20"/>
              </w:rPr>
            </w:pPr>
            <w:r w:rsidRPr="000F5749">
              <w:rPr>
                <w:rFonts w:ascii="Palatino Linotype" w:hAnsi="Palatino Linotype" w:cs="Arial"/>
                <w:sz w:val="20"/>
                <w:szCs w:val="20"/>
              </w:rPr>
              <w:t>gyűjtőmunka</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Palatino Linotype" w:hAnsi="Palatino Linotype" w:cs="Arial"/>
                <w:sz w:val="20"/>
                <w:szCs w:val="20"/>
              </w:rPr>
            </w:pPr>
            <w:r w:rsidRPr="000F5749">
              <w:rPr>
                <w:rFonts w:ascii="Palatino Linotype" w:hAnsi="Palatino Linotype" w:cs="Arial"/>
                <w:sz w:val="20"/>
                <w:szCs w:val="20"/>
              </w:rPr>
              <w:t>x</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Palatino Linotype" w:hAnsi="Palatino Linotype" w:cs="Arial"/>
                <w:sz w:val="20"/>
                <w:szCs w:val="20"/>
              </w:rPr>
            </w:pPr>
            <w:r w:rsidRPr="000F5749">
              <w:rPr>
                <w:rFonts w:ascii="Palatino Linotype" w:hAnsi="Palatino Linotype" w:cs="Arial"/>
                <w:sz w:val="20"/>
                <w:szCs w:val="20"/>
              </w:rPr>
              <w:t>x</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Palatino Linotype" w:hAnsi="Palatino Linotype" w:cs="Arial"/>
                <w:sz w:val="20"/>
                <w:szCs w:val="20"/>
              </w:rPr>
            </w:pPr>
          </w:p>
        </w:tc>
        <w:tc>
          <w:tcPr>
            <w:tcW w:w="2658"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Arial" w:hAnsi="Arial" w:cs="Arial"/>
                <w:sz w:val="20"/>
                <w:szCs w:val="20"/>
              </w:rPr>
              <w:t>-</w:t>
            </w:r>
          </w:p>
        </w:tc>
      </w:tr>
      <w:tr w:rsidR="005C7599" w:rsidRPr="000F5749" w:rsidTr="000F5749">
        <w:trPr>
          <w:trHeight w:val="413"/>
        </w:trPr>
        <w:tc>
          <w:tcPr>
            <w:tcW w:w="994"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Palatino Linotype" w:hAnsi="Palatino Linotype" w:cs="Arial"/>
                <w:sz w:val="20"/>
                <w:szCs w:val="20"/>
              </w:rPr>
            </w:pPr>
            <w:r w:rsidRPr="000F5749">
              <w:rPr>
                <w:rFonts w:ascii="Palatino Linotype" w:hAnsi="Palatino Linotype" w:cs="Arial"/>
                <w:sz w:val="20"/>
                <w:szCs w:val="20"/>
              </w:rPr>
              <w:t>1.12</w:t>
            </w:r>
          </w:p>
        </w:tc>
        <w:tc>
          <w:tcPr>
            <w:tcW w:w="2798" w:type="dxa"/>
            <w:tcMar>
              <w:top w:w="0" w:type="dxa"/>
              <w:left w:w="108" w:type="dxa"/>
              <w:bottom w:w="0" w:type="dxa"/>
              <w:right w:w="108" w:type="dxa"/>
            </w:tcMar>
            <w:vAlign w:val="center"/>
          </w:tcPr>
          <w:p w:rsidR="005C7599" w:rsidRPr="000F5749" w:rsidRDefault="005C7599" w:rsidP="00AD2313">
            <w:pPr>
              <w:spacing w:before="100" w:beforeAutospacing="1"/>
              <w:rPr>
                <w:rFonts w:ascii="Palatino Linotype" w:hAnsi="Palatino Linotype" w:cs="Arial"/>
                <w:sz w:val="20"/>
                <w:szCs w:val="20"/>
              </w:rPr>
            </w:pPr>
            <w:r w:rsidRPr="000F5749">
              <w:rPr>
                <w:rFonts w:ascii="Palatino Linotype" w:hAnsi="Palatino Linotype" w:cs="Arial"/>
                <w:sz w:val="20"/>
                <w:szCs w:val="20"/>
              </w:rPr>
              <w:t>portfólió készítés</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Palatino Linotype" w:hAnsi="Palatino Linotype" w:cs="Arial"/>
                <w:sz w:val="20"/>
                <w:szCs w:val="20"/>
              </w:rPr>
            </w:pPr>
            <w:r w:rsidRPr="000F5749">
              <w:rPr>
                <w:rFonts w:ascii="Palatino Linotype" w:hAnsi="Palatino Linotype" w:cs="Arial"/>
                <w:sz w:val="20"/>
                <w:szCs w:val="20"/>
              </w:rPr>
              <w:t>x</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Palatino Linotype" w:hAnsi="Palatino Linotype" w:cs="Arial"/>
                <w:sz w:val="20"/>
                <w:szCs w:val="20"/>
              </w:rPr>
            </w:pPr>
            <w:r w:rsidRPr="000F5749">
              <w:rPr>
                <w:rFonts w:ascii="Palatino Linotype" w:hAnsi="Palatino Linotype" w:cs="Arial"/>
                <w:sz w:val="20"/>
                <w:szCs w:val="20"/>
              </w:rPr>
              <w:t>x</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Palatino Linotype" w:hAnsi="Palatino Linotype" w:cs="Arial"/>
                <w:sz w:val="20"/>
                <w:szCs w:val="20"/>
              </w:rPr>
            </w:pPr>
          </w:p>
        </w:tc>
        <w:tc>
          <w:tcPr>
            <w:tcW w:w="2658"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Arial" w:hAnsi="Arial" w:cs="Arial"/>
                <w:sz w:val="20"/>
                <w:szCs w:val="20"/>
              </w:rPr>
              <w:t>-</w:t>
            </w:r>
          </w:p>
        </w:tc>
      </w:tr>
      <w:tr w:rsidR="005C7599" w:rsidRPr="000F5749" w:rsidTr="000F5749">
        <w:tc>
          <w:tcPr>
            <w:tcW w:w="994"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1.13.</w:t>
            </w:r>
          </w:p>
        </w:tc>
        <w:tc>
          <w:tcPr>
            <w:tcW w:w="2798" w:type="dxa"/>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irányított manuális tevékenység</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x</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2658"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Arial" w:hAnsi="Arial" w:cs="Arial"/>
                <w:sz w:val="20"/>
                <w:szCs w:val="20"/>
              </w:rPr>
              <w:t>-</w:t>
            </w:r>
          </w:p>
        </w:tc>
      </w:tr>
    </w:tbl>
    <w:p w:rsidR="005C7599" w:rsidRPr="00DA330E" w:rsidRDefault="005C7599" w:rsidP="00882A4E">
      <w:pPr>
        <w:widowControl w:val="0"/>
        <w:suppressAutoHyphens/>
        <w:ind w:left="966"/>
        <w:rPr>
          <w:rFonts w:ascii="Palatino Linotype" w:hAnsi="Palatino Linotype"/>
          <w:b/>
          <w:i/>
          <w:sz w:val="24"/>
          <w:szCs w:val="24"/>
        </w:rPr>
      </w:pPr>
    </w:p>
    <w:p w:rsidR="005C7599" w:rsidRDefault="005C7599" w:rsidP="001C4F7F">
      <w:pPr>
        <w:pStyle w:val="Listaszerbekezds"/>
        <w:numPr>
          <w:ilvl w:val="2"/>
          <w:numId w:val="4"/>
        </w:numPr>
        <w:spacing w:after="0" w:line="240" w:lineRule="auto"/>
        <w:jc w:val="both"/>
        <w:rPr>
          <w:rFonts w:ascii="Palatino Linotype" w:hAnsi="Palatino Linotype"/>
          <w:b/>
          <w:i/>
          <w:sz w:val="24"/>
          <w:szCs w:val="24"/>
        </w:rPr>
      </w:pPr>
      <w:r w:rsidRPr="00DA330E">
        <w:rPr>
          <w:rFonts w:ascii="Palatino Linotype" w:hAnsi="Palatino Linotype"/>
          <w:b/>
          <w:i/>
          <w:sz w:val="24"/>
          <w:szCs w:val="24"/>
        </w:rPr>
        <w:t>A tantárgy elsajátítása során alkalmazható tanulói tevékenységformák (ajánlás</w:t>
      </w:r>
      <w:r w:rsidRPr="00052C8D">
        <w:rPr>
          <w:rFonts w:ascii="Palatino Linotype" w:hAnsi="Palatino Linotype"/>
          <w:b/>
          <w:i/>
          <w:sz w:val="24"/>
          <w:szCs w:val="24"/>
        </w:rPr>
        <w:t>)</w:t>
      </w:r>
    </w:p>
    <w:tbl>
      <w:tblPr>
        <w:tblW w:w="90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759"/>
        <w:gridCol w:w="2849"/>
        <w:gridCol w:w="1075"/>
        <w:gridCol w:w="1231"/>
        <w:gridCol w:w="1209"/>
        <w:gridCol w:w="1892"/>
      </w:tblGrid>
      <w:tr w:rsidR="005C7599" w:rsidRPr="000F5749" w:rsidTr="000F5749">
        <w:tc>
          <w:tcPr>
            <w:tcW w:w="759" w:type="dxa"/>
            <w:vMerge w:val="restart"/>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b/>
                <w:bCs/>
                <w:sz w:val="20"/>
                <w:szCs w:val="20"/>
              </w:rPr>
              <w:t>Sor-szám</w:t>
            </w:r>
          </w:p>
        </w:tc>
        <w:tc>
          <w:tcPr>
            <w:tcW w:w="2849" w:type="dxa"/>
            <w:vMerge w:val="restart"/>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b/>
                <w:bCs/>
                <w:sz w:val="20"/>
                <w:szCs w:val="20"/>
              </w:rPr>
              <w:t>Tanulói tevékenységforma</w:t>
            </w:r>
          </w:p>
        </w:tc>
        <w:tc>
          <w:tcPr>
            <w:tcW w:w="3515" w:type="dxa"/>
            <w:gridSpan w:val="3"/>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b/>
                <w:bCs/>
                <w:sz w:val="20"/>
                <w:szCs w:val="20"/>
              </w:rPr>
              <w:t>Tanulói tevékenység szervezési kerete</w:t>
            </w:r>
          </w:p>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b/>
                <w:bCs/>
                <w:sz w:val="20"/>
                <w:szCs w:val="20"/>
              </w:rPr>
              <w:t>(differenciálási módok)</w:t>
            </w:r>
          </w:p>
        </w:tc>
        <w:tc>
          <w:tcPr>
            <w:tcW w:w="1892" w:type="dxa"/>
            <w:vMerge w:val="restart"/>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b/>
                <w:bCs/>
                <w:sz w:val="20"/>
                <w:szCs w:val="20"/>
              </w:rPr>
              <w:t>Alkalmazandó eszközök és felszerelések (SZVK 6. pont lebontása, pontosítása)</w:t>
            </w:r>
          </w:p>
        </w:tc>
      </w:tr>
      <w:tr w:rsidR="005C7599" w:rsidRPr="000F5749" w:rsidTr="000F5749">
        <w:tc>
          <w:tcPr>
            <w:tcW w:w="0" w:type="auto"/>
            <w:vMerge/>
            <w:shd w:val="clear" w:color="auto" w:fill="FFFFFF"/>
            <w:vAlign w:val="center"/>
          </w:tcPr>
          <w:p w:rsidR="005C7599" w:rsidRPr="000F5749" w:rsidRDefault="005C7599" w:rsidP="00AD2313">
            <w:pPr>
              <w:rPr>
                <w:rFonts w:ascii="Arial" w:hAnsi="Arial" w:cs="Arial"/>
                <w:sz w:val="20"/>
                <w:szCs w:val="20"/>
              </w:rPr>
            </w:pPr>
          </w:p>
        </w:tc>
        <w:tc>
          <w:tcPr>
            <w:tcW w:w="0" w:type="auto"/>
            <w:vMerge/>
            <w:shd w:val="clear" w:color="auto" w:fill="FFFFFF"/>
            <w:vAlign w:val="center"/>
          </w:tcPr>
          <w:p w:rsidR="005C7599" w:rsidRPr="000F5749" w:rsidRDefault="005C7599" w:rsidP="00AD2313">
            <w:pPr>
              <w:rPr>
                <w:rFonts w:ascii="Arial" w:hAnsi="Arial" w:cs="Arial"/>
                <w:sz w:val="20"/>
                <w:szCs w:val="20"/>
              </w:rPr>
            </w:pPr>
          </w:p>
        </w:tc>
        <w:tc>
          <w:tcPr>
            <w:tcW w:w="1075" w:type="dxa"/>
            <w:shd w:val="clear" w:color="auto" w:fill="FFFFFF"/>
            <w:tcMar>
              <w:top w:w="0" w:type="dxa"/>
              <w:left w:w="108" w:type="dxa"/>
              <w:bottom w:w="0" w:type="dxa"/>
              <w:right w:w="108" w:type="dxa"/>
            </w:tcMar>
            <w:vAlign w:val="center"/>
          </w:tcPr>
          <w:p w:rsidR="005C7599" w:rsidRPr="000F5749" w:rsidRDefault="005C7599" w:rsidP="00AD2313">
            <w:pPr>
              <w:ind w:left="113" w:right="113"/>
              <w:jc w:val="center"/>
              <w:rPr>
                <w:rFonts w:ascii="Arial" w:hAnsi="Arial" w:cs="Arial"/>
                <w:sz w:val="20"/>
                <w:szCs w:val="20"/>
              </w:rPr>
            </w:pPr>
            <w:r w:rsidRPr="000F5749">
              <w:rPr>
                <w:rFonts w:ascii="Palatino Linotype" w:hAnsi="Palatino Linotype" w:cs="Arial"/>
                <w:b/>
                <w:bCs/>
                <w:sz w:val="20"/>
                <w:szCs w:val="20"/>
              </w:rPr>
              <w:t>Egyéni</w:t>
            </w:r>
          </w:p>
        </w:tc>
        <w:tc>
          <w:tcPr>
            <w:tcW w:w="1231" w:type="dxa"/>
            <w:shd w:val="clear" w:color="auto" w:fill="FFFFFF"/>
            <w:tcMar>
              <w:top w:w="0" w:type="dxa"/>
              <w:left w:w="108" w:type="dxa"/>
              <w:bottom w:w="0" w:type="dxa"/>
              <w:right w:w="108" w:type="dxa"/>
            </w:tcMar>
            <w:vAlign w:val="center"/>
          </w:tcPr>
          <w:p w:rsidR="005C7599" w:rsidRPr="000F5749" w:rsidRDefault="005C7599" w:rsidP="00AD2313">
            <w:pPr>
              <w:ind w:left="113" w:right="113"/>
              <w:jc w:val="center"/>
              <w:rPr>
                <w:rFonts w:ascii="Arial" w:hAnsi="Arial" w:cs="Arial"/>
                <w:sz w:val="20"/>
                <w:szCs w:val="20"/>
              </w:rPr>
            </w:pPr>
            <w:r w:rsidRPr="000F5749">
              <w:rPr>
                <w:rFonts w:ascii="Palatino Linotype" w:hAnsi="Palatino Linotype" w:cs="Arial"/>
                <w:b/>
                <w:bCs/>
                <w:sz w:val="20"/>
                <w:szCs w:val="20"/>
              </w:rPr>
              <w:t>Csoport-</w:t>
            </w:r>
          </w:p>
          <w:p w:rsidR="005C7599" w:rsidRPr="000F5749" w:rsidRDefault="005C7599" w:rsidP="00AD2313">
            <w:pPr>
              <w:ind w:left="113" w:right="113"/>
              <w:jc w:val="center"/>
              <w:rPr>
                <w:rFonts w:ascii="Arial" w:hAnsi="Arial" w:cs="Arial"/>
                <w:sz w:val="20"/>
                <w:szCs w:val="20"/>
              </w:rPr>
            </w:pPr>
            <w:r w:rsidRPr="000F5749">
              <w:rPr>
                <w:rFonts w:ascii="Palatino Linotype" w:hAnsi="Palatino Linotype" w:cs="Arial"/>
                <w:b/>
                <w:bCs/>
                <w:sz w:val="20"/>
                <w:szCs w:val="20"/>
              </w:rPr>
              <w:t>bontás</w:t>
            </w:r>
          </w:p>
        </w:tc>
        <w:tc>
          <w:tcPr>
            <w:tcW w:w="1209" w:type="dxa"/>
            <w:shd w:val="clear" w:color="auto" w:fill="FFFFFF"/>
            <w:tcMar>
              <w:top w:w="0" w:type="dxa"/>
              <w:left w:w="108" w:type="dxa"/>
              <w:bottom w:w="0" w:type="dxa"/>
              <w:right w:w="108" w:type="dxa"/>
            </w:tcMar>
            <w:vAlign w:val="center"/>
          </w:tcPr>
          <w:p w:rsidR="005C7599" w:rsidRPr="000F5749" w:rsidRDefault="005C7599" w:rsidP="00AD2313">
            <w:pPr>
              <w:ind w:left="113" w:right="113"/>
              <w:jc w:val="center"/>
              <w:rPr>
                <w:rFonts w:ascii="Arial" w:hAnsi="Arial" w:cs="Arial"/>
                <w:sz w:val="20"/>
                <w:szCs w:val="20"/>
              </w:rPr>
            </w:pPr>
            <w:r w:rsidRPr="000F5749">
              <w:rPr>
                <w:rFonts w:ascii="Palatino Linotype" w:hAnsi="Palatino Linotype" w:cs="Arial"/>
                <w:b/>
                <w:bCs/>
                <w:sz w:val="20"/>
                <w:szCs w:val="20"/>
              </w:rPr>
              <w:t>Osztály-</w:t>
            </w:r>
          </w:p>
          <w:p w:rsidR="005C7599" w:rsidRPr="000F5749" w:rsidRDefault="005C7599" w:rsidP="00AD2313">
            <w:pPr>
              <w:ind w:left="113" w:right="113"/>
              <w:jc w:val="center"/>
              <w:rPr>
                <w:rFonts w:ascii="Arial" w:hAnsi="Arial" w:cs="Arial"/>
                <w:sz w:val="20"/>
                <w:szCs w:val="20"/>
              </w:rPr>
            </w:pPr>
            <w:r w:rsidRPr="000F5749">
              <w:rPr>
                <w:rFonts w:ascii="Palatino Linotype" w:hAnsi="Palatino Linotype" w:cs="Arial"/>
                <w:b/>
                <w:bCs/>
                <w:sz w:val="20"/>
                <w:szCs w:val="20"/>
              </w:rPr>
              <w:t>keret</w:t>
            </w:r>
          </w:p>
        </w:tc>
        <w:tc>
          <w:tcPr>
            <w:tcW w:w="0" w:type="auto"/>
            <w:vMerge/>
            <w:shd w:val="clear" w:color="auto" w:fill="FFFFFF"/>
            <w:vAlign w:val="center"/>
          </w:tcPr>
          <w:p w:rsidR="005C7599" w:rsidRPr="000F5749" w:rsidRDefault="005C7599" w:rsidP="00AD2313">
            <w:pPr>
              <w:rPr>
                <w:rFonts w:ascii="Arial" w:hAnsi="Arial" w:cs="Arial"/>
                <w:sz w:val="20"/>
                <w:szCs w:val="20"/>
              </w:rPr>
            </w:pPr>
          </w:p>
        </w:tc>
      </w:tr>
      <w:tr w:rsidR="005C7599" w:rsidRPr="000F5749" w:rsidTr="000F5749">
        <w:tc>
          <w:tcPr>
            <w:tcW w:w="759" w:type="dxa"/>
            <w:shd w:val="clear" w:color="auto" w:fill="D9D9D9"/>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b/>
                <w:bCs/>
                <w:sz w:val="20"/>
                <w:szCs w:val="20"/>
              </w:rPr>
              <w:t>1.</w:t>
            </w:r>
          </w:p>
        </w:tc>
        <w:tc>
          <w:tcPr>
            <w:tcW w:w="2849" w:type="dxa"/>
            <w:shd w:val="clear" w:color="auto" w:fill="D9D9D9"/>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b/>
                <w:bCs/>
                <w:sz w:val="20"/>
                <w:szCs w:val="20"/>
              </w:rPr>
              <w:t>Információ feldolgozó tevékenységek</w:t>
            </w:r>
          </w:p>
        </w:tc>
        <w:tc>
          <w:tcPr>
            <w:tcW w:w="1075" w:type="dxa"/>
            <w:shd w:val="clear" w:color="auto" w:fill="D9D9D9"/>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231" w:type="dxa"/>
            <w:shd w:val="clear" w:color="auto" w:fill="D9D9D9"/>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209" w:type="dxa"/>
            <w:shd w:val="clear" w:color="auto" w:fill="D9D9D9"/>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892" w:type="dxa"/>
            <w:shd w:val="clear" w:color="auto" w:fill="D9D9D9"/>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75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1.1.</w:t>
            </w:r>
          </w:p>
        </w:tc>
        <w:tc>
          <w:tcPr>
            <w:tcW w:w="284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Olvasott szöveg önálló feldolgozása</w:t>
            </w:r>
          </w:p>
        </w:tc>
        <w:tc>
          <w:tcPr>
            <w:tcW w:w="1075"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1231"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120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892"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75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1.2.</w:t>
            </w:r>
          </w:p>
        </w:tc>
        <w:tc>
          <w:tcPr>
            <w:tcW w:w="284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Olvasott szöveg feladattal vezetett feldolgozása</w:t>
            </w:r>
          </w:p>
        </w:tc>
        <w:tc>
          <w:tcPr>
            <w:tcW w:w="1075"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x</w:t>
            </w:r>
          </w:p>
        </w:tc>
        <w:tc>
          <w:tcPr>
            <w:tcW w:w="1231"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120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1892"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75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1.3.</w:t>
            </w:r>
          </w:p>
        </w:tc>
        <w:tc>
          <w:tcPr>
            <w:tcW w:w="284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Olvasott szöveg feldolgozása jegyzeteléssel</w:t>
            </w:r>
          </w:p>
        </w:tc>
        <w:tc>
          <w:tcPr>
            <w:tcW w:w="1075"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1231"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120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892"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75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1.4.</w:t>
            </w:r>
          </w:p>
        </w:tc>
        <w:tc>
          <w:tcPr>
            <w:tcW w:w="284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Információk önálló rendszerezése</w:t>
            </w:r>
          </w:p>
        </w:tc>
        <w:tc>
          <w:tcPr>
            <w:tcW w:w="1075"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1231"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120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892"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75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1.5.</w:t>
            </w:r>
          </w:p>
        </w:tc>
        <w:tc>
          <w:tcPr>
            <w:tcW w:w="284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Információk feladattal vezetett rendszerezése</w:t>
            </w:r>
          </w:p>
        </w:tc>
        <w:tc>
          <w:tcPr>
            <w:tcW w:w="1075"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x</w:t>
            </w:r>
          </w:p>
        </w:tc>
        <w:tc>
          <w:tcPr>
            <w:tcW w:w="1231"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x</w:t>
            </w:r>
          </w:p>
        </w:tc>
        <w:tc>
          <w:tcPr>
            <w:tcW w:w="120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1892"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759" w:type="dxa"/>
            <w:shd w:val="clear" w:color="auto" w:fill="D9D9D9"/>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b/>
                <w:bCs/>
                <w:sz w:val="20"/>
                <w:szCs w:val="20"/>
              </w:rPr>
              <w:t>2.</w:t>
            </w:r>
          </w:p>
        </w:tc>
        <w:tc>
          <w:tcPr>
            <w:tcW w:w="2849" w:type="dxa"/>
            <w:shd w:val="clear" w:color="auto" w:fill="D9D9D9"/>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b/>
                <w:bCs/>
                <w:sz w:val="20"/>
                <w:szCs w:val="20"/>
              </w:rPr>
              <w:t>Ismeretalkalmazási gyakorló tevékenységek, feladatok</w:t>
            </w:r>
          </w:p>
        </w:tc>
        <w:tc>
          <w:tcPr>
            <w:tcW w:w="1075" w:type="dxa"/>
            <w:shd w:val="clear" w:color="auto" w:fill="D9D9D9"/>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231" w:type="dxa"/>
            <w:shd w:val="clear" w:color="auto" w:fill="D9D9D9"/>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209" w:type="dxa"/>
            <w:shd w:val="clear" w:color="auto" w:fill="D9D9D9"/>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892" w:type="dxa"/>
            <w:shd w:val="clear" w:color="auto" w:fill="D9D9D9"/>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75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2.1.</w:t>
            </w:r>
          </w:p>
        </w:tc>
        <w:tc>
          <w:tcPr>
            <w:tcW w:w="284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Írásos elemzések készítése</w:t>
            </w:r>
          </w:p>
        </w:tc>
        <w:tc>
          <w:tcPr>
            <w:tcW w:w="1075"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1231"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120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892"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75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2.2.</w:t>
            </w:r>
          </w:p>
        </w:tc>
        <w:tc>
          <w:tcPr>
            <w:tcW w:w="284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Leírás készítése</w:t>
            </w:r>
          </w:p>
        </w:tc>
        <w:tc>
          <w:tcPr>
            <w:tcW w:w="1075"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1231"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x</w:t>
            </w:r>
          </w:p>
        </w:tc>
        <w:tc>
          <w:tcPr>
            <w:tcW w:w="120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892"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75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lastRenderedPageBreak/>
              <w:t>2.3.</w:t>
            </w:r>
          </w:p>
        </w:tc>
        <w:tc>
          <w:tcPr>
            <w:tcW w:w="284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Válaszolás írásban mondatszintű kérdésekre</w:t>
            </w:r>
          </w:p>
        </w:tc>
        <w:tc>
          <w:tcPr>
            <w:tcW w:w="1075"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1231"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120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x</w:t>
            </w:r>
          </w:p>
        </w:tc>
        <w:tc>
          <w:tcPr>
            <w:tcW w:w="1892"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75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2.4.</w:t>
            </w:r>
          </w:p>
        </w:tc>
        <w:tc>
          <w:tcPr>
            <w:tcW w:w="284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Tesztfeladat megoldása</w:t>
            </w:r>
          </w:p>
        </w:tc>
        <w:tc>
          <w:tcPr>
            <w:tcW w:w="1075"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1231"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x</w:t>
            </w:r>
          </w:p>
        </w:tc>
        <w:tc>
          <w:tcPr>
            <w:tcW w:w="120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x</w:t>
            </w:r>
          </w:p>
        </w:tc>
        <w:tc>
          <w:tcPr>
            <w:tcW w:w="1892"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75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2.5.</w:t>
            </w:r>
          </w:p>
        </w:tc>
        <w:tc>
          <w:tcPr>
            <w:tcW w:w="284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Szöveges előadás egyéni felkészüléssel</w:t>
            </w:r>
          </w:p>
        </w:tc>
        <w:tc>
          <w:tcPr>
            <w:tcW w:w="1075"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1231"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20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892"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75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2.6.</w:t>
            </w:r>
          </w:p>
        </w:tc>
        <w:tc>
          <w:tcPr>
            <w:tcW w:w="284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Tapasztalatok utólagos ismertetése szóban</w:t>
            </w:r>
          </w:p>
        </w:tc>
        <w:tc>
          <w:tcPr>
            <w:tcW w:w="1075"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1231"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120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892"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75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2.7.</w:t>
            </w:r>
          </w:p>
        </w:tc>
        <w:tc>
          <w:tcPr>
            <w:tcW w:w="284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Tapasztalatok helyszíni ismertetése szóban</w:t>
            </w:r>
          </w:p>
        </w:tc>
        <w:tc>
          <w:tcPr>
            <w:tcW w:w="1075"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1231"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20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892"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759" w:type="dxa"/>
            <w:shd w:val="clear" w:color="auto" w:fill="D9D9D9"/>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b/>
                <w:bCs/>
                <w:sz w:val="20"/>
                <w:szCs w:val="20"/>
              </w:rPr>
              <w:t>3.</w:t>
            </w:r>
          </w:p>
        </w:tc>
        <w:tc>
          <w:tcPr>
            <w:tcW w:w="2849" w:type="dxa"/>
            <w:shd w:val="clear" w:color="auto" w:fill="D9D9D9"/>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b/>
                <w:bCs/>
                <w:sz w:val="20"/>
                <w:szCs w:val="20"/>
              </w:rPr>
              <w:t>Csoportos munkaformák körében</w:t>
            </w:r>
          </w:p>
        </w:tc>
        <w:tc>
          <w:tcPr>
            <w:tcW w:w="1075" w:type="dxa"/>
            <w:shd w:val="clear" w:color="auto" w:fill="D9D9D9"/>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231" w:type="dxa"/>
            <w:shd w:val="clear" w:color="auto" w:fill="D9D9D9"/>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209" w:type="dxa"/>
            <w:shd w:val="clear" w:color="auto" w:fill="D9D9D9"/>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892" w:type="dxa"/>
            <w:shd w:val="clear" w:color="auto" w:fill="D9D9D9"/>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75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3.1.</w:t>
            </w:r>
          </w:p>
        </w:tc>
        <w:tc>
          <w:tcPr>
            <w:tcW w:w="284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Feladattal vezetett kiscsoportos szövegfeldolgozás</w:t>
            </w:r>
          </w:p>
        </w:tc>
        <w:tc>
          <w:tcPr>
            <w:tcW w:w="1075"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231"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120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892"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75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3.2.</w:t>
            </w:r>
          </w:p>
        </w:tc>
        <w:tc>
          <w:tcPr>
            <w:tcW w:w="284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Információk rendszerezése mozaikfeladattal</w:t>
            </w:r>
          </w:p>
        </w:tc>
        <w:tc>
          <w:tcPr>
            <w:tcW w:w="1075"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x</w:t>
            </w:r>
          </w:p>
        </w:tc>
        <w:tc>
          <w:tcPr>
            <w:tcW w:w="1231"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120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892"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75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3.3.</w:t>
            </w:r>
          </w:p>
        </w:tc>
        <w:tc>
          <w:tcPr>
            <w:tcW w:w="284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Kiscsoportos szakmai munkavégzés irányítással</w:t>
            </w:r>
          </w:p>
        </w:tc>
        <w:tc>
          <w:tcPr>
            <w:tcW w:w="1075"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231"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120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892"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75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3.4.</w:t>
            </w:r>
          </w:p>
        </w:tc>
        <w:tc>
          <w:tcPr>
            <w:tcW w:w="284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Csoportos helyzetgyakorlat</w:t>
            </w:r>
          </w:p>
        </w:tc>
        <w:tc>
          <w:tcPr>
            <w:tcW w:w="1075"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231"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x</w:t>
            </w:r>
          </w:p>
        </w:tc>
        <w:tc>
          <w:tcPr>
            <w:tcW w:w="120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892"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75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3.5.</w:t>
            </w:r>
          </w:p>
        </w:tc>
        <w:tc>
          <w:tcPr>
            <w:tcW w:w="284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Csoportos versenyjáték</w:t>
            </w:r>
          </w:p>
        </w:tc>
        <w:tc>
          <w:tcPr>
            <w:tcW w:w="1075"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231"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x</w:t>
            </w:r>
          </w:p>
        </w:tc>
        <w:tc>
          <w:tcPr>
            <w:tcW w:w="120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892"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bl>
    <w:p w:rsidR="005C7599" w:rsidRPr="00B87D30" w:rsidRDefault="005C7599" w:rsidP="00B3748B">
      <w:pPr>
        <w:ind w:left="792"/>
        <w:rPr>
          <w:rFonts w:ascii="Palatino Linotype" w:hAnsi="Palatino Linotype"/>
          <w:b/>
          <w:i/>
          <w:sz w:val="24"/>
          <w:szCs w:val="24"/>
        </w:rPr>
      </w:pPr>
    </w:p>
    <w:p w:rsidR="005C7599" w:rsidRPr="00C47B2A" w:rsidRDefault="005C7599" w:rsidP="000F5749">
      <w:pPr>
        <w:widowControl w:val="0"/>
        <w:numPr>
          <w:ilvl w:val="1"/>
          <w:numId w:val="4"/>
        </w:numPr>
        <w:suppressAutoHyphens/>
        <w:autoSpaceDE w:val="0"/>
        <w:autoSpaceDN w:val="0"/>
        <w:adjustRightInd w:val="0"/>
        <w:rPr>
          <w:rFonts w:ascii="Palatino Linotype" w:hAnsi="Palatino Linotype" w:cs="Mangal"/>
          <w:b/>
          <w:kern w:val="1"/>
          <w:sz w:val="24"/>
          <w:szCs w:val="24"/>
          <w:lang w:eastAsia="hi-IN" w:bidi="hi-IN"/>
        </w:rPr>
      </w:pPr>
      <w:r w:rsidRPr="00C47B2A">
        <w:rPr>
          <w:rFonts w:ascii="Palatino Linotype" w:hAnsi="Palatino Linotype"/>
          <w:b/>
          <w:sz w:val="24"/>
          <w:szCs w:val="24"/>
        </w:rPr>
        <w:t>A tantárgy értékelésének módja</w:t>
      </w:r>
    </w:p>
    <w:p w:rsidR="005C7599" w:rsidRPr="001C4F7F" w:rsidRDefault="005C7599" w:rsidP="000F5749">
      <w:pPr>
        <w:widowControl w:val="0"/>
        <w:suppressAutoHyphens/>
        <w:ind w:left="360"/>
        <w:rPr>
          <w:rFonts w:ascii="Palatino Linotype" w:hAnsi="Palatino Linotype"/>
          <w:bCs/>
          <w:kern w:val="1"/>
          <w:sz w:val="24"/>
          <w:szCs w:val="24"/>
          <w:lang w:eastAsia="hi-IN" w:bidi="hi-IN"/>
        </w:rPr>
      </w:pPr>
      <w:r w:rsidRPr="001C4F7F">
        <w:rPr>
          <w:rFonts w:ascii="Palatino Linotype" w:hAnsi="Palatino Linotype"/>
          <w:bCs/>
          <w:kern w:val="1"/>
          <w:sz w:val="24"/>
          <w:szCs w:val="24"/>
          <w:lang w:eastAsia="hi-IN" w:bidi="hi-IN"/>
        </w:rPr>
        <w:t xml:space="preserve">A nemzeti köznevelésről szóló 2011. évi CXC. </w:t>
      </w:r>
      <w:r>
        <w:rPr>
          <w:rFonts w:ascii="Palatino Linotype" w:hAnsi="Palatino Linotype"/>
          <w:bCs/>
          <w:kern w:val="1"/>
          <w:sz w:val="24"/>
          <w:szCs w:val="24"/>
          <w:lang w:eastAsia="hi-IN" w:bidi="hi-IN"/>
        </w:rPr>
        <w:t>törvény</w:t>
      </w:r>
      <w:r w:rsidRPr="001C4F7F">
        <w:rPr>
          <w:rFonts w:ascii="Palatino Linotype" w:hAnsi="Palatino Linotype"/>
          <w:bCs/>
          <w:kern w:val="1"/>
          <w:sz w:val="24"/>
          <w:szCs w:val="24"/>
          <w:lang w:eastAsia="hi-IN" w:bidi="hi-IN"/>
        </w:rPr>
        <w:t xml:space="preserve"> 54. § (2) a) pontja szerinti értékeléssel.</w:t>
      </w:r>
    </w:p>
    <w:p w:rsidR="005C7599" w:rsidRDefault="005C7599" w:rsidP="00B3748B">
      <w:pPr>
        <w:widowControl w:val="0"/>
        <w:suppressAutoHyphens/>
        <w:jc w:val="center"/>
        <w:rPr>
          <w:rFonts w:ascii="Palatino Linotype" w:hAnsi="Palatino Linotype" w:cs="Mangal"/>
          <w:b/>
          <w:kern w:val="1"/>
          <w:sz w:val="24"/>
          <w:szCs w:val="24"/>
          <w:lang w:eastAsia="hi-IN" w:bidi="hi-IN"/>
        </w:rPr>
      </w:pPr>
    </w:p>
    <w:p w:rsidR="005C7599" w:rsidRPr="000E120B" w:rsidRDefault="005C7599" w:rsidP="00B3748B">
      <w:pPr>
        <w:widowControl w:val="0"/>
        <w:suppressAutoHyphens/>
        <w:jc w:val="center"/>
        <w:rPr>
          <w:rFonts w:ascii="Palatino Linotype" w:hAnsi="Palatino Linotype" w:cs="Mangal"/>
          <w:b/>
          <w:kern w:val="1"/>
          <w:sz w:val="24"/>
          <w:szCs w:val="24"/>
          <w:lang w:eastAsia="hi-IN" w:bidi="hi-IN"/>
        </w:rPr>
      </w:pPr>
    </w:p>
    <w:p w:rsidR="005C7599" w:rsidRPr="001C4F7F" w:rsidRDefault="005C7599" w:rsidP="00986111">
      <w:pPr>
        <w:numPr>
          <w:ilvl w:val="0"/>
          <w:numId w:val="4"/>
        </w:numPr>
        <w:ind w:left="357" w:hanging="357"/>
        <w:rPr>
          <w:rFonts w:ascii="Palatino Linotype" w:hAnsi="Palatino Linotype" w:cs="Mangal"/>
          <w:b/>
          <w:kern w:val="1"/>
          <w:sz w:val="24"/>
          <w:szCs w:val="24"/>
          <w:lang w:eastAsia="hi-IN" w:bidi="hi-IN"/>
        </w:rPr>
      </w:pPr>
      <w:r w:rsidRPr="001C4F7F">
        <w:rPr>
          <w:rFonts w:ascii="Palatino Linotype" w:hAnsi="Palatino Linotype"/>
          <w:b/>
          <w:sz w:val="24"/>
          <w:szCs w:val="24"/>
        </w:rPr>
        <w:t xml:space="preserve">Szakrajz </w:t>
      </w:r>
      <w:r w:rsidRPr="001C4F7F">
        <w:rPr>
          <w:rFonts w:ascii="Palatino Linotype" w:hAnsi="Palatino Linotype"/>
          <w:b/>
          <w:sz w:val="24"/>
          <w:szCs w:val="24"/>
        </w:rPr>
        <w:tab/>
        <w:t xml:space="preserve">   </w:t>
      </w:r>
      <w:r w:rsidRPr="001C4F7F">
        <w:rPr>
          <w:rFonts w:ascii="Palatino Linotype" w:hAnsi="Palatino Linotype"/>
          <w:b/>
          <w:sz w:val="24"/>
          <w:szCs w:val="24"/>
        </w:rPr>
        <w:tab/>
      </w:r>
      <w:r w:rsidRPr="001C4F7F">
        <w:rPr>
          <w:rFonts w:ascii="Palatino Linotype" w:hAnsi="Palatino Linotype"/>
          <w:b/>
          <w:sz w:val="24"/>
          <w:szCs w:val="24"/>
        </w:rPr>
        <w:tab/>
      </w:r>
      <w:r w:rsidRPr="001C4F7F">
        <w:rPr>
          <w:rFonts w:ascii="Palatino Linotype" w:hAnsi="Palatino Linotype"/>
          <w:b/>
          <w:sz w:val="24"/>
          <w:szCs w:val="24"/>
        </w:rPr>
        <w:tab/>
      </w:r>
      <w:r w:rsidRPr="001C4F7F">
        <w:rPr>
          <w:rFonts w:ascii="Palatino Linotype" w:hAnsi="Palatino Linotype"/>
          <w:b/>
          <w:sz w:val="24"/>
          <w:szCs w:val="24"/>
        </w:rPr>
        <w:tab/>
      </w:r>
      <w:r w:rsidRPr="001C4F7F">
        <w:rPr>
          <w:rFonts w:ascii="Palatino Linotype" w:hAnsi="Palatino Linotype"/>
          <w:b/>
          <w:sz w:val="24"/>
          <w:szCs w:val="24"/>
        </w:rPr>
        <w:tab/>
      </w:r>
      <w:r w:rsidRPr="001C4F7F">
        <w:rPr>
          <w:rFonts w:ascii="Palatino Linotype" w:hAnsi="Palatino Linotype"/>
          <w:b/>
          <w:sz w:val="24"/>
          <w:szCs w:val="24"/>
        </w:rPr>
        <w:tab/>
      </w:r>
      <w:r w:rsidRPr="001C4F7F">
        <w:rPr>
          <w:rFonts w:ascii="Palatino Linotype" w:hAnsi="Palatino Linotype"/>
          <w:b/>
          <w:sz w:val="24"/>
          <w:szCs w:val="24"/>
        </w:rPr>
        <w:tab/>
      </w:r>
      <w:r w:rsidRPr="001C4F7F">
        <w:rPr>
          <w:rFonts w:ascii="Palatino Linotype" w:hAnsi="Palatino Linotype"/>
          <w:b/>
          <w:sz w:val="24"/>
          <w:szCs w:val="24"/>
        </w:rPr>
        <w:tab/>
      </w:r>
      <w:r w:rsidRPr="001C4F7F">
        <w:rPr>
          <w:rFonts w:ascii="Palatino Linotype" w:hAnsi="Palatino Linotype"/>
          <w:b/>
          <w:sz w:val="24"/>
          <w:szCs w:val="24"/>
        </w:rPr>
        <w:tab/>
        <w:t xml:space="preserve">         36 óra</w:t>
      </w:r>
    </w:p>
    <w:p w:rsidR="005C7599" w:rsidRPr="001C4F7F" w:rsidRDefault="005C7599" w:rsidP="00B3748B">
      <w:pPr>
        <w:rPr>
          <w:rFonts w:ascii="Palatino Linotype" w:hAnsi="Palatino Linotype" w:cs="Mangal"/>
          <w:b/>
          <w:kern w:val="1"/>
          <w:sz w:val="24"/>
          <w:szCs w:val="24"/>
          <w:lang w:eastAsia="hi-IN" w:bidi="hi-IN"/>
        </w:rPr>
      </w:pPr>
    </w:p>
    <w:p w:rsidR="005C7599" w:rsidRPr="001C4F7F" w:rsidRDefault="005C7599" w:rsidP="001C4F7F">
      <w:pPr>
        <w:numPr>
          <w:ilvl w:val="1"/>
          <w:numId w:val="4"/>
        </w:numPr>
        <w:tabs>
          <w:tab w:val="clear" w:pos="792"/>
          <w:tab w:val="num" w:pos="360"/>
        </w:tabs>
        <w:ind w:left="360" w:firstLine="0"/>
        <w:rPr>
          <w:rFonts w:ascii="Palatino Linotype" w:hAnsi="Palatino Linotype"/>
          <w:b/>
          <w:sz w:val="24"/>
          <w:szCs w:val="24"/>
        </w:rPr>
      </w:pPr>
      <w:r w:rsidRPr="001C4F7F">
        <w:rPr>
          <w:rFonts w:ascii="Palatino Linotype" w:hAnsi="Palatino Linotype"/>
          <w:b/>
          <w:sz w:val="24"/>
          <w:szCs w:val="24"/>
        </w:rPr>
        <w:t>A tantárgy tanításának célja</w:t>
      </w:r>
      <w:r w:rsidRPr="001C4F7F">
        <w:rPr>
          <w:rFonts w:ascii="Palatino Linotype" w:hAnsi="Palatino Linotype"/>
          <w:b/>
          <w:sz w:val="24"/>
          <w:szCs w:val="24"/>
        </w:rPr>
        <w:br/>
      </w:r>
      <w:r w:rsidRPr="001C4F7F">
        <w:rPr>
          <w:rFonts w:ascii="Palatino Linotype" w:hAnsi="Palatino Linotype"/>
          <w:kern w:val="1"/>
          <w:sz w:val="24"/>
          <w:szCs w:val="24"/>
          <w:lang w:eastAsia="hi-IN" w:bidi="hi-IN"/>
        </w:rPr>
        <w:t>Az esztétikai érzék formálása különböző díszítési lehetőségeken keresztül. Színek alkalmazásának, összhangjának, harmóniájának, színkeverési lehetőségeinek megismerése. Sütemények, dísztorták, tányérdesszertek tervezésének rajzos elsajátítása.</w:t>
      </w:r>
    </w:p>
    <w:p w:rsidR="005C7599" w:rsidRPr="001C4F7F" w:rsidRDefault="005C7599" w:rsidP="00B3748B">
      <w:pPr>
        <w:widowControl w:val="0"/>
        <w:suppressAutoHyphens/>
        <w:rPr>
          <w:rFonts w:ascii="Palatino Linotype" w:hAnsi="Palatino Linotype"/>
          <w:b/>
          <w:kern w:val="1"/>
          <w:sz w:val="24"/>
          <w:szCs w:val="24"/>
          <w:lang w:eastAsia="hi-IN" w:bidi="hi-IN"/>
        </w:rPr>
      </w:pPr>
    </w:p>
    <w:p w:rsidR="005C7599" w:rsidRPr="001C4F7F" w:rsidRDefault="005C7599" w:rsidP="00986111">
      <w:pPr>
        <w:numPr>
          <w:ilvl w:val="1"/>
          <w:numId w:val="4"/>
        </w:numPr>
        <w:rPr>
          <w:rFonts w:ascii="Palatino Linotype" w:hAnsi="Palatino Linotype"/>
          <w:b/>
          <w:sz w:val="24"/>
          <w:szCs w:val="24"/>
        </w:rPr>
      </w:pPr>
      <w:r w:rsidRPr="001C4F7F">
        <w:rPr>
          <w:rFonts w:ascii="Palatino Linotype" w:hAnsi="Palatino Linotype"/>
          <w:b/>
          <w:sz w:val="24"/>
          <w:szCs w:val="24"/>
        </w:rPr>
        <w:t>Kapcsolódó közismereti, szakmai tartalmak</w:t>
      </w:r>
    </w:p>
    <w:p w:rsidR="005C7599" w:rsidRPr="000E120B" w:rsidRDefault="005C7599" w:rsidP="00B3748B">
      <w:pPr>
        <w:widowControl w:val="0"/>
        <w:suppressAutoHyphens/>
        <w:rPr>
          <w:rFonts w:ascii="Palatino Linotype" w:hAnsi="Palatino Linotype" w:cs="Mangal"/>
          <w:b/>
          <w:bCs/>
          <w:iCs/>
          <w:kern w:val="1"/>
          <w:sz w:val="24"/>
          <w:szCs w:val="24"/>
          <w:lang w:eastAsia="hi-IN" w:bidi="hi-IN"/>
        </w:rPr>
      </w:pPr>
    </w:p>
    <w:p w:rsidR="005C7599" w:rsidRPr="000E120B" w:rsidRDefault="005C7599" w:rsidP="00986111">
      <w:pPr>
        <w:numPr>
          <w:ilvl w:val="1"/>
          <w:numId w:val="4"/>
        </w:numPr>
        <w:rPr>
          <w:rFonts w:ascii="Palatino Linotype" w:hAnsi="Palatino Linotype"/>
          <w:b/>
          <w:sz w:val="24"/>
          <w:szCs w:val="24"/>
        </w:rPr>
      </w:pPr>
      <w:r w:rsidRPr="000E120B">
        <w:rPr>
          <w:rFonts w:ascii="Palatino Linotype" w:hAnsi="Palatino Linotype"/>
          <w:b/>
          <w:sz w:val="24"/>
          <w:szCs w:val="24"/>
        </w:rPr>
        <w:t xml:space="preserve">Témakörök </w:t>
      </w:r>
    </w:p>
    <w:p w:rsidR="005C7599" w:rsidRPr="000E120B" w:rsidRDefault="005C7599" w:rsidP="00B3748B">
      <w:pPr>
        <w:widowControl w:val="0"/>
        <w:suppressAutoHyphens/>
        <w:rPr>
          <w:rFonts w:ascii="Palatino Linotype" w:hAnsi="Palatino Linotype" w:cs="Mangal"/>
          <w:b/>
          <w:bCs/>
          <w:iCs/>
          <w:kern w:val="1"/>
          <w:sz w:val="24"/>
          <w:szCs w:val="24"/>
          <w:lang w:eastAsia="hi-IN" w:bidi="hi-IN"/>
        </w:rPr>
      </w:pPr>
    </w:p>
    <w:p w:rsidR="005C7599" w:rsidRPr="000E120B" w:rsidRDefault="005C7599" w:rsidP="00986111">
      <w:pPr>
        <w:numPr>
          <w:ilvl w:val="2"/>
          <w:numId w:val="4"/>
        </w:numPr>
        <w:ind w:left="1225" w:hanging="505"/>
        <w:rPr>
          <w:rFonts w:ascii="Palatino Linotype" w:hAnsi="Palatino Linotype"/>
          <w:b/>
          <w:sz w:val="24"/>
          <w:szCs w:val="24"/>
        </w:rPr>
      </w:pPr>
      <w:r>
        <w:rPr>
          <w:rFonts w:ascii="Palatino Linotype" w:hAnsi="Palatino Linotype"/>
          <w:b/>
          <w:sz w:val="24"/>
          <w:szCs w:val="24"/>
        </w:rPr>
        <w:t>Vonalvezetési gyakorlatok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i/>
          <w:sz w:val="24"/>
          <w:szCs w:val="24"/>
        </w:rPr>
        <w:tab/>
        <w:t xml:space="preserve">9 </w:t>
      </w:r>
      <w:r w:rsidRPr="00B87D30">
        <w:rPr>
          <w:rFonts w:ascii="Palatino Linotype" w:hAnsi="Palatino Linotype"/>
          <w:b/>
          <w:i/>
          <w:sz w:val="24"/>
          <w:szCs w:val="24"/>
        </w:rPr>
        <w:t>óra</w:t>
      </w:r>
    </w:p>
    <w:p w:rsidR="005C7599" w:rsidRPr="000E120B" w:rsidRDefault="005C7599" w:rsidP="001C4F7F">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Szegélydíszítések</w:t>
      </w:r>
    </w:p>
    <w:p w:rsidR="005C7599" w:rsidRPr="000E120B" w:rsidRDefault="005C7599" w:rsidP="00B3748B">
      <w:pPr>
        <w:widowControl w:val="0"/>
        <w:suppressAutoHyphens/>
        <w:rPr>
          <w:rFonts w:ascii="Palatino Linotype" w:hAnsi="Palatino Linotype" w:cs="Mangal"/>
          <w:kern w:val="1"/>
          <w:sz w:val="24"/>
          <w:szCs w:val="24"/>
          <w:lang w:eastAsia="hi-IN" w:bidi="hi-IN"/>
        </w:rPr>
      </w:pPr>
    </w:p>
    <w:p w:rsidR="005C7599" w:rsidRPr="000E120B" w:rsidRDefault="005C7599" w:rsidP="00986111">
      <w:pPr>
        <w:numPr>
          <w:ilvl w:val="2"/>
          <w:numId w:val="4"/>
        </w:numPr>
        <w:ind w:left="1225" w:hanging="505"/>
        <w:rPr>
          <w:rFonts w:ascii="Palatino Linotype" w:hAnsi="Palatino Linotype"/>
          <w:b/>
          <w:sz w:val="24"/>
          <w:szCs w:val="24"/>
        </w:rPr>
      </w:pPr>
      <w:r>
        <w:rPr>
          <w:rFonts w:ascii="Palatino Linotype" w:hAnsi="Palatino Linotype"/>
          <w:b/>
          <w:sz w:val="24"/>
          <w:szCs w:val="24"/>
        </w:rPr>
        <w:t>Írásgyakorlatok</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t>9</w:t>
      </w:r>
      <w:r>
        <w:rPr>
          <w:rFonts w:ascii="Palatino Linotype" w:hAnsi="Palatino Linotype"/>
          <w:b/>
          <w:i/>
          <w:sz w:val="24"/>
          <w:szCs w:val="24"/>
        </w:rPr>
        <w:t xml:space="preserve"> </w:t>
      </w:r>
      <w:r w:rsidRPr="00B87D30">
        <w:rPr>
          <w:rFonts w:ascii="Palatino Linotype" w:hAnsi="Palatino Linotype"/>
          <w:b/>
          <w:i/>
          <w:sz w:val="24"/>
          <w:szCs w:val="24"/>
        </w:rPr>
        <w:t>óra</w:t>
      </w:r>
    </w:p>
    <w:p w:rsidR="005C7599" w:rsidRPr="000E120B" w:rsidRDefault="005C7599" w:rsidP="001C4F7F">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Nyomtatott betűk</w:t>
      </w:r>
      <w:r>
        <w:rPr>
          <w:rFonts w:ascii="Palatino Linotype" w:hAnsi="Palatino Linotype"/>
          <w:sz w:val="24"/>
          <w:szCs w:val="24"/>
        </w:rPr>
        <w:br/>
        <w:t>Zsinórírás</w:t>
      </w:r>
      <w:r>
        <w:rPr>
          <w:rFonts w:ascii="Palatino Linotype" w:hAnsi="Palatino Linotype"/>
          <w:sz w:val="24"/>
          <w:szCs w:val="24"/>
        </w:rPr>
        <w:br/>
      </w:r>
      <w:r>
        <w:rPr>
          <w:rFonts w:ascii="Palatino Linotype" w:hAnsi="Palatino Linotype"/>
          <w:sz w:val="24"/>
          <w:szCs w:val="24"/>
        </w:rPr>
        <w:lastRenderedPageBreak/>
        <w:t>Tortafeliratok</w:t>
      </w:r>
      <w:r>
        <w:rPr>
          <w:rFonts w:ascii="Palatino Linotype" w:hAnsi="Palatino Linotype" w:cs="Mangal"/>
          <w:kern w:val="1"/>
          <w:sz w:val="24"/>
          <w:szCs w:val="24"/>
          <w:lang w:eastAsia="hi-IN" w:bidi="hi-IN"/>
        </w:rPr>
        <w:br/>
      </w:r>
      <w:r>
        <w:rPr>
          <w:rFonts w:ascii="Palatino Linotype" w:hAnsi="Palatino Linotype" w:cs="Mangal"/>
          <w:kern w:val="1"/>
          <w:sz w:val="24"/>
          <w:szCs w:val="24"/>
          <w:lang w:eastAsia="hi-IN" w:bidi="hi-IN"/>
        </w:rPr>
        <w:tab/>
      </w:r>
    </w:p>
    <w:p w:rsidR="005C7599" w:rsidRPr="000E120B" w:rsidRDefault="005C7599" w:rsidP="00986111">
      <w:pPr>
        <w:numPr>
          <w:ilvl w:val="2"/>
          <w:numId w:val="4"/>
        </w:numPr>
        <w:ind w:left="1225" w:hanging="505"/>
        <w:rPr>
          <w:rFonts w:ascii="Palatino Linotype" w:hAnsi="Palatino Linotype"/>
          <w:b/>
          <w:sz w:val="24"/>
          <w:szCs w:val="24"/>
        </w:rPr>
      </w:pPr>
      <w:r>
        <w:rPr>
          <w:rFonts w:ascii="Palatino Linotype" w:hAnsi="Palatino Linotype"/>
          <w:b/>
          <w:sz w:val="24"/>
          <w:szCs w:val="24"/>
        </w:rPr>
        <w:t>Sablonok készítése</w:t>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sidRPr="000E120B">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 xml:space="preserve">9 </w:t>
      </w:r>
      <w:r w:rsidRPr="00B87D30">
        <w:rPr>
          <w:rFonts w:ascii="Palatino Linotype" w:hAnsi="Palatino Linotype"/>
          <w:b/>
          <w:i/>
          <w:sz w:val="24"/>
          <w:szCs w:val="24"/>
        </w:rPr>
        <w:t>óra</w:t>
      </w:r>
    </w:p>
    <w:p w:rsidR="005C7599" w:rsidRPr="000E120B" w:rsidRDefault="005C7599" w:rsidP="001C4F7F">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Csokoládé pasztilla rajzok</w:t>
      </w:r>
      <w:r>
        <w:rPr>
          <w:rFonts w:ascii="Palatino Linotype" w:hAnsi="Palatino Linotype"/>
          <w:sz w:val="24"/>
          <w:szCs w:val="24"/>
        </w:rPr>
        <w:br/>
        <w:t>Mézeskalács sablonok</w:t>
      </w:r>
    </w:p>
    <w:p w:rsidR="005C7599" w:rsidRPr="000E120B" w:rsidRDefault="005C7599" w:rsidP="00B3748B">
      <w:pPr>
        <w:widowControl w:val="0"/>
        <w:suppressAutoHyphens/>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5C7599" w:rsidRPr="000E120B" w:rsidRDefault="005C7599" w:rsidP="00986111">
      <w:pPr>
        <w:numPr>
          <w:ilvl w:val="2"/>
          <w:numId w:val="4"/>
        </w:numPr>
        <w:ind w:left="1225" w:hanging="505"/>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Süteményrajzok</w:t>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Pr>
          <w:rFonts w:ascii="Palatino Linotype" w:hAnsi="Palatino Linotype" w:cs="Mangal"/>
          <w:b/>
          <w:i/>
          <w:kern w:val="1"/>
          <w:sz w:val="24"/>
          <w:szCs w:val="24"/>
          <w:lang w:eastAsia="hi-IN" w:bidi="hi-IN"/>
        </w:rPr>
        <w:tab/>
        <w:t xml:space="preserve">9 </w:t>
      </w:r>
      <w:r w:rsidRPr="00B87D30">
        <w:rPr>
          <w:rFonts w:ascii="Palatino Linotype" w:hAnsi="Palatino Linotype" w:cs="Mangal"/>
          <w:b/>
          <w:i/>
          <w:kern w:val="1"/>
          <w:sz w:val="24"/>
          <w:szCs w:val="24"/>
          <w:lang w:eastAsia="hi-IN" w:bidi="hi-IN"/>
        </w:rPr>
        <w:t>óra</w:t>
      </w:r>
    </w:p>
    <w:p w:rsidR="005C7599" w:rsidRPr="000E120B" w:rsidRDefault="005C7599" w:rsidP="001C4F7F">
      <w:pPr>
        <w:widowControl w:val="0"/>
        <w:suppressAutoHyphens/>
        <w:ind w:left="720"/>
        <w:rPr>
          <w:rFonts w:ascii="Palatino Linotype" w:hAnsi="Palatino Linotype" w:cs="Mangal"/>
          <w:kern w:val="1"/>
          <w:sz w:val="24"/>
          <w:szCs w:val="24"/>
          <w:lang w:eastAsia="hi-IN" w:bidi="hi-IN"/>
        </w:rPr>
      </w:pPr>
      <w:r>
        <w:rPr>
          <w:rFonts w:ascii="Palatino Linotype" w:hAnsi="Palatino Linotype"/>
          <w:sz w:val="24"/>
          <w:szCs w:val="24"/>
        </w:rPr>
        <w:t>Dísztorta rajzok</w:t>
      </w:r>
    </w:p>
    <w:p w:rsidR="005C7599" w:rsidRPr="000E120B" w:rsidRDefault="005C7599" w:rsidP="001C4F7F">
      <w:pPr>
        <w:widowControl w:val="0"/>
        <w:suppressAutoHyphens/>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t>Tányérdesszert tervezés</w:t>
      </w:r>
    </w:p>
    <w:p w:rsidR="005C7599" w:rsidRPr="000E120B" w:rsidRDefault="005C7599" w:rsidP="001C4F7F">
      <w:pPr>
        <w:widowControl w:val="0"/>
        <w:suppressAutoHyphens/>
        <w:ind w:left="720"/>
        <w:rPr>
          <w:rFonts w:ascii="Palatino Linotype" w:hAnsi="Palatino Linotype" w:cs="Mangal"/>
          <w:b/>
          <w:kern w:val="1"/>
          <w:sz w:val="24"/>
          <w:szCs w:val="24"/>
          <w:lang w:eastAsia="hi-IN" w:bidi="hi-IN"/>
        </w:rPr>
      </w:pPr>
      <w:r w:rsidRPr="000E120B">
        <w:rPr>
          <w:rFonts w:ascii="Palatino Linotype" w:hAnsi="Palatino Linotype" w:cs="Mangal"/>
          <w:kern w:val="1"/>
          <w:sz w:val="24"/>
          <w:szCs w:val="24"/>
          <w:lang w:eastAsia="hi-IN" w:bidi="hi-IN"/>
        </w:rPr>
        <w:tab/>
      </w:r>
      <w:r>
        <w:rPr>
          <w:rFonts w:ascii="Palatino Linotype" w:hAnsi="Palatino Linotype" w:cs="Mangal"/>
          <w:kern w:val="1"/>
          <w:sz w:val="24"/>
          <w:szCs w:val="24"/>
          <w:lang w:eastAsia="hi-IN" w:bidi="hi-IN"/>
        </w:rPr>
        <w:t>Belső díszítéssel készült sütemények vágásfelületei.</w:t>
      </w:r>
    </w:p>
    <w:p w:rsidR="005C7599" w:rsidRPr="000E120B" w:rsidRDefault="005C7599" w:rsidP="00B3748B">
      <w:pPr>
        <w:widowControl w:val="0"/>
        <w:suppressAutoHyphens/>
        <w:jc w:val="center"/>
        <w:rPr>
          <w:rFonts w:ascii="Palatino Linotype" w:hAnsi="Palatino Linotype" w:cs="Mangal"/>
          <w:b/>
          <w:kern w:val="1"/>
          <w:sz w:val="24"/>
          <w:szCs w:val="24"/>
          <w:lang w:eastAsia="hi-IN" w:bidi="hi-IN"/>
        </w:rPr>
      </w:pPr>
    </w:p>
    <w:p w:rsidR="005C7599" w:rsidRPr="00B87D30" w:rsidRDefault="005C7599" w:rsidP="00986111">
      <w:pPr>
        <w:numPr>
          <w:ilvl w:val="1"/>
          <w:numId w:val="4"/>
        </w:numPr>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5C7599" w:rsidRPr="000F5749" w:rsidRDefault="005C7599" w:rsidP="000F5749">
      <w:pPr>
        <w:ind w:left="426"/>
        <w:rPr>
          <w:rFonts w:ascii="Palatino Linotype" w:hAnsi="Palatino Linotype"/>
          <w:i/>
          <w:sz w:val="24"/>
          <w:szCs w:val="24"/>
        </w:rPr>
      </w:pPr>
      <w:r w:rsidRPr="000F5749">
        <w:rPr>
          <w:rFonts w:ascii="Palatino Linotype" w:hAnsi="Palatino Linotype"/>
          <w:i/>
          <w:sz w:val="24"/>
          <w:szCs w:val="24"/>
        </w:rPr>
        <w:t>Szaktanterem</w:t>
      </w:r>
    </w:p>
    <w:p w:rsidR="005C7599" w:rsidRPr="000E120B" w:rsidRDefault="005C7599" w:rsidP="00B3748B">
      <w:pPr>
        <w:widowControl w:val="0"/>
        <w:suppressAutoHyphens/>
        <w:jc w:val="both"/>
        <w:rPr>
          <w:rFonts w:ascii="Palatino Linotype" w:hAnsi="Palatino Linotype" w:cs="Mangal"/>
          <w:b/>
          <w:bCs/>
          <w:kern w:val="1"/>
          <w:sz w:val="24"/>
          <w:szCs w:val="24"/>
          <w:lang w:eastAsia="hi-IN" w:bidi="hi-IN"/>
        </w:rPr>
      </w:pPr>
    </w:p>
    <w:p w:rsidR="005C7599" w:rsidRDefault="005C7599" w:rsidP="00986111">
      <w:pPr>
        <w:numPr>
          <w:ilvl w:val="1"/>
          <w:numId w:val="4"/>
        </w:numPr>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5C7599" w:rsidRDefault="005C7599" w:rsidP="00B3748B">
      <w:pPr>
        <w:rPr>
          <w:rFonts w:ascii="Palatino Linotype" w:hAnsi="Palatino Linotype"/>
          <w:b/>
          <w:i/>
          <w:sz w:val="24"/>
          <w:szCs w:val="24"/>
        </w:rPr>
      </w:pPr>
    </w:p>
    <w:p w:rsidR="005C7599" w:rsidRPr="00DA330E" w:rsidRDefault="005C7599" w:rsidP="001C4F7F">
      <w:pPr>
        <w:widowControl w:val="0"/>
        <w:numPr>
          <w:ilvl w:val="2"/>
          <w:numId w:val="4"/>
        </w:numPr>
        <w:suppressAutoHyphens/>
        <w:jc w:val="both"/>
        <w:rPr>
          <w:rFonts w:ascii="Palatino Linotype" w:hAnsi="Palatino Linotype"/>
          <w:b/>
          <w:i/>
          <w:sz w:val="24"/>
          <w:szCs w:val="24"/>
        </w:rPr>
      </w:pPr>
      <w:r w:rsidRPr="00DA330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DA330E">
        <w:rPr>
          <w:rFonts w:ascii="Palatino Linotype" w:hAnsi="Palatino Linotype"/>
          <w:b/>
          <w:i/>
          <w:sz w:val="24"/>
          <w:szCs w:val="24"/>
        </w:rPr>
        <w:t>(ajánlás</w:t>
      </w:r>
      <w:r w:rsidRPr="00052C8D">
        <w:rPr>
          <w:rFonts w:ascii="Palatino Linotype" w:hAnsi="Palatino Linotype"/>
          <w:b/>
          <w:i/>
          <w:sz w:val="24"/>
          <w:szCs w:val="24"/>
        </w:rPr>
        <w:t>)</w:t>
      </w:r>
      <w:r w:rsidRPr="00DA330E">
        <w:rPr>
          <w:rFonts w:ascii="Palatino Linotype" w:hAnsi="Palatino Linotype"/>
          <w:b/>
          <w:i/>
          <w:sz w:val="24"/>
          <w:szCs w:val="24"/>
        </w:rPr>
        <w:t xml:space="preserve"> </w:t>
      </w:r>
    </w:p>
    <w:tbl>
      <w:tblPr>
        <w:tblW w:w="9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994"/>
        <w:gridCol w:w="2798"/>
        <w:gridCol w:w="945"/>
        <w:gridCol w:w="945"/>
        <w:gridCol w:w="945"/>
        <w:gridCol w:w="2658"/>
      </w:tblGrid>
      <w:tr w:rsidR="005C7599" w:rsidRPr="000F5749" w:rsidTr="000F5749">
        <w:tc>
          <w:tcPr>
            <w:tcW w:w="994" w:type="dxa"/>
            <w:vMerge w:val="restart"/>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b/>
                <w:bCs/>
                <w:sz w:val="20"/>
                <w:szCs w:val="20"/>
              </w:rPr>
              <w:t>Sorszám</w:t>
            </w:r>
          </w:p>
        </w:tc>
        <w:tc>
          <w:tcPr>
            <w:tcW w:w="2798" w:type="dxa"/>
            <w:vMerge w:val="restart"/>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b/>
                <w:bCs/>
                <w:sz w:val="20"/>
                <w:szCs w:val="20"/>
              </w:rPr>
              <w:t>Alkalmazott oktatási</w:t>
            </w:r>
          </w:p>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b/>
                <w:bCs/>
                <w:sz w:val="20"/>
                <w:szCs w:val="20"/>
              </w:rPr>
              <w:t>módszer neve</w:t>
            </w:r>
          </w:p>
        </w:tc>
        <w:tc>
          <w:tcPr>
            <w:tcW w:w="2835" w:type="dxa"/>
            <w:gridSpan w:val="3"/>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b/>
                <w:bCs/>
                <w:sz w:val="20"/>
                <w:szCs w:val="20"/>
              </w:rPr>
              <w:t>A tanulói tevékenység szervezeti kerete</w:t>
            </w:r>
          </w:p>
        </w:tc>
        <w:tc>
          <w:tcPr>
            <w:tcW w:w="2658" w:type="dxa"/>
            <w:vMerge w:val="restart"/>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b/>
                <w:bCs/>
                <w:sz w:val="20"/>
                <w:szCs w:val="20"/>
              </w:rPr>
              <w:t>Alkalmazandó eszközök és felszerelések (SZVK 6. pont lebontása, pontosítása)</w:t>
            </w:r>
          </w:p>
        </w:tc>
      </w:tr>
      <w:tr w:rsidR="005C7599" w:rsidRPr="000F5749" w:rsidTr="000F5749">
        <w:tc>
          <w:tcPr>
            <w:tcW w:w="0" w:type="auto"/>
            <w:vMerge/>
            <w:vAlign w:val="center"/>
          </w:tcPr>
          <w:p w:rsidR="005C7599" w:rsidRPr="000F5749" w:rsidRDefault="005C7599" w:rsidP="00AD2313">
            <w:pPr>
              <w:rPr>
                <w:rFonts w:ascii="Arial" w:hAnsi="Arial" w:cs="Arial"/>
                <w:sz w:val="20"/>
                <w:szCs w:val="20"/>
              </w:rPr>
            </w:pPr>
          </w:p>
        </w:tc>
        <w:tc>
          <w:tcPr>
            <w:tcW w:w="0" w:type="auto"/>
            <w:vMerge/>
            <w:vAlign w:val="center"/>
          </w:tcPr>
          <w:p w:rsidR="005C7599" w:rsidRPr="000F5749" w:rsidRDefault="005C7599" w:rsidP="00AD2313">
            <w:pPr>
              <w:rPr>
                <w:rFonts w:ascii="Arial" w:hAnsi="Arial" w:cs="Arial"/>
                <w:sz w:val="20"/>
                <w:szCs w:val="20"/>
              </w:rPr>
            </w:pP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b/>
                <w:bCs/>
                <w:sz w:val="20"/>
                <w:szCs w:val="20"/>
              </w:rPr>
              <w:t>egyéni</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b/>
                <w:bCs/>
                <w:sz w:val="20"/>
                <w:szCs w:val="20"/>
              </w:rPr>
              <w:t>csoport</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b/>
                <w:bCs/>
                <w:sz w:val="20"/>
                <w:szCs w:val="20"/>
              </w:rPr>
              <w:t>osztály</w:t>
            </w:r>
          </w:p>
        </w:tc>
        <w:tc>
          <w:tcPr>
            <w:tcW w:w="0" w:type="auto"/>
            <w:vMerge/>
            <w:vAlign w:val="center"/>
          </w:tcPr>
          <w:p w:rsidR="005C7599" w:rsidRPr="000F5749" w:rsidRDefault="005C7599" w:rsidP="00AD2313">
            <w:pPr>
              <w:rPr>
                <w:rFonts w:ascii="Arial" w:hAnsi="Arial" w:cs="Arial"/>
                <w:sz w:val="20"/>
                <w:szCs w:val="20"/>
              </w:rPr>
            </w:pPr>
          </w:p>
        </w:tc>
      </w:tr>
      <w:tr w:rsidR="005C7599" w:rsidRPr="000F5749" w:rsidTr="000F5749">
        <w:tc>
          <w:tcPr>
            <w:tcW w:w="994"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1.1</w:t>
            </w:r>
          </w:p>
        </w:tc>
        <w:tc>
          <w:tcPr>
            <w:tcW w:w="2798" w:type="dxa"/>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magyarázat</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2658"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994"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1.2.</w:t>
            </w:r>
          </w:p>
        </w:tc>
        <w:tc>
          <w:tcPr>
            <w:tcW w:w="2798" w:type="dxa"/>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megbeszélés</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x</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2658"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994"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1.3.</w:t>
            </w:r>
          </w:p>
        </w:tc>
        <w:tc>
          <w:tcPr>
            <w:tcW w:w="2798" w:type="dxa"/>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szemléltetés</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2658"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994" w:type="dxa"/>
            <w:tcMar>
              <w:top w:w="0" w:type="dxa"/>
              <w:left w:w="108" w:type="dxa"/>
              <w:bottom w:w="0" w:type="dxa"/>
              <w:right w:w="108" w:type="dxa"/>
            </w:tcMar>
            <w:vAlign w:val="center"/>
          </w:tcPr>
          <w:p w:rsidR="005C7599" w:rsidRPr="000F5749" w:rsidRDefault="005C7599" w:rsidP="00C258F0">
            <w:pPr>
              <w:spacing w:before="100" w:beforeAutospacing="1"/>
              <w:jc w:val="center"/>
              <w:rPr>
                <w:rFonts w:ascii="Arial" w:hAnsi="Arial" w:cs="Arial"/>
                <w:sz w:val="20"/>
                <w:szCs w:val="20"/>
              </w:rPr>
            </w:pPr>
            <w:r w:rsidRPr="000F5749">
              <w:rPr>
                <w:rFonts w:ascii="Palatino Linotype" w:hAnsi="Palatino Linotype" w:cs="Arial"/>
                <w:sz w:val="20"/>
                <w:szCs w:val="20"/>
              </w:rPr>
              <w:t>1.4.</w:t>
            </w:r>
          </w:p>
        </w:tc>
        <w:tc>
          <w:tcPr>
            <w:tcW w:w="2798" w:type="dxa"/>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projekt</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2658"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rPr>
          <w:trHeight w:val="418"/>
        </w:trPr>
        <w:tc>
          <w:tcPr>
            <w:tcW w:w="994" w:type="dxa"/>
            <w:tcMar>
              <w:top w:w="0" w:type="dxa"/>
              <w:left w:w="108" w:type="dxa"/>
              <w:bottom w:w="0" w:type="dxa"/>
              <w:right w:w="108" w:type="dxa"/>
            </w:tcMar>
            <w:vAlign w:val="center"/>
          </w:tcPr>
          <w:p w:rsidR="005C7599" w:rsidRPr="000F5749" w:rsidRDefault="005C7599" w:rsidP="00C258F0">
            <w:pPr>
              <w:spacing w:before="100" w:beforeAutospacing="1"/>
              <w:jc w:val="center"/>
              <w:rPr>
                <w:rFonts w:ascii="Arial" w:hAnsi="Arial" w:cs="Arial"/>
                <w:sz w:val="20"/>
                <w:szCs w:val="20"/>
              </w:rPr>
            </w:pPr>
            <w:r w:rsidRPr="000F5749">
              <w:rPr>
                <w:rFonts w:ascii="Palatino Linotype" w:hAnsi="Palatino Linotype" w:cs="Arial"/>
                <w:sz w:val="20"/>
                <w:szCs w:val="20"/>
              </w:rPr>
              <w:t>1.5.</w:t>
            </w:r>
          </w:p>
        </w:tc>
        <w:tc>
          <w:tcPr>
            <w:tcW w:w="2798" w:type="dxa"/>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házi feladat</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x</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2658"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994"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Palatino Linotype" w:hAnsi="Palatino Linotype" w:cs="Arial"/>
                <w:sz w:val="20"/>
                <w:szCs w:val="20"/>
              </w:rPr>
            </w:pPr>
            <w:r w:rsidRPr="000F5749">
              <w:rPr>
                <w:rFonts w:ascii="Palatino Linotype" w:hAnsi="Palatino Linotype" w:cs="Arial"/>
                <w:sz w:val="20"/>
                <w:szCs w:val="20"/>
              </w:rPr>
              <w:t>1.6</w:t>
            </w:r>
          </w:p>
        </w:tc>
        <w:tc>
          <w:tcPr>
            <w:tcW w:w="2798" w:type="dxa"/>
            <w:tcMar>
              <w:top w:w="0" w:type="dxa"/>
              <w:left w:w="108" w:type="dxa"/>
              <w:bottom w:w="0" w:type="dxa"/>
              <w:right w:w="108" w:type="dxa"/>
            </w:tcMar>
            <w:vAlign w:val="center"/>
          </w:tcPr>
          <w:p w:rsidR="005C7599" w:rsidRPr="000F5749" w:rsidRDefault="005C7599" w:rsidP="00AD2313">
            <w:pPr>
              <w:spacing w:before="100" w:beforeAutospacing="1"/>
              <w:rPr>
                <w:rFonts w:ascii="Palatino Linotype" w:hAnsi="Palatino Linotype" w:cs="Arial"/>
                <w:sz w:val="20"/>
                <w:szCs w:val="20"/>
              </w:rPr>
            </w:pPr>
            <w:r w:rsidRPr="000F5749">
              <w:rPr>
                <w:rFonts w:ascii="Palatino Linotype" w:hAnsi="Palatino Linotype" w:cs="Arial"/>
                <w:sz w:val="20"/>
                <w:szCs w:val="20"/>
              </w:rPr>
              <w:t>gyűjtőmunka</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Palatino Linotype" w:hAnsi="Palatino Linotype" w:cs="Arial"/>
                <w:sz w:val="20"/>
                <w:szCs w:val="20"/>
              </w:rPr>
            </w:pPr>
            <w:r w:rsidRPr="000F5749">
              <w:rPr>
                <w:rFonts w:ascii="Palatino Linotype" w:hAnsi="Palatino Linotype" w:cs="Arial"/>
                <w:sz w:val="20"/>
                <w:szCs w:val="20"/>
              </w:rPr>
              <w:t>x</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Palatino Linotype" w:hAnsi="Palatino Linotype" w:cs="Arial"/>
                <w:sz w:val="20"/>
                <w:szCs w:val="20"/>
              </w:rPr>
            </w:pPr>
            <w:r w:rsidRPr="000F5749">
              <w:rPr>
                <w:rFonts w:ascii="Palatino Linotype" w:hAnsi="Palatino Linotype" w:cs="Arial"/>
                <w:sz w:val="20"/>
                <w:szCs w:val="20"/>
              </w:rPr>
              <w:t>x</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Palatino Linotype" w:hAnsi="Palatino Linotype" w:cs="Arial"/>
                <w:sz w:val="20"/>
                <w:szCs w:val="20"/>
              </w:rPr>
            </w:pPr>
          </w:p>
        </w:tc>
        <w:tc>
          <w:tcPr>
            <w:tcW w:w="2658"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Arial" w:hAnsi="Arial" w:cs="Arial"/>
                <w:sz w:val="20"/>
                <w:szCs w:val="20"/>
              </w:rPr>
              <w:t>-</w:t>
            </w:r>
          </w:p>
        </w:tc>
      </w:tr>
      <w:tr w:rsidR="005C7599" w:rsidRPr="000F5749" w:rsidTr="000F5749">
        <w:trPr>
          <w:trHeight w:val="413"/>
        </w:trPr>
        <w:tc>
          <w:tcPr>
            <w:tcW w:w="994"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Palatino Linotype" w:hAnsi="Palatino Linotype" w:cs="Arial"/>
                <w:sz w:val="20"/>
                <w:szCs w:val="20"/>
              </w:rPr>
            </w:pPr>
            <w:r w:rsidRPr="000F5749">
              <w:rPr>
                <w:rFonts w:ascii="Palatino Linotype" w:hAnsi="Palatino Linotype" w:cs="Arial"/>
                <w:sz w:val="20"/>
                <w:szCs w:val="20"/>
              </w:rPr>
              <w:t>1.7</w:t>
            </w:r>
          </w:p>
        </w:tc>
        <w:tc>
          <w:tcPr>
            <w:tcW w:w="2798" w:type="dxa"/>
            <w:tcMar>
              <w:top w:w="0" w:type="dxa"/>
              <w:left w:w="108" w:type="dxa"/>
              <w:bottom w:w="0" w:type="dxa"/>
              <w:right w:w="108" w:type="dxa"/>
            </w:tcMar>
            <w:vAlign w:val="center"/>
          </w:tcPr>
          <w:p w:rsidR="005C7599" w:rsidRPr="000F5749" w:rsidRDefault="005C7599" w:rsidP="00AD2313">
            <w:pPr>
              <w:spacing w:before="100" w:beforeAutospacing="1"/>
              <w:rPr>
                <w:rFonts w:ascii="Palatino Linotype" w:hAnsi="Palatino Linotype" w:cs="Arial"/>
                <w:sz w:val="20"/>
                <w:szCs w:val="20"/>
              </w:rPr>
            </w:pPr>
            <w:r w:rsidRPr="000F5749">
              <w:rPr>
                <w:rFonts w:ascii="Palatino Linotype" w:hAnsi="Palatino Linotype" w:cs="Arial"/>
                <w:sz w:val="20"/>
                <w:szCs w:val="20"/>
              </w:rPr>
              <w:t>portfólió készítés</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Palatino Linotype" w:hAnsi="Palatino Linotype" w:cs="Arial"/>
                <w:sz w:val="20"/>
                <w:szCs w:val="20"/>
              </w:rPr>
            </w:pPr>
            <w:r w:rsidRPr="000F5749">
              <w:rPr>
                <w:rFonts w:ascii="Palatino Linotype" w:hAnsi="Palatino Linotype" w:cs="Arial"/>
                <w:sz w:val="20"/>
                <w:szCs w:val="20"/>
              </w:rPr>
              <w:t>x</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Palatino Linotype" w:hAnsi="Palatino Linotype" w:cs="Arial"/>
                <w:sz w:val="20"/>
                <w:szCs w:val="20"/>
              </w:rPr>
            </w:pPr>
            <w:r w:rsidRPr="000F5749">
              <w:rPr>
                <w:rFonts w:ascii="Palatino Linotype" w:hAnsi="Palatino Linotype" w:cs="Arial"/>
                <w:sz w:val="20"/>
                <w:szCs w:val="20"/>
              </w:rPr>
              <w:t>x</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Palatino Linotype" w:hAnsi="Palatino Linotype" w:cs="Arial"/>
                <w:sz w:val="20"/>
                <w:szCs w:val="20"/>
              </w:rPr>
            </w:pPr>
          </w:p>
        </w:tc>
        <w:tc>
          <w:tcPr>
            <w:tcW w:w="2658"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Arial" w:hAnsi="Arial" w:cs="Arial"/>
                <w:sz w:val="20"/>
                <w:szCs w:val="20"/>
              </w:rPr>
              <w:t>-</w:t>
            </w:r>
          </w:p>
        </w:tc>
      </w:tr>
      <w:tr w:rsidR="005C7599" w:rsidRPr="000F5749" w:rsidTr="000F5749">
        <w:tc>
          <w:tcPr>
            <w:tcW w:w="994"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1.8.</w:t>
            </w:r>
          </w:p>
        </w:tc>
        <w:tc>
          <w:tcPr>
            <w:tcW w:w="2798" w:type="dxa"/>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irányított manuális tevékenység</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x</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2658"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Arial" w:hAnsi="Arial" w:cs="Arial"/>
                <w:sz w:val="20"/>
                <w:szCs w:val="20"/>
              </w:rPr>
              <w:t>-</w:t>
            </w:r>
          </w:p>
        </w:tc>
      </w:tr>
    </w:tbl>
    <w:p w:rsidR="005C7599" w:rsidRPr="00DA330E" w:rsidRDefault="005C7599" w:rsidP="0033357D">
      <w:pPr>
        <w:widowControl w:val="0"/>
        <w:suppressAutoHyphens/>
        <w:ind w:left="966"/>
        <w:rPr>
          <w:rFonts w:ascii="Palatino Linotype" w:hAnsi="Palatino Linotype"/>
          <w:b/>
          <w:i/>
          <w:sz w:val="24"/>
          <w:szCs w:val="24"/>
        </w:rPr>
      </w:pPr>
    </w:p>
    <w:p w:rsidR="005C7599" w:rsidRDefault="005C7599" w:rsidP="001C4F7F">
      <w:pPr>
        <w:pStyle w:val="Listaszerbekezds"/>
        <w:numPr>
          <w:ilvl w:val="2"/>
          <w:numId w:val="4"/>
        </w:numPr>
        <w:spacing w:after="0" w:line="240" w:lineRule="auto"/>
        <w:jc w:val="both"/>
        <w:rPr>
          <w:rFonts w:ascii="Palatino Linotype" w:hAnsi="Palatino Linotype"/>
          <w:b/>
          <w:i/>
          <w:sz w:val="24"/>
          <w:szCs w:val="24"/>
        </w:rPr>
      </w:pPr>
      <w:r w:rsidRPr="00DA330E">
        <w:rPr>
          <w:rFonts w:ascii="Palatino Linotype" w:hAnsi="Palatino Linotype"/>
          <w:b/>
          <w:i/>
          <w:sz w:val="24"/>
          <w:szCs w:val="24"/>
        </w:rPr>
        <w:t>A tantárgy elsajátítása során alkalmazható tanulói tevékenységformák (ajánlás</w:t>
      </w:r>
      <w:r w:rsidRPr="00052C8D">
        <w:rPr>
          <w:rFonts w:ascii="Palatino Linotype" w:hAnsi="Palatino Linotype"/>
          <w:b/>
          <w:i/>
          <w:sz w:val="24"/>
          <w:szCs w:val="24"/>
        </w:rPr>
        <w:t>)</w:t>
      </w:r>
    </w:p>
    <w:tbl>
      <w:tblPr>
        <w:tblW w:w="90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759"/>
        <w:gridCol w:w="2849"/>
        <w:gridCol w:w="1075"/>
        <w:gridCol w:w="1231"/>
        <w:gridCol w:w="1209"/>
        <w:gridCol w:w="1892"/>
      </w:tblGrid>
      <w:tr w:rsidR="005C7599" w:rsidRPr="000F5749" w:rsidTr="000F5749">
        <w:tc>
          <w:tcPr>
            <w:tcW w:w="759" w:type="dxa"/>
            <w:vMerge w:val="restart"/>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b/>
                <w:bCs/>
                <w:sz w:val="20"/>
                <w:szCs w:val="20"/>
              </w:rPr>
              <w:t>Sor-szám</w:t>
            </w:r>
          </w:p>
        </w:tc>
        <w:tc>
          <w:tcPr>
            <w:tcW w:w="2849" w:type="dxa"/>
            <w:vMerge w:val="restart"/>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b/>
                <w:bCs/>
                <w:sz w:val="20"/>
                <w:szCs w:val="20"/>
              </w:rPr>
              <w:t>Tanulói tevékenységforma</w:t>
            </w:r>
          </w:p>
        </w:tc>
        <w:tc>
          <w:tcPr>
            <w:tcW w:w="3515" w:type="dxa"/>
            <w:gridSpan w:val="3"/>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b/>
                <w:bCs/>
                <w:sz w:val="20"/>
                <w:szCs w:val="20"/>
              </w:rPr>
              <w:t>Tanulói tevékenység szervezési kerete</w:t>
            </w:r>
          </w:p>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b/>
                <w:bCs/>
                <w:sz w:val="20"/>
                <w:szCs w:val="20"/>
              </w:rPr>
              <w:t>(differenciálási módok)</w:t>
            </w:r>
          </w:p>
        </w:tc>
        <w:tc>
          <w:tcPr>
            <w:tcW w:w="1892" w:type="dxa"/>
            <w:vMerge w:val="restart"/>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b/>
                <w:bCs/>
                <w:sz w:val="20"/>
                <w:szCs w:val="20"/>
              </w:rPr>
              <w:t>Alkalmazandó eszközök és felszerelések (SZVK 6. pont lebontása, pontosítása)</w:t>
            </w:r>
          </w:p>
        </w:tc>
      </w:tr>
      <w:tr w:rsidR="005C7599" w:rsidRPr="000F5749" w:rsidTr="000F5749">
        <w:tc>
          <w:tcPr>
            <w:tcW w:w="0" w:type="auto"/>
            <w:vMerge/>
            <w:shd w:val="clear" w:color="auto" w:fill="FFFFFF"/>
            <w:vAlign w:val="center"/>
          </w:tcPr>
          <w:p w:rsidR="005C7599" w:rsidRPr="000F5749" w:rsidRDefault="005C7599" w:rsidP="00AD2313">
            <w:pPr>
              <w:rPr>
                <w:rFonts w:ascii="Arial" w:hAnsi="Arial" w:cs="Arial"/>
                <w:sz w:val="20"/>
                <w:szCs w:val="20"/>
              </w:rPr>
            </w:pPr>
          </w:p>
        </w:tc>
        <w:tc>
          <w:tcPr>
            <w:tcW w:w="0" w:type="auto"/>
            <w:vMerge/>
            <w:shd w:val="clear" w:color="auto" w:fill="FFFFFF"/>
            <w:vAlign w:val="center"/>
          </w:tcPr>
          <w:p w:rsidR="005C7599" w:rsidRPr="000F5749" w:rsidRDefault="005C7599" w:rsidP="00AD2313">
            <w:pPr>
              <w:rPr>
                <w:rFonts w:ascii="Arial" w:hAnsi="Arial" w:cs="Arial"/>
                <w:sz w:val="20"/>
                <w:szCs w:val="20"/>
              </w:rPr>
            </w:pPr>
          </w:p>
        </w:tc>
        <w:tc>
          <w:tcPr>
            <w:tcW w:w="1075" w:type="dxa"/>
            <w:shd w:val="clear" w:color="auto" w:fill="FFFFFF"/>
            <w:tcMar>
              <w:top w:w="0" w:type="dxa"/>
              <w:left w:w="108" w:type="dxa"/>
              <w:bottom w:w="0" w:type="dxa"/>
              <w:right w:w="108" w:type="dxa"/>
            </w:tcMar>
            <w:vAlign w:val="center"/>
          </w:tcPr>
          <w:p w:rsidR="005C7599" w:rsidRPr="000F5749" w:rsidRDefault="005C7599" w:rsidP="00AD2313">
            <w:pPr>
              <w:ind w:left="113" w:right="113"/>
              <w:jc w:val="center"/>
              <w:rPr>
                <w:rFonts w:ascii="Arial" w:hAnsi="Arial" w:cs="Arial"/>
                <w:sz w:val="20"/>
                <w:szCs w:val="20"/>
              </w:rPr>
            </w:pPr>
            <w:r w:rsidRPr="000F5749">
              <w:rPr>
                <w:rFonts w:ascii="Palatino Linotype" w:hAnsi="Palatino Linotype" w:cs="Arial"/>
                <w:b/>
                <w:bCs/>
                <w:sz w:val="20"/>
                <w:szCs w:val="20"/>
              </w:rPr>
              <w:t>Egyéni</w:t>
            </w:r>
          </w:p>
        </w:tc>
        <w:tc>
          <w:tcPr>
            <w:tcW w:w="1231" w:type="dxa"/>
            <w:shd w:val="clear" w:color="auto" w:fill="FFFFFF"/>
            <w:tcMar>
              <w:top w:w="0" w:type="dxa"/>
              <w:left w:w="108" w:type="dxa"/>
              <w:bottom w:w="0" w:type="dxa"/>
              <w:right w:w="108" w:type="dxa"/>
            </w:tcMar>
            <w:vAlign w:val="center"/>
          </w:tcPr>
          <w:p w:rsidR="005C7599" w:rsidRPr="000F5749" w:rsidRDefault="005C7599" w:rsidP="00AD2313">
            <w:pPr>
              <w:ind w:left="113" w:right="113"/>
              <w:jc w:val="center"/>
              <w:rPr>
                <w:rFonts w:ascii="Arial" w:hAnsi="Arial" w:cs="Arial"/>
                <w:sz w:val="20"/>
                <w:szCs w:val="20"/>
              </w:rPr>
            </w:pPr>
            <w:r w:rsidRPr="000F5749">
              <w:rPr>
                <w:rFonts w:ascii="Palatino Linotype" w:hAnsi="Palatino Linotype" w:cs="Arial"/>
                <w:b/>
                <w:bCs/>
                <w:sz w:val="20"/>
                <w:szCs w:val="20"/>
              </w:rPr>
              <w:t>Csoport-</w:t>
            </w:r>
          </w:p>
          <w:p w:rsidR="005C7599" w:rsidRPr="000F5749" w:rsidRDefault="005C7599" w:rsidP="00AD2313">
            <w:pPr>
              <w:ind w:left="113" w:right="113"/>
              <w:jc w:val="center"/>
              <w:rPr>
                <w:rFonts w:ascii="Arial" w:hAnsi="Arial" w:cs="Arial"/>
                <w:sz w:val="20"/>
                <w:szCs w:val="20"/>
              </w:rPr>
            </w:pPr>
            <w:r w:rsidRPr="000F5749">
              <w:rPr>
                <w:rFonts w:ascii="Palatino Linotype" w:hAnsi="Palatino Linotype" w:cs="Arial"/>
                <w:b/>
                <w:bCs/>
                <w:sz w:val="20"/>
                <w:szCs w:val="20"/>
              </w:rPr>
              <w:t>bontás</w:t>
            </w:r>
          </w:p>
        </w:tc>
        <w:tc>
          <w:tcPr>
            <w:tcW w:w="1209" w:type="dxa"/>
            <w:shd w:val="clear" w:color="auto" w:fill="FFFFFF"/>
            <w:tcMar>
              <w:top w:w="0" w:type="dxa"/>
              <w:left w:w="108" w:type="dxa"/>
              <w:bottom w:w="0" w:type="dxa"/>
              <w:right w:w="108" w:type="dxa"/>
            </w:tcMar>
            <w:vAlign w:val="center"/>
          </w:tcPr>
          <w:p w:rsidR="005C7599" w:rsidRPr="000F5749" w:rsidRDefault="005C7599" w:rsidP="00AD2313">
            <w:pPr>
              <w:ind w:left="113" w:right="113"/>
              <w:jc w:val="center"/>
              <w:rPr>
                <w:rFonts w:ascii="Arial" w:hAnsi="Arial" w:cs="Arial"/>
                <w:sz w:val="20"/>
                <w:szCs w:val="20"/>
              </w:rPr>
            </w:pPr>
            <w:r w:rsidRPr="000F5749">
              <w:rPr>
                <w:rFonts w:ascii="Palatino Linotype" w:hAnsi="Palatino Linotype" w:cs="Arial"/>
                <w:b/>
                <w:bCs/>
                <w:sz w:val="20"/>
                <w:szCs w:val="20"/>
              </w:rPr>
              <w:t>Osztály-</w:t>
            </w:r>
          </w:p>
          <w:p w:rsidR="005C7599" w:rsidRPr="000F5749" w:rsidRDefault="005C7599" w:rsidP="00AD2313">
            <w:pPr>
              <w:ind w:left="113" w:right="113"/>
              <w:jc w:val="center"/>
              <w:rPr>
                <w:rFonts w:ascii="Arial" w:hAnsi="Arial" w:cs="Arial"/>
                <w:sz w:val="20"/>
                <w:szCs w:val="20"/>
              </w:rPr>
            </w:pPr>
            <w:r w:rsidRPr="000F5749">
              <w:rPr>
                <w:rFonts w:ascii="Palatino Linotype" w:hAnsi="Palatino Linotype" w:cs="Arial"/>
                <w:b/>
                <w:bCs/>
                <w:sz w:val="20"/>
                <w:szCs w:val="20"/>
              </w:rPr>
              <w:t>keret</w:t>
            </w:r>
          </w:p>
        </w:tc>
        <w:tc>
          <w:tcPr>
            <w:tcW w:w="0" w:type="auto"/>
            <w:vMerge/>
            <w:shd w:val="clear" w:color="auto" w:fill="FFFFFF"/>
            <w:vAlign w:val="center"/>
          </w:tcPr>
          <w:p w:rsidR="005C7599" w:rsidRPr="000F5749" w:rsidRDefault="005C7599" w:rsidP="00AD2313">
            <w:pPr>
              <w:rPr>
                <w:rFonts w:ascii="Arial" w:hAnsi="Arial" w:cs="Arial"/>
                <w:sz w:val="20"/>
                <w:szCs w:val="20"/>
              </w:rPr>
            </w:pPr>
          </w:p>
        </w:tc>
      </w:tr>
      <w:tr w:rsidR="005C7599" w:rsidRPr="000F5749" w:rsidTr="000F5749">
        <w:tc>
          <w:tcPr>
            <w:tcW w:w="759" w:type="dxa"/>
            <w:shd w:val="clear" w:color="auto" w:fill="D9D9D9"/>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b/>
                <w:bCs/>
                <w:sz w:val="20"/>
                <w:szCs w:val="20"/>
              </w:rPr>
              <w:t>1.</w:t>
            </w:r>
          </w:p>
        </w:tc>
        <w:tc>
          <w:tcPr>
            <w:tcW w:w="2849" w:type="dxa"/>
            <w:shd w:val="clear" w:color="auto" w:fill="D9D9D9"/>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b/>
                <w:bCs/>
                <w:sz w:val="20"/>
                <w:szCs w:val="20"/>
              </w:rPr>
              <w:t>Képi információk körében</w:t>
            </w:r>
          </w:p>
        </w:tc>
        <w:tc>
          <w:tcPr>
            <w:tcW w:w="1075" w:type="dxa"/>
            <w:shd w:val="clear" w:color="auto" w:fill="D9D9D9"/>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231" w:type="dxa"/>
            <w:shd w:val="clear" w:color="auto" w:fill="D9D9D9"/>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209" w:type="dxa"/>
            <w:shd w:val="clear" w:color="auto" w:fill="D9D9D9"/>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892" w:type="dxa"/>
            <w:shd w:val="clear" w:color="auto" w:fill="D9D9D9"/>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75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1.1.</w:t>
            </w:r>
          </w:p>
        </w:tc>
        <w:tc>
          <w:tcPr>
            <w:tcW w:w="284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XY rajz értelmezése</w:t>
            </w:r>
          </w:p>
        </w:tc>
        <w:tc>
          <w:tcPr>
            <w:tcW w:w="1075"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1231"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120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892"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75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1.3.</w:t>
            </w:r>
          </w:p>
        </w:tc>
        <w:tc>
          <w:tcPr>
            <w:tcW w:w="284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XY rajz készítés tárgyról</w:t>
            </w:r>
          </w:p>
        </w:tc>
        <w:tc>
          <w:tcPr>
            <w:tcW w:w="1075"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x</w:t>
            </w:r>
          </w:p>
        </w:tc>
        <w:tc>
          <w:tcPr>
            <w:tcW w:w="1231"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120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892"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75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lastRenderedPageBreak/>
              <w:t>1.4.</w:t>
            </w:r>
          </w:p>
        </w:tc>
        <w:tc>
          <w:tcPr>
            <w:tcW w:w="284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XY rajz kiegészítés</w:t>
            </w:r>
          </w:p>
        </w:tc>
        <w:tc>
          <w:tcPr>
            <w:tcW w:w="1075"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1231"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120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892"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75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1.5.</w:t>
            </w:r>
          </w:p>
        </w:tc>
        <w:tc>
          <w:tcPr>
            <w:tcW w:w="284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XY rajz elemzés, hibakeresés</w:t>
            </w:r>
          </w:p>
        </w:tc>
        <w:tc>
          <w:tcPr>
            <w:tcW w:w="1075"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1231"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1209"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1892" w:type="dxa"/>
            <w:shd w:val="clear" w:color="auto" w:fill="FFFFFF"/>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bl>
    <w:p w:rsidR="005C7599" w:rsidRPr="000E120B" w:rsidRDefault="005C7599" w:rsidP="00B3748B">
      <w:pPr>
        <w:ind w:left="792"/>
        <w:rPr>
          <w:rFonts w:ascii="Palatino Linotype" w:hAnsi="Palatino Linotype"/>
          <w:b/>
          <w:sz w:val="24"/>
          <w:szCs w:val="24"/>
        </w:rPr>
      </w:pPr>
    </w:p>
    <w:p w:rsidR="005C7599" w:rsidRPr="000E120B" w:rsidRDefault="005C7599" w:rsidP="00B3748B">
      <w:pPr>
        <w:widowControl w:val="0"/>
        <w:suppressAutoHyphens/>
        <w:jc w:val="both"/>
        <w:rPr>
          <w:rFonts w:ascii="Palatino Linotype" w:hAnsi="Palatino Linotype" w:cs="Mangal"/>
          <w:b/>
          <w:bCs/>
          <w:kern w:val="1"/>
          <w:sz w:val="24"/>
          <w:szCs w:val="24"/>
          <w:lang w:eastAsia="hi-IN" w:bidi="hi-IN"/>
        </w:rPr>
      </w:pPr>
    </w:p>
    <w:p w:rsidR="005C7599" w:rsidRDefault="005C7599" w:rsidP="000F5749">
      <w:pPr>
        <w:numPr>
          <w:ilvl w:val="1"/>
          <w:numId w:val="4"/>
        </w:numPr>
        <w:ind w:left="788" w:hanging="431"/>
        <w:jc w:val="both"/>
        <w:rPr>
          <w:rFonts w:ascii="Palatino Linotype" w:hAnsi="Palatino Linotype"/>
          <w:b/>
          <w:sz w:val="24"/>
          <w:szCs w:val="24"/>
        </w:rPr>
      </w:pPr>
      <w:r w:rsidRPr="000F5749">
        <w:rPr>
          <w:rFonts w:ascii="Palatino Linotype" w:hAnsi="Palatino Linotype"/>
          <w:b/>
          <w:sz w:val="24"/>
          <w:szCs w:val="24"/>
        </w:rPr>
        <w:t>A tantárgy értékelésének módja</w:t>
      </w:r>
    </w:p>
    <w:p w:rsidR="005C7599" w:rsidRPr="000F5749" w:rsidRDefault="005C7599" w:rsidP="000F5749">
      <w:pPr>
        <w:ind w:left="426"/>
        <w:jc w:val="both"/>
        <w:rPr>
          <w:rFonts w:ascii="Palatino Linotype" w:hAnsi="Palatino Linotype"/>
          <w:b/>
          <w:sz w:val="24"/>
          <w:szCs w:val="24"/>
        </w:rPr>
      </w:pPr>
      <w:r w:rsidRPr="000F5749">
        <w:rPr>
          <w:rFonts w:ascii="Palatino Linotype" w:hAnsi="Palatino Linotype" w:cs="Tahoma"/>
          <w:sz w:val="24"/>
          <w:szCs w:val="24"/>
          <w:shd w:val="clear" w:color="auto" w:fill="FFFFFF"/>
        </w:rPr>
        <w:t xml:space="preserve">A nemzeti köznevelésről szóló 2011. évi CXC. </w:t>
      </w:r>
      <w:r>
        <w:rPr>
          <w:rFonts w:ascii="Palatino Linotype" w:hAnsi="Palatino Linotype" w:cs="Tahoma"/>
          <w:sz w:val="24"/>
          <w:szCs w:val="24"/>
          <w:shd w:val="clear" w:color="auto" w:fill="FFFFFF"/>
        </w:rPr>
        <w:t>törvény</w:t>
      </w:r>
      <w:r w:rsidRPr="000F5749">
        <w:rPr>
          <w:rFonts w:ascii="Palatino Linotype" w:hAnsi="Palatino Linotype" w:cs="Tahoma"/>
          <w:sz w:val="24"/>
          <w:szCs w:val="24"/>
          <w:shd w:val="clear" w:color="auto" w:fill="FFFFFF"/>
        </w:rPr>
        <w:t xml:space="preserve"> 54. § (2) a) pontja szerinti értékeléssel.</w:t>
      </w:r>
    </w:p>
    <w:p w:rsidR="005C7599" w:rsidRDefault="005C7599" w:rsidP="001C4F7F">
      <w:pPr>
        <w:ind w:left="792"/>
        <w:rPr>
          <w:rFonts w:ascii="Palatino Linotype" w:hAnsi="Palatino Linotype"/>
          <w:b/>
          <w:sz w:val="24"/>
          <w:szCs w:val="24"/>
        </w:rPr>
      </w:pPr>
    </w:p>
    <w:p w:rsidR="005C7599" w:rsidRDefault="005C7599" w:rsidP="001C4F7F">
      <w:pPr>
        <w:ind w:left="792"/>
        <w:rPr>
          <w:rFonts w:ascii="Palatino Linotype" w:hAnsi="Palatino Linotype"/>
          <w:b/>
          <w:sz w:val="24"/>
          <w:szCs w:val="24"/>
        </w:rPr>
      </w:pPr>
    </w:p>
    <w:p w:rsidR="005C7599" w:rsidRPr="009A777B" w:rsidRDefault="005C7599" w:rsidP="00986111">
      <w:pPr>
        <w:numPr>
          <w:ilvl w:val="0"/>
          <w:numId w:val="4"/>
        </w:numPr>
        <w:ind w:left="357" w:hanging="357"/>
        <w:rPr>
          <w:rFonts w:ascii="Palatino Linotype" w:hAnsi="Palatino Linotype"/>
          <w:b/>
          <w:sz w:val="24"/>
          <w:szCs w:val="24"/>
        </w:rPr>
      </w:pPr>
      <w:r>
        <w:rPr>
          <w:rFonts w:ascii="Palatino Linotype" w:hAnsi="Palatino Linotype"/>
          <w:b/>
          <w:sz w:val="24"/>
          <w:szCs w:val="24"/>
        </w:rPr>
        <w:t xml:space="preserve">Cukrászat gyakorlat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432 óra</w:t>
      </w:r>
    </w:p>
    <w:p w:rsidR="005C7599" w:rsidRPr="000E120B" w:rsidRDefault="005C7599" w:rsidP="00B3748B">
      <w:pPr>
        <w:widowControl w:val="0"/>
        <w:suppressAutoHyphens/>
        <w:rPr>
          <w:rFonts w:ascii="Palatino Linotype" w:hAnsi="Palatino Linotype" w:cs="Mangal"/>
          <w:b/>
          <w:kern w:val="1"/>
          <w:sz w:val="24"/>
          <w:szCs w:val="24"/>
          <w:lang w:eastAsia="hi-IN" w:bidi="hi-IN"/>
        </w:rPr>
      </w:pPr>
    </w:p>
    <w:p w:rsidR="005C7599" w:rsidRPr="000F5749" w:rsidRDefault="005C7599" w:rsidP="001C4F7F">
      <w:pPr>
        <w:numPr>
          <w:ilvl w:val="1"/>
          <w:numId w:val="4"/>
        </w:numPr>
        <w:tabs>
          <w:tab w:val="clear" w:pos="792"/>
          <w:tab w:val="num" w:pos="360"/>
          <w:tab w:val="left" w:pos="720"/>
        </w:tabs>
        <w:ind w:left="360" w:firstLine="0"/>
        <w:rPr>
          <w:rFonts w:ascii="Palatino Linotype" w:hAnsi="Palatino Linotype"/>
          <w:b/>
          <w:sz w:val="24"/>
          <w:szCs w:val="24"/>
        </w:rPr>
      </w:pPr>
      <w:r w:rsidRPr="000F5749">
        <w:rPr>
          <w:rFonts w:ascii="Palatino Linotype" w:hAnsi="Palatino Linotype"/>
          <w:b/>
          <w:sz w:val="24"/>
          <w:szCs w:val="24"/>
        </w:rPr>
        <w:t>A tantárgy tanításának célja</w:t>
      </w:r>
      <w:r w:rsidRPr="000F5749">
        <w:rPr>
          <w:rFonts w:ascii="Palatino Linotype" w:hAnsi="Palatino Linotype"/>
          <w:b/>
          <w:sz w:val="24"/>
          <w:szCs w:val="24"/>
        </w:rPr>
        <w:br/>
      </w:r>
      <w:r w:rsidRPr="000F5749">
        <w:rPr>
          <w:rFonts w:ascii="Palatino Linotype" w:hAnsi="Palatino Linotype" w:cs="Tahoma"/>
          <w:sz w:val="24"/>
          <w:szCs w:val="24"/>
          <w:shd w:val="clear" w:color="auto" w:fill="FFFFFF"/>
        </w:rPr>
        <w:t>Kiscsoportos foglalkozás keretében kerüljenek elsajátításra a különböző mozdulatok, alapműveletek, technológiák, készítmények. Megismerésre kerüljenek az egyes nyersanyagok, az elméletben tanultakra gyakorlati tapasztalat épüljön.</w:t>
      </w:r>
      <w:r w:rsidRPr="000F5749">
        <w:rPr>
          <w:rFonts w:ascii="Palatino Linotype" w:hAnsi="Palatino Linotype"/>
          <w:kern w:val="1"/>
          <w:lang w:eastAsia="hi-IN" w:bidi="hi-IN"/>
        </w:rPr>
        <w:t xml:space="preserve">  </w:t>
      </w:r>
    </w:p>
    <w:p w:rsidR="005C7599" w:rsidRPr="000F5749" w:rsidRDefault="005C7599" w:rsidP="00B3748B">
      <w:pPr>
        <w:widowControl w:val="0"/>
        <w:suppressAutoHyphens/>
        <w:rPr>
          <w:rFonts w:ascii="Palatino Linotype" w:hAnsi="Palatino Linotype"/>
          <w:b/>
          <w:kern w:val="1"/>
          <w:sz w:val="24"/>
          <w:szCs w:val="24"/>
          <w:lang w:eastAsia="hi-IN" w:bidi="hi-IN"/>
        </w:rPr>
      </w:pPr>
    </w:p>
    <w:p w:rsidR="005C7599" w:rsidRPr="000F5749" w:rsidRDefault="005C7599" w:rsidP="00986111">
      <w:pPr>
        <w:numPr>
          <w:ilvl w:val="1"/>
          <w:numId w:val="4"/>
        </w:numPr>
        <w:rPr>
          <w:rFonts w:ascii="Palatino Linotype" w:hAnsi="Palatino Linotype"/>
          <w:b/>
          <w:sz w:val="24"/>
          <w:szCs w:val="24"/>
        </w:rPr>
      </w:pPr>
      <w:r w:rsidRPr="000F5749">
        <w:rPr>
          <w:rFonts w:ascii="Palatino Linotype" w:hAnsi="Palatino Linotype"/>
          <w:b/>
          <w:sz w:val="24"/>
          <w:szCs w:val="24"/>
        </w:rPr>
        <w:t>Kapcsolódó közismereti, szakmai tartalmak</w:t>
      </w:r>
    </w:p>
    <w:p w:rsidR="005C7599" w:rsidRPr="000F5749" w:rsidRDefault="005C7599" w:rsidP="001C4F7F">
      <w:pPr>
        <w:ind w:left="360"/>
        <w:rPr>
          <w:rFonts w:ascii="Palatino Linotype" w:hAnsi="Palatino Linotype"/>
          <w:sz w:val="24"/>
          <w:szCs w:val="24"/>
        </w:rPr>
      </w:pPr>
      <w:r w:rsidRPr="000F5749">
        <w:rPr>
          <w:rFonts w:ascii="Palatino Linotype" w:hAnsi="Palatino Linotype"/>
          <w:sz w:val="24"/>
          <w:szCs w:val="24"/>
        </w:rPr>
        <w:t xml:space="preserve">A tantárgy tananyagtartalma kapcsolódik a szakmai elméleti és a 10044-12 Élelmiszer, fogyasztóvédelem modulok keretében elsajátított ismeretekhez. </w:t>
      </w:r>
    </w:p>
    <w:p w:rsidR="005C7599" w:rsidRPr="000F5749" w:rsidRDefault="005C7599" w:rsidP="00B3748B">
      <w:pPr>
        <w:widowControl w:val="0"/>
        <w:suppressAutoHyphens/>
        <w:rPr>
          <w:rFonts w:ascii="Palatino Linotype" w:hAnsi="Palatino Linotype" w:cs="Mangal"/>
          <w:b/>
          <w:bCs/>
          <w:iCs/>
          <w:kern w:val="1"/>
          <w:sz w:val="24"/>
          <w:szCs w:val="24"/>
          <w:lang w:eastAsia="hi-IN" w:bidi="hi-IN"/>
        </w:rPr>
      </w:pPr>
    </w:p>
    <w:p w:rsidR="005C7599" w:rsidRPr="000F5749" w:rsidRDefault="005C7599" w:rsidP="00986111">
      <w:pPr>
        <w:numPr>
          <w:ilvl w:val="1"/>
          <w:numId w:val="4"/>
        </w:numPr>
        <w:rPr>
          <w:rFonts w:ascii="Palatino Linotype" w:hAnsi="Palatino Linotype"/>
          <w:b/>
          <w:sz w:val="24"/>
          <w:szCs w:val="24"/>
        </w:rPr>
      </w:pPr>
      <w:r w:rsidRPr="000F5749">
        <w:rPr>
          <w:rFonts w:ascii="Palatino Linotype" w:hAnsi="Palatino Linotype"/>
          <w:b/>
          <w:sz w:val="24"/>
          <w:szCs w:val="24"/>
        </w:rPr>
        <w:t xml:space="preserve">Témakörök </w:t>
      </w:r>
    </w:p>
    <w:p w:rsidR="005C7599" w:rsidRPr="000F5749" w:rsidRDefault="005C7599" w:rsidP="00B3748B">
      <w:pPr>
        <w:widowControl w:val="0"/>
        <w:suppressAutoHyphens/>
        <w:rPr>
          <w:rFonts w:ascii="Palatino Linotype" w:hAnsi="Palatino Linotype" w:cs="Mangal"/>
          <w:b/>
          <w:bCs/>
          <w:iCs/>
          <w:kern w:val="1"/>
          <w:sz w:val="24"/>
          <w:szCs w:val="24"/>
          <w:lang w:eastAsia="hi-IN" w:bidi="hi-IN"/>
        </w:rPr>
      </w:pPr>
    </w:p>
    <w:p w:rsidR="005C7599" w:rsidRPr="000F5749" w:rsidRDefault="005C7599" w:rsidP="00986111">
      <w:pPr>
        <w:numPr>
          <w:ilvl w:val="2"/>
          <w:numId w:val="4"/>
        </w:numPr>
        <w:ind w:left="1225" w:hanging="505"/>
        <w:rPr>
          <w:rFonts w:ascii="Palatino Linotype" w:hAnsi="Palatino Linotype"/>
          <w:b/>
          <w:sz w:val="24"/>
          <w:szCs w:val="24"/>
        </w:rPr>
      </w:pPr>
      <w:r w:rsidRPr="000F5749">
        <w:rPr>
          <w:rFonts w:ascii="Palatino Linotype" w:hAnsi="Palatino Linotype"/>
          <w:b/>
          <w:sz w:val="24"/>
          <w:szCs w:val="24"/>
        </w:rPr>
        <w:t>Cukrászati nyersanyagok, előkészítő és alapműveletek</w:t>
      </w:r>
      <w:r w:rsidRPr="000F5749">
        <w:rPr>
          <w:rFonts w:ascii="Palatino Linotype" w:hAnsi="Palatino Linotype"/>
          <w:b/>
          <w:sz w:val="24"/>
          <w:szCs w:val="24"/>
        </w:rPr>
        <w:tab/>
        <w:t xml:space="preserve">       </w:t>
      </w:r>
      <w:r w:rsidRPr="000F5749">
        <w:rPr>
          <w:rFonts w:ascii="Palatino Linotype" w:hAnsi="Palatino Linotype"/>
          <w:b/>
          <w:i/>
          <w:sz w:val="24"/>
          <w:szCs w:val="24"/>
        </w:rPr>
        <w:t>15 óra</w:t>
      </w:r>
    </w:p>
    <w:p w:rsidR="005C7599" w:rsidRPr="000F5749" w:rsidRDefault="005C7599" w:rsidP="001C4F7F">
      <w:pPr>
        <w:tabs>
          <w:tab w:val="left" w:pos="720"/>
        </w:tabs>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Nyersanyagok fizikai jellemzőinek, előkészítésének, felhasználási módozatainak gyakorlati elsajátítása.</w:t>
      </w:r>
    </w:p>
    <w:p w:rsidR="005C7599" w:rsidRPr="000F5749" w:rsidRDefault="005C7599" w:rsidP="001C4F7F">
      <w:pPr>
        <w:tabs>
          <w:tab w:val="left" w:pos="720"/>
        </w:tabs>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Anyaghányad számítás, mérési folyamatok, mérlegek használata.</w:t>
      </w:r>
    </w:p>
    <w:p w:rsidR="005C7599" w:rsidRPr="000F5749" w:rsidRDefault="005C7599" w:rsidP="001C4F7F">
      <w:pPr>
        <w:tabs>
          <w:tab w:val="left" w:pos="720"/>
        </w:tabs>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Cukrász tanműhely, üzem helyiségeinek bemutatása.</w:t>
      </w:r>
    </w:p>
    <w:p w:rsidR="005C7599" w:rsidRPr="000F5749" w:rsidRDefault="005C7599" w:rsidP="001C4F7F">
      <w:pPr>
        <w:tabs>
          <w:tab w:val="left" w:pos="720"/>
        </w:tabs>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Balesetvédelmi oktatás, jegyzőkönyv kitöltése, beleseti jegyzőkönyv, menekülési útvonal megismerése, berendezések, gépek, eszközök bemutatása, összeszerelése, tisztítása, munkavédelmi előírásai.</w:t>
      </w:r>
    </w:p>
    <w:p w:rsidR="005C7599" w:rsidRPr="000F5749" w:rsidRDefault="005C7599" w:rsidP="001C4F7F">
      <w:pPr>
        <w:tabs>
          <w:tab w:val="left" w:pos="720"/>
        </w:tabs>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Személyi higiénia, megjelenéssel kapcsolatos elvárások, munkaruhára vonatkozó előírások, egészségügyi szabályok, higiéniai követelmények a cukrász munkavégzése során.</w:t>
      </w:r>
    </w:p>
    <w:p w:rsidR="005C7599" w:rsidRPr="000F5749" w:rsidRDefault="005C7599" w:rsidP="001C4F7F">
      <w:pPr>
        <w:widowControl w:val="0"/>
        <w:tabs>
          <w:tab w:val="left" w:pos="720"/>
        </w:tabs>
        <w:suppressAutoHyphens/>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Cukrászati termékcsoportok bemutatása cukrászüzemben, cukrászdában.</w:t>
      </w:r>
    </w:p>
    <w:p w:rsidR="005C7599" w:rsidRPr="000F5749" w:rsidRDefault="005C7599" w:rsidP="001C4F7F">
      <w:pPr>
        <w:tabs>
          <w:tab w:val="left" w:pos="720"/>
        </w:tabs>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Bevonóanyagok.</w:t>
      </w:r>
    </w:p>
    <w:p w:rsidR="005C7599" w:rsidRPr="000F5749" w:rsidRDefault="005C7599" w:rsidP="001C4F7F">
      <w:pPr>
        <w:tabs>
          <w:tab w:val="left" w:pos="720"/>
        </w:tabs>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Fondán melegítése, hígítása felhasználása.</w:t>
      </w:r>
    </w:p>
    <w:p w:rsidR="005C7599" w:rsidRPr="000F5749" w:rsidRDefault="005C7599" w:rsidP="001C4F7F">
      <w:pPr>
        <w:tabs>
          <w:tab w:val="left" w:pos="720"/>
        </w:tabs>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Ét-, tej- és fehércsokoládé olvasztása, temperálása, felhasználása.</w:t>
      </w:r>
    </w:p>
    <w:p w:rsidR="005C7599" w:rsidRPr="000F5749" w:rsidRDefault="005C7599" w:rsidP="001C4F7F">
      <w:pPr>
        <w:tabs>
          <w:tab w:val="left" w:pos="720"/>
        </w:tabs>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Ét-, tej- és fehér bevonómassza olvasztása, hígítása, felhasználása.</w:t>
      </w:r>
    </w:p>
    <w:p w:rsidR="005C7599" w:rsidRPr="000F5749" w:rsidRDefault="005C7599" w:rsidP="001C4F7F">
      <w:pPr>
        <w:widowControl w:val="0"/>
        <w:tabs>
          <w:tab w:val="left" w:pos="720"/>
        </w:tabs>
        <w:suppressAutoHyphens/>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Zselé főzése, felhasználása.</w:t>
      </w:r>
    </w:p>
    <w:p w:rsidR="005C7599" w:rsidRPr="000F5749" w:rsidRDefault="005C7599" w:rsidP="001C4F7F">
      <w:pPr>
        <w:widowControl w:val="0"/>
        <w:tabs>
          <w:tab w:val="left" w:pos="720"/>
        </w:tabs>
        <w:suppressAutoHyphens/>
        <w:ind w:left="720"/>
        <w:rPr>
          <w:rFonts w:ascii="Palatino Linotype" w:hAnsi="Palatino Linotype" w:cs="Mangal"/>
          <w:kern w:val="1"/>
          <w:sz w:val="24"/>
          <w:szCs w:val="24"/>
          <w:lang w:eastAsia="hi-IN" w:bidi="hi-IN"/>
        </w:rPr>
      </w:pPr>
    </w:p>
    <w:p w:rsidR="005C7599" w:rsidRPr="000F5749" w:rsidRDefault="005C7599" w:rsidP="00986111">
      <w:pPr>
        <w:numPr>
          <w:ilvl w:val="2"/>
          <w:numId w:val="4"/>
        </w:numPr>
        <w:ind w:left="1225" w:hanging="505"/>
        <w:rPr>
          <w:rFonts w:ascii="Palatino Linotype" w:hAnsi="Palatino Linotype"/>
          <w:b/>
          <w:i/>
          <w:sz w:val="24"/>
          <w:szCs w:val="24"/>
        </w:rPr>
      </w:pPr>
      <w:r w:rsidRPr="000F5749">
        <w:rPr>
          <w:rFonts w:ascii="Palatino Linotype" w:hAnsi="Palatino Linotype"/>
          <w:b/>
          <w:sz w:val="24"/>
          <w:szCs w:val="24"/>
        </w:rPr>
        <w:t>Cukrászati félkész termékek, cukorkészítmények</w:t>
      </w:r>
      <w:r w:rsidRPr="000F5749">
        <w:rPr>
          <w:rFonts w:ascii="Palatino Linotype" w:hAnsi="Palatino Linotype"/>
          <w:b/>
          <w:sz w:val="24"/>
          <w:szCs w:val="24"/>
        </w:rPr>
        <w:tab/>
      </w:r>
      <w:r w:rsidRPr="000F5749">
        <w:rPr>
          <w:rFonts w:ascii="Palatino Linotype" w:hAnsi="Palatino Linotype"/>
          <w:b/>
          <w:sz w:val="24"/>
          <w:szCs w:val="24"/>
        </w:rPr>
        <w:tab/>
        <w:t xml:space="preserve">          </w:t>
      </w:r>
      <w:r w:rsidRPr="000F5749">
        <w:rPr>
          <w:rFonts w:ascii="Palatino Linotype" w:hAnsi="Palatino Linotype"/>
          <w:b/>
          <w:i/>
          <w:sz w:val="24"/>
          <w:szCs w:val="24"/>
        </w:rPr>
        <w:t>25 óra</w:t>
      </w:r>
    </w:p>
    <w:p w:rsidR="005C7599" w:rsidRPr="000F5749" w:rsidRDefault="005C7599" w:rsidP="001C4F7F">
      <w:pPr>
        <w:pStyle w:val="Default"/>
        <w:ind w:left="720"/>
        <w:jc w:val="both"/>
        <w:rPr>
          <w:rFonts w:ascii="Palatino Linotype" w:hAnsi="Palatino Linotype" w:cs="Tahoma"/>
          <w:color w:val="auto"/>
          <w:shd w:val="clear" w:color="auto" w:fill="FFFFFF"/>
        </w:rPr>
      </w:pPr>
      <w:r w:rsidRPr="000F5749">
        <w:rPr>
          <w:rFonts w:ascii="Palatino Linotype" w:hAnsi="Palatino Linotype" w:cs="Tahoma"/>
          <w:color w:val="auto"/>
          <w:shd w:val="clear" w:color="auto" w:fill="FFFFFF"/>
        </w:rPr>
        <w:lastRenderedPageBreak/>
        <w:t>Cukorkészítmények, alapműveletek alkalmazása.</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Főzött cukorkészítmények, cukorfőzet készítés, hígító cukoroldat, fondán, tojáshabos készítmények cukorfőzete, karamell előállítása, hőmérsékletmérés, kézi próbák alkalmazása.</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Olvasztott cukorkészítmények. dobos cukor, grillázs (kemény és puha), cukorfesték előállítása.</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Cukorkészítmények előállításának balesetvédelmi előírásai.</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Töltelékek.</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Alapműveletek, előkészítő műveletek, főzés, forrázás, resztelés, keverés, habbá verés alkalmazása.</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Édes töltelékek, gyümölcstöltelékek, olajos magvakból készült töltelékek, tartós töltelékek, tojáskrémek, vajkrémek, tejszínkrémek, egyéb töltelékek készítése.</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Sós töltelékek, kisült és nyers tésztába tölthető sós töltelékek készítése.</w:t>
      </w:r>
    </w:p>
    <w:p w:rsidR="005C7599" w:rsidRPr="000F5749" w:rsidRDefault="005C7599" w:rsidP="001C4F7F">
      <w:pPr>
        <w:widowControl w:val="0"/>
        <w:suppressAutoHyphens/>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Töltelékkészítés műveleteinek, gépeinek balesetvédelmi előírásai.</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Gyümölcstartósítás.</w:t>
      </w:r>
    </w:p>
    <w:p w:rsidR="005C7599" w:rsidRPr="000F5749" w:rsidRDefault="005C7599" w:rsidP="001C4F7F">
      <w:pPr>
        <w:widowControl w:val="0"/>
        <w:suppressAutoHyphens/>
        <w:ind w:left="720"/>
        <w:jc w:val="both"/>
        <w:rPr>
          <w:rFonts w:ascii="Palatino Linotype" w:hAnsi="Palatino Linotype" w:cs="Mangal"/>
          <w:kern w:val="1"/>
          <w:lang w:eastAsia="hi-IN" w:bidi="hi-IN"/>
        </w:rPr>
      </w:pPr>
      <w:r w:rsidRPr="000F5749">
        <w:rPr>
          <w:rFonts w:ascii="Palatino Linotype" w:hAnsi="Palatino Linotype" w:cs="Tahoma"/>
          <w:sz w:val="24"/>
          <w:szCs w:val="24"/>
          <w:shd w:val="clear" w:color="auto" w:fill="FFFFFF"/>
        </w:rPr>
        <w:t>Gyümölcsök előkészítő műveletei, gyorsfagyasztás, vízelvonás, hőkezelés, vastagcukorban tartósítás, alkoholban tartósítás bemutatása.</w:t>
      </w:r>
    </w:p>
    <w:p w:rsidR="005C7599" w:rsidRPr="000F5749" w:rsidRDefault="005C7599" w:rsidP="001C4F7F">
      <w:pPr>
        <w:widowControl w:val="0"/>
        <w:suppressAutoHyphens/>
        <w:ind w:left="720"/>
        <w:jc w:val="both"/>
        <w:rPr>
          <w:rFonts w:ascii="Palatino Linotype" w:hAnsi="Palatino Linotype" w:cs="Mangal"/>
          <w:kern w:val="1"/>
          <w:sz w:val="24"/>
          <w:szCs w:val="24"/>
          <w:lang w:eastAsia="hi-IN" w:bidi="hi-IN"/>
        </w:rPr>
      </w:pPr>
    </w:p>
    <w:p w:rsidR="005C7599" w:rsidRPr="000F5749" w:rsidRDefault="005C7599" w:rsidP="00986111">
      <w:pPr>
        <w:numPr>
          <w:ilvl w:val="2"/>
          <w:numId w:val="4"/>
        </w:numPr>
        <w:ind w:left="1225" w:hanging="505"/>
        <w:rPr>
          <w:rFonts w:ascii="Palatino Linotype" w:hAnsi="Palatino Linotype"/>
          <w:b/>
          <w:i/>
          <w:sz w:val="24"/>
          <w:szCs w:val="24"/>
        </w:rPr>
      </w:pPr>
      <w:r w:rsidRPr="000F5749">
        <w:rPr>
          <w:rFonts w:ascii="Palatino Linotype" w:hAnsi="Palatino Linotype"/>
          <w:b/>
          <w:sz w:val="24"/>
          <w:szCs w:val="24"/>
        </w:rPr>
        <w:t xml:space="preserve">Cukrászati tészták </w:t>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t xml:space="preserve">         </w:t>
      </w:r>
      <w:r w:rsidRPr="000F5749">
        <w:rPr>
          <w:rFonts w:ascii="Palatino Linotype" w:hAnsi="Palatino Linotype"/>
          <w:b/>
          <w:i/>
          <w:sz w:val="24"/>
          <w:szCs w:val="24"/>
        </w:rPr>
        <w:t>35 óra</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Tészták, készítése és feldolgozott, kisült félkész termékei. </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Élesztős tészták, alap- és járulékos anyagok előkészítése, biológiai lazítás, közvetett tésztakészítés, közvetlen tésztakészítés, hideg tésztavezetés bemutatása. </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Gyúrt, kevert élesztős tésztafajták készítése, felhasználása. </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Hajtogatott, élesztős tésztafajták készítése, tészta alap begyúrása érlelése, zsiradék alap készítése, a tészta mechanikai lazításának alkalmazása - csomagolás, nyújtás, hajtogatás, pihentetés. Hajtogatott, élesztős tésztafajták felhasználása. </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Omlós, élesztős tészta készítése, felhasználása. </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Anyaghányad számítás receptúra alapján a veszteségek figyelembevételével. </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Omlós tészták, alap- és járulékos anyagok előkészítése, zsiradékkal történő lazítás alkalmazása, felhasználása. </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Gyúrt omlós tészták, sárga-, barna-, kakaós-, angol-, fehér-, sós linzer tészták készítése, tésztalapok nyújtása, szúrása, sütése. </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Kevert omlós tészták készítése, alakítása, lappá- és formába kenése, sütése. </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Anyaghányad számítás receptúra alapján a veszteségek figyelembevételével. </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Vajastészta, leveles tészta.</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Alap- és járulékos anyagok előkészítése, tészta alap begyúrása, pihentetése, zsiradék alap készítése. </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A tészta mechanikai lazításának alkalmazása, csomagolás, nyújtás, hajtogatás, pihentetés. </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lastRenderedPageBreak/>
        <w:t xml:space="preserve">Vajas és leveles tészta felhasználása, krémlap nyújtása, sütése. </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Anyaghányad számítás receptúra alapján a veszteségek figyelembevételével. </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Forrázott tészta, alap- és járulékos anyagok előkészítése, tésztakészítés, tésztahibák javítási módjainak bemutatása. </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Tésztahüvelyek alakítása, sütése, felhasználása. </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Anyaghányad számítás receptúra alapján a veszteségek figyelembevételével. </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Felvertek, alap- és járulékos anyagok előkészítése, a habbal lazítás bemutatása. </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Hideg úton készült könnyű felvertek, hideg úton készült nehéz felvertek, meleg úton készült könnyű felvertek, meleg úton készült nehéz felvertek készítése. </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A felvertek adagolása, kenése, alakítása, formába töltése, sütése, sütés utáni műveletek alkalmazása. </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Anyaghányad számítás receptúra alapján a veszteségek figyelembevételével. </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Hengerelt tészták, alap- és járulékos anyagok előkészítése, étkezési marcipánok bemutatása és/vagy készítése, sütőmarcipánok előállítása, makron alakítása, sütése. </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Mézes tészták, alap- és járulékos anyagok előkészítése, kémiai lazítás bemutatása. </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Gyors érlelési eljárással készült mézes tészták készítése, mézes lapok nyújtása, sütése. </w:t>
      </w:r>
    </w:p>
    <w:p w:rsidR="005C7599" w:rsidRPr="000F5749" w:rsidRDefault="005C7599" w:rsidP="001C4F7F">
      <w:pPr>
        <w:widowControl w:val="0"/>
        <w:suppressAutoHyphens/>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Az előkészítő gépek, dagasztó, univerzális konyhagép, hengergép, gázzsámoly, tűzhely, krémfőző, tésztanyújtó, kelesztő, sütő alkalmazása, balesetvédelmi előírásaik.</w:t>
      </w:r>
    </w:p>
    <w:p w:rsidR="005C7599" w:rsidRPr="000F5749" w:rsidRDefault="005C7599" w:rsidP="001C4F7F">
      <w:pPr>
        <w:ind w:left="720"/>
        <w:rPr>
          <w:rFonts w:ascii="Palatino Linotype" w:hAnsi="Palatino Linotype"/>
          <w:b/>
          <w:sz w:val="24"/>
          <w:szCs w:val="24"/>
        </w:rPr>
      </w:pPr>
    </w:p>
    <w:p w:rsidR="005C7599" w:rsidRPr="000F5749" w:rsidRDefault="005C7599" w:rsidP="00986111">
      <w:pPr>
        <w:numPr>
          <w:ilvl w:val="2"/>
          <w:numId w:val="4"/>
        </w:numPr>
        <w:ind w:left="1225" w:hanging="505"/>
        <w:rPr>
          <w:rFonts w:ascii="Palatino Linotype" w:hAnsi="Palatino Linotype"/>
          <w:b/>
          <w:i/>
          <w:sz w:val="24"/>
          <w:szCs w:val="24"/>
        </w:rPr>
      </w:pPr>
      <w:r w:rsidRPr="000F5749">
        <w:rPr>
          <w:rFonts w:ascii="Palatino Linotype" w:hAnsi="Palatino Linotype"/>
          <w:b/>
          <w:sz w:val="24"/>
          <w:szCs w:val="24"/>
        </w:rPr>
        <w:t>Uzsonnasütemények I.</w:t>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t xml:space="preserve">          </w:t>
      </w:r>
      <w:r w:rsidRPr="000F5749">
        <w:rPr>
          <w:rFonts w:ascii="Palatino Linotype" w:hAnsi="Palatino Linotype"/>
          <w:b/>
          <w:i/>
          <w:sz w:val="24"/>
          <w:szCs w:val="24"/>
        </w:rPr>
        <w:t>51 óra</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Uzsonnasütemények. </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Gyúrt élesztős tésztából készült uzsonnasütemények készítése, érlelése, tészta alakítása, lekenése, kelesztése, sütése. </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Kevert élesztős tésztából készült uzsonnasütemények készítése. </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Kuglóf tészta készítése, formába töltése, kelesztése, sütése, bevonása, díszítése. </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Fánk tészta nyújtása, szúrása, kelesztése, olajban sütése. </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Hajtogatott élesztős tésztából készült uzsonnasütemények készítése. </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Hajtogatott élesztős tészta készítése, nyújtása, darabolása, töltése, kelesztése, sütése, díszítése. </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Omlós élesztős tésztából készült uzsonnasütemények készítése. </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Édes, omlós élesztős tészta készítése, feldolgozása, töltése, kelesztése, lekenése sütése. </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Hagyományőrző, magyar omlós élesztős uzsonnasütemények készítése eredeti receptúra alapján. </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Sós omlós élesztős pogácsa tészták készítése, tészta nyújtása, szúrása, lekenése, szórása, kelesztése, sütése. </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lastRenderedPageBreak/>
        <w:t xml:space="preserve">Sárgalinzer tésztából készült uzsonnasütemények készítése. </w:t>
      </w:r>
    </w:p>
    <w:p w:rsidR="005C7599" w:rsidRPr="000F5749" w:rsidRDefault="005C7599" w:rsidP="001C4F7F">
      <w:pPr>
        <w:autoSpaceDE w:val="0"/>
        <w:autoSpaceDN w:val="0"/>
        <w:adjustRightInd w:val="0"/>
        <w:ind w:left="720"/>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Sárgalinzer tészta készítése, nyújtása, töltése, sütése, szeletelése eredeti receptúra alapján. Omlós tésztából készült hagyományőrző, magyar uzsonnasütemények készítése. </w:t>
      </w:r>
    </w:p>
    <w:p w:rsidR="005C7599" w:rsidRPr="000F5749" w:rsidRDefault="005C7599" w:rsidP="00B3748B">
      <w:pPr>
        <w:rPr>
          <w:rFonts w:ascii="Palatino Linotype" w:hAnsi="Palatino Linotype"/>
          <w:b/>
          <w:sz w:val="24"/>
          <w:szCs w:val="24"/>
        </w:rPr>
      </w:pPr>
    </w:p>
    <w:p w:rsidR="005C7599" w:rsidRPr="000F5749" w:rsidRDefault="005C7599" w:rsidP="00986111">
      <w:pPr>
        <w:numPr>
          <w:ilvl w:val="2"/>
          <w:numId w:val="4"/>
        </w:numPr>
        <w:ind w:left="1225" w:hanging="505"/>
        <w:rPr>
          <w:rFonts w:ascii="Palatino Linotype" w:hAnsi="Palatino Linotype"/>
          <w:b/>
          <w:i/>
          <w:sz w:val="24"/>
          <w:szCs w:val="24"/>
        </w:rPr>
      </w:pPr>
      <w:r w:rsidRPr="000F5749">
        <w:rPr>
          <w:rFonts w:ascii="Palatino Linotype" w:hAnsi="Palatino Linotype"/>
          <w:b/>
          <w:sz w:val="24"/>
          <w:szCs w:val="24"/>
        </w:rPr>
        <w:t>Uzsonnasütemények II.</w:t>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i/>
          <w:sz w:val="24"/>
          <w:szCs w:val="24"/>
        </w:rPr>
        <w:t xml:space="preserve">        51 óra</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Vajas- vagy leveles tésztából készült töltött és töltetlen édes és sós uzsonnasütemények készítése. </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Tészta készítése, nyújtása, darabolása, töltése, lekenése, sütése vagy sütés után töltése, díszítése. </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Felvertek készítése, hideg úton készült könnyű, hideg úton készült nehéz, meleg úton készült könnyű, meleg úton készült nehéz felvert uzsonnasütemények fajtái, készítése. </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Felvert tészták alakítása, formába töltése, sütése, bevonása, díszítése. </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Hengerelt tésztából készült uzsonnasütemények készítése, </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Hengerelt tészták alakítása, sütése. </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Uzsonnasütemények anyaghányad számítása receptúra alapján a veszteségek figyelembevételével. </w:t>
      </w:r>
    </w:p>
    <w:p w:rsidR="005C7599" w:rsidRPr="000F5749" w:rsidRDefault="005C7599" w:rsidP="001C4F7F">
      <w:pPr>
        <w:widowControl w:val="0"/>
        <w:suppressAutoHyphens/>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Előkészítő gépek, tésztanyújtók, dagasztógépek, kelesztő berendezések, hengergépek, univerzális konyhagépek, hűtőberendezések, sütő és főzőberendezések balesetmentes alkalmazása.</w:t>
      </w:r>
    </w:p>
    <w:p w:rsidR="005C7599" w:rsidRPr="000F5749" w:rsidRDefault="005C7599" w:rsidP="00B3748B">
      <w:pPr>
        <w:widowControl w:val="0"/>
        <w:suppressAutoHyphens/>
        <w:rPr>
          <w:rFonts w:ascii="Palatino Linotype" w:hAnsi="Palatino Linotype" w:cs="Mangal"/>
          <w:kern w:val="1"/>
          <w:sz w:val="24"/>
          <w:szCs w:val="24"/>
          <w:lang w:eastAsia="hi-IN" w:bidi="hi-IN"/>
        </w:rPr>
      </w:pPr>
    </w:p>
    <w:p w:rsidR="005C7599" w:rsidRPr="000F5749" w:rsidRDefault="005C7599" w:rsidP="00986111">
      <w:pPr>
        <w:numPr>
          <w:ilvl w:val="2"/>
          <w:numId w:val="4"/>
        </w:numPr>
        <w:ind w:left="1225" w:hanging="505"/>
        <w:rPr>
          <w:rFonts w:ascii="Palatino Linotype" w:hAnsi="Palatino Linotype" w:cs="Mangal"/>
          <w:i/>
          <w:kern w:val="1"/>
          <w:sz w:val="24"/>
          <w:szCs w:val="24"/>
          <w:lang w:eastAsia="hi-IN" w:bidi="hi-IN"/>
        </w:rPr>
      </w:pPr>
      <w:r w:rsidRPr="000F5749">
        <w:rPr>
          <w:rFonts w:ascii="Palatino Linotype" w:hAnsi="Palatino Linotype" w:cs="Mangal"/>
          <w:b/>
          <w:kern w:val="1"/>
          <w:sz w:val="24"/>
          <w:szCs w:val="24"/>
          <w:lang w:eastAsia="hi-IN" w:bidi="hi-IN"/>
        </w:rPr>
        <w:t>Kikészített sütemények I.</w:t>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t xml:space="preserve">        </w:t>
      </w:r>
      <w:r w:rsidRPr="000F5749">
        <w:rPr>
          <w:rFonts w:ascii="Palatino Linotype" w:hAnsi="Palatino Linotype" w:cs="Mangal"/>
          <w:b/>
          <w:i/>
          <w:kern w:val="1"/>
          <w:sz w:val="24"/>
          <w:szCs w:val="24"/>
          <w:lang w:eastAsia="hi-IN" w:bidi="hi-IN"/>
        </w:rPr>
        <w:t>63 óra</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Tortakészítés műveletei, tészta előkészítése, krémkeverés vagy töltelékkészítés, töltés, dermesztés, bevonás (csokoládéval, fondánnal, zselével), díszítés gyakorlása. </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Felvert tésztákból készült torták készítése, különleges technológiával készült torták készítése, eredeti receptúra alapján, hagyományőrző, magyar torták készítése. </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Szeletkészítés műveletei, krémkeverés, töltés, dermesztés, bevonás (különböző bevonó anyagokkal), díszítés gyakorlása. </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Felvert, mézes, tésztákból készült szeletek készítése. </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Tekercskészítés műveletei, tészta előkészítése, krémkeverés, töltés, feltekerés, dermesztés, bevonás (sajátkrémmel, dobos cukorral), díszítés gyakorlása. </w:t>
      </w:r>
    </w:p>
    <w:p w:rsidR="005C7599" w:rsidRPr="000F5749" w:rsidRDefault="005C7599" w:rsidP="00B3748B">
      <w:pPr>
        <w:rPr>
          <w:rFonts w:ascii="Palatino Linotype" w:hAnsi="Palatino Linotype" w:cs="Mangal"/>
          <w:kern w:val="1"/>
          <w:sz w:val="24"/>
          <w:szCs w:val="24"/>
          <w:lang w:eastAsia="hi-IN" w:bidi="hi-IN"/>
        </w:rPr>
      </w:pPr>
    </w:p>
    <w:p w:rsidR="005C7599" w:rsidRPr="000F5749" w:rsidRDefault="005C7599" w:rsidP="00986111">
      <w:pPr>
        <w:numPr>
          <w:ilvl w:val="2"/>
          <w:numId w:val="4"/>
        </w:numPr>
        <w:ind w:left="1225" w:hanging="505"/>
        <w:rPr>
          <w:rFonts w:ascii="Palatino Linotype" w:hAnsi="Palatino Linotype" w:cs="Mangal"/>
          <w:kern w:val="1"/>
          <w:sz w:val="24"/>
          <w:szCs w:val="24"/>
          <w:lang w:eastAsia="hi-IN" w:bidi="hi-IN"/>
        </w:rPr>
      </w:pPr>
      <w:r w:rsidRPr="000F5749">
        <w:rPr>
          <w:rFonts w:ascii="Palatino Linotype" w:hAnsi="Palatino Linotype" w:cs="Mangal"/>
          <w:b/>
          <w:kern w:val="1"/>
          <w:sz w:val="24"/>
          <w:szCs w:val="24"/>
          <w:lang w:eastAsia="hi-IN" w:bidi="hi-IN"/>
        </w:rPr>
        <w:t>Kikészített sütemények II.</w:t>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t xml:space="preserve">          </w:t>
      </w:r>
      <w:r w:rsidRPr="000F5749">
        <w:rPr>
          <w:rFonts w:ascii="Palatino Linotype" w:hAnsi="Palatino Linotype" w:cs="Mangal"/>
          <w:b/>
          <w:i/>
          <w:kern w:val="1"/>
          <w:sz w:val="24"/>
          <w:szCs w:val="24"/>
          <w:lang w:eastAsia="hi-IN" w:bidi="hi-IN"/>
        </w:rPr>
        <w:t>59 óra</w:t>
      </w:r>
    </w:p>
    <w:p w:rsidR="005C7599" w:rsidRPr="000F5749" w:rsidRDefault="005C7599" w:rsidP="001C4F7F">
      <w:pPr>
        <w:tabs>
          <w:tab w:val="left" w:pos="720"/>
        </w:tabs>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Mignon készítés műveletei, tészta előkészítés, krémkeverés, töltés, dermesztés, felvágás, kiszúrás, fondán melegítés, mártás, díszítés gyakorlása. </w:t>
      </w:r>
    </w:p>
    <w:p w:rsidR="005C7599" w:rsidRPr="000F5749" w:rsidRDefault="005C7599" w:rsidP="001C4F7F">
      <w:pPr>
        <w:tabs>
          <w:tab w:val="left" w:pos="720"/>
        </w:tabs>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Felvert tésztából készült vágott, szúrt, egy és két tésztahüvelyből készült mignonok készítése. </w:t>
      </w:r>
    </w:p>
    <w:p w:rsidR="005C7599" w:rsidRPr="000F5749" w:rsidRDefault="005C7599" w:rsidP="001C4F7F">
      <w:pPr>
        <w:tabs>
          <w:tab w:val="left" w:pos="720"/>
        </w:tabs>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Hagyományőrző, magyar mignonok készítése eredeti receptúra alapján. </w:t>
      </w:r>
    </w:p>
    <w:p w:rsidR="005C7599" w:rsidRPr="000F5749" w:rsidRDefault="005C7599" w:rsidP="001C4F7F">
      <w:pPr>
        <w:tabs>
          <w:tab w:val="left" w:pos="720"/>
        </w:tabs>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Desszertek készítése. </w:t>
      </w:r>
    </w:p>
    <w:p w:rsidR="005C7599" w:rsidRPr="000F5749" w:rsidRDefault="005C7599" w:rsidP="001C4F7F">
      <w:pPr>
        <w:tabs>
          <w:tab w:val="left" w:pos="720"/>
        </w:tabs>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lastRenderedPageBreak/>
        <w:t xml:space="preserve">Felvert tésztából (fondánnal, zselével, krémmel, marcipánnal bevont desszertek) desszertek előállítása. </w:t>
      </w:r>
    </w:p>
    <w:p w:rsidR="005C7599" w:rsidRPr="000F5749" w:rsidRDefault="005C7599" w:rsidP="001C4F7F">
      <w:pPr>
        <w:tabs>
          <w:tab w:val="left" w:pos="720"/>
        </w:tabs>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Omlós tésztából készült desszertek előállítása. </w:t>
      </w:r>
    </w:p>
    <w:p w:rsidR="005C7599" w:rsidRPr="000F5749" w:rsidRDefault="005C7599" w:rsidP="001C4F7F">
      <w:pPr>
        <w:tabs>
          <w:tab w:val="left" w:pos="720"/>
        </w:tabs>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Csemegekészítés műveletei, tészta előkészítés, krémkeverés, csemegék töltése, dermesztése, csokoládéba mártása, díszítése vagy szeletelése. </w:t>
      </w:r>
    </w:p>
    <w:p w:rsidR="005C7599" w:rsidRPr="000F5749" w:rsidRDefault="005C7599" w:rsidP="001C4F7F">
      <w:pPr>
        <w:tabs>
          <w:tab w:val="left" w:pos="720"/>
        </w:tabs>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Torta alakú csemegék, vágott, kiszúrt csemegék, csemegebombák, csemegecsúcsok készítése. </w:t>
      </w:r>
    </w:p>
    <w:p w:rsidR="005C7599" w:rsidRPr="000F5749" w:rsidRDefault="005C7599" w:rsidP="00B3748B">
      <w:pPr>
        <w:rPr>
          <w:rFonts w:ascii="Palatino Linotype" w:hAnsi="Palatino Linotype" w:cs="Mangal"/>
          <w:kern w:val="1"/>
          <w:sz w:val="24"/>
          <w:szCs w:val="24"/>
          <w:lang w:eastAsia="hi-IN" w:bidi="hi-IN"/>
        </w:rPr>
      </w:pPr>
    </w:p>
    <w:p w:rsidR="005C7599" w:rsidRPr="000F5749" w:rsidRDefault="005C7599" w:rsidP="00986111">
      <w:pPr>
        <w:numPr>
          <w:ilvl w:val="2"/>
          <w:numId w:val="4"/>
        </w:numPr>
        <w:ind w:left="1225" w:hanging="505"/>
        <w:rPr>
          <w:rFonts w:ascii="Palatino Linotype" w:hAnsi="Palatino Linotype" w:cs="Mangal"/>
          <w:i/>
          <w:kern w:val="1"/>
          <w:sz w:val="24"/>
          <w:szCs w:val="24"/>
          <w:lang w:eastAsia="hi-IN" w:bidi="hi-IN"/>
        </w:rPr>
      </w:pPr>
      <w:r w:rsidRPr="000F5749">
        <w:rPr>
          <w:rFonts w:ascii="Palatino Linotype" w:hAnsi="Palatino Linotype" w:cs="Mangal"/>
          <w:b/>
          <w:kern w:val="1"/>
          <w:sz w:val="24"/>
          <w:szCs w:val="24"/>
          <w:lang w:eastAsia="hi-IN" w:bidi="hi-IN"/>
        </w:rPr>
        <w:t>Kikészített sütemények III.</w:t>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i/>
          <w:kern w:val="1"/>
          <w:sz w:val="24"/>
          <w:szCs w:val="24"/>
          <w:lang w:eastAsia="hi-IN" w:bidi="hi-IN"/>
        </w:rPr>
        <w:t xml:space="preserve">        56 óra</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Krémes sütemények készítése. </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Vajas vagy leveles tésztából krémlap készítése, tojáskrémek főzése, krémesek töltése, szeletelése, hintése. </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Forrázott tésztából tésztahüvely készítése, előkészítése, sárgakrém főzése, töltése, hintése. </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Tejszínes sütemények készítése. </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Felvert tésztákból készült tejszínes torták, szeletek, desszertek előállítási műveleteinek (tészta előkészítése, tejszínkrém készítés, töltés, dermesztés, bevonás, díszítés) gyakorlása. </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Hagyományőrző, magyar tejszínes sütemények készítése eredeti receptúra alapján. </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Forrázott tésztából készült tejszínes sütemények készítése, tésztahüvely előkészítése, sárgakrém főzése, tésztahüvely töltése, habkészítés, díszítés. </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Vajas vagy leveles tésztából készült tejszínes sütemények előállítási műveleteinek (krémlap készítés, bevonás fondánnal, tojáskrémek készítés, töltés, szeletelés) gyakorlása. </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Kikészített sütemények anyaghányad számítása receptúra alapján a veszteségek figyelembevételével. </w:t>
      </w:r>
    </w:p>
    <w:p w:rsidR="005C7599" w:rsidRPr="000F5749" w:rsidRDefault="005C7599" w:rsidP="001C4F7F">
      <w:pPr>
        <w:widowControl w:val="0"/>
        <w:suppressAutoHyphens/>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Univerzális konyhagép, tésztanyújtó, tűzhelyek, sütők, habfúvók balesetmentes alkalmazása.</w:t>
      </w:r>
    </w:p>
    <w:p w:rsidR="005C7599" w:rsidRPr="000F5749" w:rsidRDefault="005C7599" w:rsidP="00B3748B">
      <w:pPr>
        <w:rPr>
          <w:rFonts w:ascii="Palatino Linotype" w:hAnsi="Palatino Linotype" w:cs="Mangal"/>
          <w:kern w:val="1"/>
          <w:sz w:val="24"/>
          <w:szCs w:val="24"/>
          <w:lang w:eastAsia="hi-IN" w:bidi="hi-IN"/>
        </w:rPr>
      </w:pPr>
    </w:p>
    <w:p w:rsidR="005C7599" w:rsidRPr="000F5749" w:rsidRDefault="005C7599" w:rsidP="00986111">
      <w:pPr>
        <w:numPr>
          <w:ilvl w:val="2"/>
          <w:numId w:val="4"/>
        </w:numPr>
        <w:ind w:left="1225" w:hanging="505"/>
        <w:rPr>
          <w:rFonts w:ascii="Palatino Linotype" w:hAnsi="Palatino Linotype" w:cs="Mangal"/>
          <w:kern w:val="1"/>
          <w:sz w:val="24"/>
          <w:szCs w:val="24"/>
          <w:lang w:eastAsia="hi-IN" w:bidi="hi-IN"/>
        </w:rPr>
      </w:pPr>
      <w:r w:rsidRPr="000F5749">
        <w:rPr>
          <w:rFonts w:ascii="Palatino Linotype" w:hAnsi="Palatino Linotype" w:cs="Mangal"/>
          <w:b/>
          <w:kern w:val="1"/>
          <w:sz w:val="24"/>
          <w:szCs w:val="24"/>
          <w:lang w:eastAsia="hi-IN" w:bidi="hi-IN"/>
        </w:rPr>
        <w:t>Díszítés</w:t>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i/>
          <w:kern w:val="1"/>
          <w:sz w:val="24"/>
          <w:szCs w:val="24"/>
          <w:lang w:eastAsia="hi-IN" w:bidi="hi-IN"/>
        </w:rPr>
        <w:t xml:space="preserve">        28 óra</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Egyszerű és különleges díszítés műveleteinek (bevonás, burkolás, beszórás, felrakás, fecskendezés, formázás) gyakorlása. </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Cukrászati késztermékcsoportok egyszerű díszítéseinek gyakorlása. </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Különleges díszítési módszerek gyakorlása, csokoládé-, marcipán-, zselatinmassza-, karamell-, grillázsdíszek készítése. </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Feliratok, szegélydíszítések, sablonok készítése, tortadíszítések tervezése. </w:t>
      </w:r>
    </w:p>
    <w:p w:rsidR="005C7599" w:rsidRPr="000F5749" w:rsidRDefault="005C7599" w:rsidP="001C4F7F">
      <w:pPr>
        <w:widowControl w:val="0"/>
        <w:suppressAutoHyphens/>
        <w:ind w:left="720" w:firstLine="193"/>
        <w:rPr>
          <w:rFonts w:ascii="Palatino Linotype" w:hAnsi="Palatino Linotype" w:cs="Mangal"/>
          <w:kern w:val="1"/>
          <w:sz w:val="24"/>
          <w:szCs w:val="24"/>
          <w:lang w:eastAsia="hi-IN" w:bidi="hi-IN"/>
        </w:rPr>
      </w:pPr>
      <w:r w:rsidRPr="000F5749">
        <w:rPr>
          <w:rFonts w:ascii="Palatino Linotype" w:hAnsi="Palatino Linotype"/>
        </w:rPr>
        <w:t>Alkalmi díszmunkák készítése.</w:t>
      </w:r>
    </w:p>
    <w:p w:rsidR="005C7599" w:rsidRPr="000F5749" w:rsidRDefault="005C7599" w:rsidP="00B3748B">
      <w:pPr>
        <w:widowControl w:val="0"/>
        <w:suppressAutoHyphens/>
        <w:ind w:left="1225"/>
        <w:rPr>
          <w:rFonts w:ascii="Palatino Linotype" w:hAnsi="Palatino Linotype" w:cs="Mangal"/>
          <w:kern w:val="1"/>
          <w:sz w:val="24"/>
          <w:szCs w:val="24"/>
          <w:lang w:eastAsia="hi-IN" w:bidi="hi-IN"/>
        </w:rPr>
      </w:pPr>
      <w:r w:rsidRPr="000F5749">
        <w:rPr>
          <w:rFonts w:ascii="Palatino Linotype" w:hAnsi="Palatino Linotype" w:cs="Mangal"/>
          <w:kern w:val="1"/>
          <w:sz w:val="24"/>
          <w:szCs w:val="24"/>
          <w:lang w:eastAsia="hi-IN" w:bidi="hi-IN"/>
        </w:rPr>
        <w:tab/>
      </w:r>
    </w:p>
    <w:p w:rsidR="005C7599" w:rsidRPr="000F5749" w:rsidRDefault="005C7599" w:rsidP="00986111">
      <w:pPr>
        <w:numPr>
          <w:ilvl w:val="2"/>
          <w:numId w:val="4"/>
        </w:numPr>
        <w:tabs>
          <w:tab w:val="left" w:pos="3315"/>
        </w:tabs>
        <w:ind w:left="1225" w:hanging="505"/>
        <w:rPr>
          <w:rFonts w:ascii="Palatino Linotype" w:hAnsi="Palatino Linotype" w:cs="Mangal"/>
          <w:kern w:val="1"/>
          <w:sz w:val="24"/>
          <w:szCs w:val="24"/>
          <w:lang w:eastAsia="hi-IN" w:bidi="hi-IN"/>
        </w:rPr>
      </w:pPr>
      <w:r w:rsidRPr="000F5749">
        <w:rPr>
          <w:rFonts w:ascii="Palatino Linotype" w:hAnsi="Palatino Linotype" w:cs="Mangal"/>
          <w:b/>
          <w:kern w:val="1"/>
          <w:sz w:val="24"/>
          <w:szCs w:val="24"/>
          <w:lang w:eastAsia="hi-IN" w:bidi="hi-IN"/>
        </w:rPr>
        <w:t>Teasütemények</w:t>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i/>
          <w:kern w:val="1"/>
          <w:sz w:val="24"/>
          <w:szCs w:val="24"/>
          <w:lang w:eastAsia="hi-IN" w:bidi="hi-IN"/>
        </w:rPr>
        <w:t xml:space="preserve">         49 óra</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Édes és sós teasütemények. </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lastRenderedPageBreak/>
        <w:t xml:space="preserve">Édes teasütemények, omlós, felvert, hengerelt és egyéb tésztából készült töltetlen és töltött teasütemények készítése, tészták előállítása, alakítása, sütése, töltése, bevonása, díszítése. </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Sós teasütemények, omlós, vajas tésztából készült töltetlen és töltött sós teasütemények, forrázott tésztából készült töltött sós teasütemények előállítása. Tészták, sós töltelékek előállítása. Sütés előtt és után töltött sós teasütemények készítése. </w:t>
      </w:r>
    </w:p>
    <w:p w:rsidR="005C7599" w:rsidRPr="000F5749" w:rsidRDefault="005C7599" w:rsidP="001C4F7F">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Teasütemények anyaghányad számítása receptúra alapján a veszteségek figyelembevételével. </w:t>
      </w:r>
    </w:p>
    <w:p w:rsidR="005C7599" w:rsidRPr="000E120B" w:rsidRDefault="005C7599" w:rsidP="00B3748B">
      <w:pPr>
        <w:widowControl w:val="0"/>
        <w:suppressAutoHyphens/>
        <w:jc w:val="center"/>
        <w:rPr>
          <w:rFonts w:ascii="Palatino Linotype" w:hAnsi="Palatino Linotype" w:cs="Mangal"/>
          <w:b/>
          <w:kern w:val="1"/>
          <w:sz w:val="24"/>
          <w:szCs w:val="24"/>
          <w:lang w:eastAsia="hi-IN" w:bidi="hi-IN"/>
        </w:rPr>
      </w:pPr>
    </w:p>
    <w:p w:rsidR="005C7599" w:rsidRPr="00B87D30" w:rsidRDefault="005C7599" w:rsidP="00986111">
      <w:pPr>
        <w:numPr>
          <w:ilvl w:val="1"/>
          <w:numId w:val="4"/>
        </w:numPr>
        <w:rPr>
          <w:rFonts w:ascii="Palatino Linotype" w:hAnsi="Palatino Linotype"/>
          <w:b/>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p>
    <w:p w:rsidR="005C7599" w:rsidRPr="000F5749" w:rsidRDefault="005C7599" w:rsidP="000F5749">
      <w:pPr>
        <w:ind w:left="426"/>
        <w:rPr>
          <w:rFonts w:ascii="Palatino Linotype" w:hAnsi="Palatino Linotype"/>
          <w:i/>
          <w:sz w:val="24"/>
          <w:szCs w:val="24"/>
        </w:rPr>
      </w:pPr>
      <w:r w:rsidRPr="000F5749">
        <w:rPr>
          <w:rFonts w:ascii="Palatino Linotype" w:hAnsi="Palatino Linotype"/>
          <w:i/>
          <w:sz w:val="24"/>
          <w:szCs w:val="24"/>
        </w:rPr>
        <w:t>Tanműhely</w:t>
      </w:r>
    </w:p>
    <w:p w:rsidR="005C7599" w:rsidRPr="000E120B" w:rsidRDefault="005C7599" w:rsidP="00B3748B">
      <w:pPr>
        <w:widowControl w:val="0"/>
        <w:suppressAutoHyphens/>
        <w:jc w:val="both"/>
        <w:rPr>
          <w:rFonts w:ascii="Palatino Linotype" w:hAnsi="Palatino Linotype" w:cs="Mangal"/>
          <w:b/>
          <w:bCs/>
          <w:kern w:val="1"/>
          <w:sz w:val="24"/>
          <w:szCs w:val="24"/>
          <w:lang w:eastAsia="hi-IN" w:bidi="hi-IN"/>
        </w:rPr>
      </w:pPr>
    </w:p>
    <w:p w:rsidR="005C7599" w:rsidRDefault="005C7599" w:rsidP="00986111">
      <w:pPr>
        <w:numPr>
          <w:ilvl w:val="1"/>
          <w:numId w:val="4"/>
        </w:numPr>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5C7599" w:rsidRDefault="005C7599" w:rsidP="00B3748B">
      <w:pPr>
        <w:rPr>
          <w:rFonts w:ascii="Palatino Linotype" w:hAnsi="Palatino Linotype"/>
          <w:b/>
          <w:i/>
          <w:sz w:val="24"/>
          <w:szCs w:val="24"/>
        </w:rPr>
      </w:pPr>
    </w:p>
    <w:p w:rsidR="005C7599" w:rsidRDefault="005C7599" w:rsidP="001C4F7F">
      <w:pPr>
        <w:pStyle w:val="Listaszerbekezds"/>
        <w:numPr>
          <w:ilvl w:val="2"/>
          <w:numId w:val="4"/>
        </w:numPr>
        <w:spacing w:after="0" w:line="240" w:lineRule="auto"/>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p w:rsidR="005C7599" w:rsidRDefault="005C7599" w:rsidP="00B3748B">
      <w:pPr>
        <w:pStyle w:val="Listaszerbekezds"/>
        <w:spacing w:after="0" w:line="240" w:lineRule="auto"/>
        <w:ind w:left="791" w:firstLine="1"/>
        <w:rPr>
          <w:rFonts w:ascii="Palatino Linotype" w:hAnsi="Palatino Linotype"/>
          <w:b/>
          <w:i/>
          <w:sz w:val="24"/>
          <w:szCs w:val="24"/>
        </w:rPr>
      </w:pPr>
    </w:p>
    <w:tbl>
      <w:tblPr>
        <w:tblW w:w="9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994"/>
        <w:gridCol w:w="2798"/>
        <w:gridCol w:w="945"/>
        <w:gridCol w:w="945"/>
        <w:gridCol w:w="945"/>
        <w:gridCol w:w="2658"/>
      </w:tblGrid>
      <w:tr w:rsidR="005C7599" w:rsidRPr="000F5749" w:rsidTr="000F5749">
        <w:tc>
          <w:tcPr>
            <w:tcW w:w="994" w:type="dxa"/>
            <w:vMerge w:val="restart"/>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b/>
                <w:bCs/>
                <w:sz w:val="20"/>
                <w:szCs w:val="20"/>
              </w:rPr>
              <w:t>Sorszám</w:t>
            </w:r>
          </w:p>
        </w:tc>
        <w:tc>
          <w:tcPr>
            <w:tcW w:w="2798" w:type="dxa"/>
            <w:vMerge w:val="restart"/>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b/>
                <w:bCs/>
                <w:sz w:val="20"/>
                <w:szCs w:val="20"/>
              </w:rPr>
              <w:t>Alkalmazott oktatási</w:t>
            </w:r>
          </w:p>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b/>
                <w:bCs/>
                <w:sz w:val="20"/>
                <w:szCs w:val="20"/>
              </w:rPr>
              <w:t>módszer neve</w:t>
            </w:r>
          </w:p>
        </w:tc>
        <w:tc>
          <w:tcPr>
            <w:tcW w:w="2835" w:type="dxa"/>
            <w:gridSpan w:val="3"/>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b/>
                <w:bCs/>
                <w:sz w:val="20"/>
                <w:szCs w:val="20"/>
              </w:rPr>
              <w:t>A tanulói tevékenység szervezeti kerete</w:t>
            </w:r>
          </w:p>
        </w:tc>
        <w:tc>
          <w:tcPr>
            <w:tcW w:w="2658" w:type="dxa"/>
            <w:vMerge w:val="restart"/>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b/>
                <w:bCs/>
                <w:sz w:val="20"/>
                <w:szCs w:val="20"/>
              </w:rPr>
              <w:t>Alkalmazandó eszközök és felszerelések (SZVK 6. pont lebontása, pontosítása)</w:t>
            </w:r>
          </w:p>
        </w:tc>
      </w:tr>
      <w:tr w:rsidR="005C7599" w:rsidRPr="000F5749" w:rsidTr="000F5749">
        <w:tc>
          <w:tcPr>
            <w:tcW w:w="0" w:type="auto"/>
            <w:vMerge/>
            <w:vAlign w:val="center"/>
          </w:tcPr>
          <w:p w:rsidR="005C7599" w:rsidRPr="000F5749" w:rsidRDefault="005C7599" w:rsidP="00AD2313">
            <w:pPr>
              <w:rPr>
                <w:rFonts w:ascii="Arial" w:hAnsi="Arial" w:cs="Arial"/>
                <w:sz w:val="20"/>
                <w:szCs w:val="20"/>
              </w:rPr>
            </w:pPr>
          </w:p>
        </w:tc>
        <w:tc>
          <w:tcPr>
            <w:tcW w:w="0" w:type="auto"/>
            <w:vMerge/>
            <w:vAlign w:val="center"/>
          </w:tcPr>
          <w:p w:rsidR="005C7599" w:rsidRPr="000F5749" w:rsidRDefault="005C7599" w:rsidP="00AD2313">
            <w:pPr>
              <w:rPr>
                <w:rFonts w:ascii="Arial" w:hAnsi="Arial" w:cs="Arial"/>
                <w:sz w:val="20"/>
                <w:szCs w:val="20"/>
              </w:rPr>
            </w:pP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b/>
                <w:bCs/>
                <w:sz w:val="20"/>
                <w:szCs w:val="20"/>
              </w:rPr>
              <w:t>egyéni</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b/>
                <w:bCs/>
                <w:sz w:val="20"/>
                <w:szCs w:val="20"/>
              </w:rPr>
              <w:t>csoport</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b/>
                <w:bCs/>
                <w:sz w:val="20"/>
                <w:szCs w:val="20"/>
              </w:rPr>
              <w:t>osztály</w:t>
            </w:r>
          </w:p>
        </w:tc>
        <w:tc>
          <w:tcPr>
            <w:tcW w:w="0" w:type="auto"/>
            <w:vMerge/>
            <w:vAlign w:val="center"/>
          </w:tcPr>
          <w:p w:rsidR="005C7599" w:rsidRPr="000F5749" w:rsidRDefault="005C7599" w:rsidP="00AD2313">
            <w:pPr>
              <w:rPr>
                <w:rFonts w:ascii="Arial" w:hAnsi="Arial" w:cs="Arial"/>
                <w:sz w:val="20"/>
                <w:szCs w:val="20"/>
              </w:rPr>
            </w:pPr>
          </w:p>
        </w:tc>
      </w:tr>
      <w:tr w:rsidR="005C7599" w:rsidRPr="000F5749" w:rsidTr="000F5749">
        <w:trPr>
          <w:trHeight w:val="303"/>
        </w:trPr>
        <w:tc>
          <w:tcPr>
            <w:tcW w:w="994"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1.1</w:t>
            </w:r>
          </w:p>
        </w:tc>
        <w:tc>
          <w:tcPr>
            <w:tcW w:w="2798" w:type="dxa"/>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magyarázat</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2658"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994"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1.2.</w:t>
            </w:r>
          </w:p>
        </w:tc>
        <w:tc>
          <w:tcPr>
            <w:tcW w:w="2798" w:type="dxa"/>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megbeszélés</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x</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2658"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994"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1.3.</w:t>
            </w:r>
          </w:p>
        </w:tc>
        <w:tc>
          <w:tcPr>
            <w:tcW w:w="2798" w:type="dxa"/>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vita</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x</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2658"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994"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1.4.</w:t>
            </w:r>
          </w:p>
        </w:tc>
        <w:tc>
          <w:tcPr>
            <w:tcW w:w="2798" w:type="dxa"/>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szemléltetés</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2658"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994"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1.5.</w:t>
            </w:r>
          </w:p>
        </w:tc>
        <w:tc>
          <w:tcPr>
            <w:tcW w:w="2798" w:type="dxa"/>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projekt</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2658"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994"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1.6.</w:t>
            </w:r>
          </w:p>
        </w:tc>
        <w:tc>
          <w:tcPr>
            <w:tcW w:w="2798" w:type="dxa"/>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szimuláció</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x</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2658"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r w:rsidR="005C7599" w:rsidRPr="000F5749" w:rsidTr="000F5749">
        <w:tc>
          <w:tcPr>
            <w:tcW w:w="994"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1.7.</w:t>
            </w:r>
          </w:p>
        </w:tc>
        <w:tc>
          <w:tcPr>
            <w:tcW w:w="2798" w:type="dxa"/>
            <w:tcMar>
              <w:top w:w="0" w:type="dxa"/>
              <w:left w:w="108" w:type="dxa"/>
              <w:bottom w:w="0" w:type="dxa"/>
              <w:right w:w="108" w:type="dxa"/>
            </w:tcMar>
            <w:vAlign w:val="center"/>
          </w:tcPr>
          <w:p w:rsidR="005C7599" w:rsidRPr="000F5749" w:rsidRDefault="005C7599" w:rsidP="00AD2313">
            <w:pPr>
              <w:spacing w:before="100" w:beforeAutospacing="1"/>
              <w:rPr>
                <w:rFonts w:ascii="Arial" w:hAnsi="Arial" w:cs="Arial"/>
                <w:sz w:val="20"/>
                <w:szCs w:val="20"/>
              </w:rPr>
            </w:pPr>
            <w:r w:rsidRPr="000F5749">
              <w:rPr>
                <w:rFonts w:ascii="Palatino Linotype" w:hAnsi="Palatino Linotype" w:cs="Arial"/>
                <w:sz w:val="20"/>
                <w:szCs w:val="20"/>
              </w:rPr>
              <w:t>irányított manuális tevékenység</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x</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x </w:t>
            </w:r>
          </w:p>
        </w:tc>
        <w:tc>
          <w:tcPr>
            <w:tcW w:w="945"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c>
          <w:tcPr>
            <w:tcW w:w="2658" w:type="dxa"/>
            <w:tcMar>
              <w:top w:w="0" w:type="dxa"/>
              <w:left w:w="108" w:type="dxa"/>
              <w:bottom w:w="0" w:type="dxa"/>
              <w:right w:w="108" w:type="dxa"/>
            </w:tcMar>
            <w:vAlign w:val="center"/>
          </w:tcPr>
          <w:p w:rsidR="005C7599" w:rsidRPr="000F5749" w:rsidRDefault="005C7599" w:rsidP="00AD2313">
            <w:pPr>
              <w:spacing w:before="100" w:beforeAutospacing="1"/>
              <w:jc w:val="center"/>
              <w:rPr>
                <w:rFonts w:ascii="Arial" w:hAnsi="Arial" w:cs="Arial"/>
                <w:sz w:val="20"/>
                <w:szCs w:val="20"/>
              </w:rPr>
            </w:pPr>
            <w:r w:rsidRPr="000F5749">
              <w:rPr>
                <w:rFonts w:ascii="Palatino Linotype" w:hAnsi="Palatino Linotype" w:cs="Arial"/>
                <w:sz w:val="20"/>
                <w:szCs w:val="20"/>
              </w:rPr>
              <w:t> -</w:t>
            </w:r>
          </w:p>
        </w:tc>
      </w:tr>
    </w:tbl>
    <w:p w:rsidR="005C7599" w:rsidRDefault="005C7599" w:rsidP="00B3748B">
      <w:pPr>
        <w:pStyle w:val="Listaszerbekezds"/>
        <w:spacing w:after="0" w:line="240" w:lineRule="auto"/>
        <w:ind w:left="791" w:firstLine="1"/>
        <w:rPr>
          <w:rFonts w:ascii="Palatino Linotype" w:hAnsi="Palatino Linotype"/>
          <w:b/>
          <w:i/>
          <w:sz w:val="24"/>
          <w:szCs w:val="24"/>
        </w:rPr>
      </w:pPr>
    </w:p>
    <w:p w:rsidR="005C7599" w:rsidRDefault="005C7599" w:rsidP="00B3748B">
      <w:pPr>
        <w:numPr>
          <w:ilvl w:val="2"/>
          <w:numId w:val="4"/>
        </w:numPr>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C7599" w:rsidRPr="000F5749" w:rsidTr="000F5749">
        <w:trPr>
          <w:cantSplit/>
          <w:trHeight w:val="921"/>
          <w:jc w:val="center"/>
        </w:trPr>
        <w:tc>
          <w:tcPr>
            <w:tcW w:w="828" w:type="dxa"/>
            <w:vMerge w:val="restart"/>
            <w:vAlign w:val="center"/>
          </w:tcPr>
          <w:p w:rsidR="005C7599" w:rsidRPr="000F5749" w:rsidRDefault="005C7599" w:rsidP="00290C9D">
            <w:pPr>
              <w:jc w:val="center"/>
              <w:rPr>
                <w:rFonts w:ascii="Palatino Linotype" w:hAnsi="Palatino Linotype"/>
                <w:b/>
                <w:sz w:val="20"/>
                <w:szCs w:val="20"/>
              </w:rPr>
            </w:pPr>
            <w:r w:rsidRPr="000F5749">
              <w:rPr>
                <w:rFonts w:ascii="Palatino Linotype" w:hAnsi="Palatino Linotype"/>
                <w:b/>
                <w:sz w:val="20"/>
                <w:szCs w:val="20"/>
              </w:rPr>
              <w:t>Sor-szám</w:t>
            </w:r>
          </w:p>
        </w:tc>
        <w:tc>
          <w:tcPr>
            <w:tcW w:w="3621" w:type="dxa"/>
            <w:vMerge w:val="restart"/>
            <w:vAlign w:val="center"/>
          </w:tcPr>
          <w:p w:rsidR="005C7599" w:rsidRPr="000F5749" w:rsidRDefault="005C7599" w:rsidP="00290C9D">
            <w:pPr>
              <w:jc w:val="center"/>
              <w:rPr>
                <w:rFonts w:ascii="Palatino Linotype" w:hAnsi="Palatino Linotype"/>
                <w:b/>
                <w:sz w:val="20"/>
                <w:szCs w:val="20"/>
              </w:rPr>
            </w:pPr>
            <w:r w:rsidRPr="000F5749">
              <w:rPr>
                <w:rFonts w:ascii="Palatino Linotype" w:hAnsi="Palatino Linotype"/>
                <w:b/>
                <w:sz w:val="20"/>
                <w:szCs w:val="20"/>
              </w:rPr>
              <w:t>Tanulói tevékenységforma</w:t>
            </w:r>
          </w:p>
        </w:tc>
        <w:tc>
          <w:tcPr>
            <w:tcW w:w="2370" w:type="dxa"/>
            <w:gridSpan w:val="3"/>
            <w:vAlign w:val="center"/>
          </w:tcPr>
          <w:p w:rsidR="005C7599" w:rsidRPr="000F5749" w:rsidRDefault="005C7599" w:rsidP="00290C9D">
            <w:pPr>
              <w:jc w:val="center"/>
              <w:rPr>
                <w:rFonts w:ascii="Palatino Linotype" w:hAnsi="Palatino Linotype"/>
                <w:b/>
                <w:sz w:val="20"/>
                <w:szCs w:val="20"/>
              </w:rPr>
            </w:pPr>
            <w:r w:rsidRPr="000F5749">
              <w:rPr>
                <w:rFonts w:ascii="Palatino Linotype" w:hAnsi="Palatino Linotype"/>
                <w:b/>
                <w:sz w:val="20"/>
                <w:szCs w:val="20"/>
              </w:rPr>
              <w:t>Tanulói tevékenység szervezési kerete</w:t>
            </w:r>
          </w:p>
          <w:p w:rsidR="005C7599" w:rsidRPr="000F5749" w:rsidRDefault="005C7599" w:rsidP="00290C9D">
            <w:pPr>
              <w:jc w:val="center"/>
              <w:rPr>
                <w:rFonts w:ascii="Palatino Linotype" w:hAnsi="Palatino Linotype"/>
                <w:b/>
                <w:sz w:val="20"/>
                <w:szCs w:val="20"/>
              </w:rPr>
            </w:pPr>
            <w:r w:rsidRPr="000F5749">
              <w:rPr>
                <w:rFonts w:ascii="Palatino Linotype" w:hAnsi="Palatino Linotype"/>
                <w:b/>
                <w:sz w:val="20"/>
                <w:szCs w:val="20"/>
              </w:rPr>
              <w:t>(differenciálási módok)</w:t>
            </w:r>
          </w:p>
        </w:tc>
        <w:tc>
          <w:tcPr>
            <w:tcW w:w="2190" w:type="dxa"/>
            <w:vMerge w:val="restart"/>
            <w:vAlign w:val="center"/>
          </w:tcPr>
          <w:p w:rsidR="005C7599" w:rsidRPr="000F5749" w:rsidRDefault="005C7599" w:rsidP="00290C9D">
            <w:pPr>
              <w:jc w:val="center"/>
              <w:rPr>
                <w:rFonts w:ascii="Palatino Linotype" w:hAnsi="Palatino Linotype"/>
                <w:b/>
                <w:sz w:val="20"/>
                <w:szCs w:val="20"/>
              </w:rPr>
            </w:pPr>
            <w:r w:rsidRPr="000F5749">
              <w:rPr>
                <w:rFonts w:ascii="Palatino Linotype" w:hAnsi="Palatino Linotype"/>
                <w:b/>
                <w:sz w:val="20"/>
                <w:szCs w:val="20"/>
              </w:rPr>
              <w:t>Alkalmazandó eszközök és felszerelések (SZVK 6. pont lebontása, pontosítása)</w:t>
            </w:r>
          </w:p>
        </w:tc>
      </w:tr>
      <w:tr w:rsidR="005C7599" w:rsidRPr="000F5749" w:rsidTr="000F5749">
        <w:trPr>
          <w:cantSplit/>
          <w:trHeight w:val="1076"/>
          <w:jc w:val="center"/>
        </w:trPr>
        <w:tc>
          <w:tcPr>
            <w:tcW w:w="828" w:type="dxa"/>
            <w:vMerge/>
            <w:vAlign w:val="center"/>
          </w:tcPr>
          <w:p w:rsidR="005C7599" w:rsidRPr="000F5749" w:rsidRDefault="005C7599" w:rsidP="00290C9D">
            <w:pPr>
              <w:jc w:val="center"/>
              <w:rPr>
                <w:rFonts w:ascii="Palatino Linotype" w:hAnsi="Palatino Linotype"/>
                <w:b/>
                <w:sz w:val="20"/>
                <w:szCs w:val="20"/>
              </w:rPr>
            </w:pPr>
          </w:p>
        </w:tc>
        <w:tc>
          <w:tcPr>
            <w:tcW w:w="3621" w:type="dxa"/>
            <w:vMerge/>
            <w:vAlign w:val="center"/>
          </w:tcPr>
          <w:p w:rsidR="005C7599" w:rsidRPr="000F5749" w:rsidRDefault="005C7599" w:rsidP="00290C9D">
            <w:pPr>
              <w:rPr>
                <w:rFonts w:ascii="Palatino Linotype" w:hAnsi="Palatino Linotype"/>
                <w:b/>
                <w:sz w:val="20"/>
                <w:szCs w:val="20"/>
              </w:rPr>
            </w:pPr>
          </w:p>
        </w:tc>
        <w:tc>
          <w:tcPr>
            <w:tcW w:w="809" w:type="dxa"/>
            <w:textDirection w:val="btLr"/>
            <w:vAlign w:val="center"/>
          </w:tcPr>
          <w:p w:rsidR="005C7599" w:rsidRPr="000F5749" w:rsidRDefault="005C7599" w:rsidP="00290C9D">
            <w:pPr>
              <w:ind w:left="113" w:right="113"/>
              <w:jc w:val="center"/>
              <w:rPr>
                <w:rFonts w:ascii="Palatino Linotype" w:hAnsi="Palatino Linotype"/>
                <w:b/>
                <w:sz w:val="20"/>
                <w:szCs w:val="20"/>
              </w:rPr>
            </w:pPr>
            <w:r w:rsidRPr="000F5749">
              <w:rPr>
                <w:rFonts w:ascii="Palatino Linotype" w:hAnsi="Palatino Linotype"/>
                <w:b/>
                <w:sz w:val="20"/>
                <w:szCs w:val="20"/>
              </w:rPr>
              <w:t>Egyéni</w:t>
            </w:r>
          </w:p>
        </w:tc>
        <w:tc>
          <w:tcPr>
            <w:tcW w:w="798" w:type="dxa"/>
            <w:textDirection w:val="btLr"/>
            <w:vAlign w:val="center"/>
          </w:tcPr>
          <w:p w:rsidR="005C7599" w:rsidRPr="000F5749" w:rsidRDefault="005C7599" w:rsidP="00290C9D">
            <w:pPr>
              <w:ind w:left="113" w:right="113"/>
              <w:jc w:val="center"/>
              <w:rPr>
                <w:rFonts w:ascii="Palatino Linotype" w:hAnsi="Palatino Linotype"/>
                <w:b/>
                <w:sz w:val="20"/>
                <w:szCs w:val="20"/>
              </w:rPr>
            </w:pPr>
            <w:r w:rsidRPr="000F5749">
              <w:rPr>
                <w:rFonts w:ascii="Palatino Linotype" w:hAnsi="Palatino Linotype"/>
                <w:b/>
                <w:sz w:val="20"/>
                <w:szCs w:val="20"/>
              </w:rPr>
              <w:t>Csoport-</w:t>
            </w:r>
          </w:p>
          <w:p w:rsidR="005C7599" w:rsidRPr="000F5749" w:rsidRDefault="005C7599" w:rsidP="00290C9D">
            <w:pPr>
              <w:ind w:left="113" w:right="113"/>
              <w:jc w:val="center"/>
              <w:rPr>
                <w:rFonts w:ascii="Palatino Linotype" w:hAnsi="Palatino Linotype"/>
                <w:b/>
                <w:sz w:val="20"/>
                <w:szCs w:val="20"/>
              </w:rPr>
            </w:pPr>
            <w:r w:rsidRPr="000F5749">
              <w:rPr>
                <w:rFonts w:ascii="Palatino Linotype" w:hAnsi="Palatino Linotype"/>
                <w:b/>
                <w:sz w:val="20"/>
                <w:szCs w:val="20"/>
              </w:rPr>
              <w:t>bontás</w:t>
            </w:r>
          </w:p>
        </w:tc>
        <w:tc>
          <w:tcPr>
            <w:tcW w:w="763" w:type="dxa"/>
            <w:textDirection w:val="btLr"/>
            <w:vAlign w:val="center"/>
          </w:tcPr>
          <w:p w:rsidR="005C7599" w:rsidRPr="000F5749" w:rsidRDefault="005C7599" w:rsidP="00290C9D">
            <w:pPr>
              <w:ind w:left="113" w:right="113"/>
              <w:jc w:val="center"/>
              <w:rPr>
                <w:rFonts w:ascii="Palatino Linotype" w:hAnsi="Palatino Linotype"/>
                <w:b/>
                <w:sz w:val="20"/>
                <w:szCs w:val="20"/>
              </w:rPr>
            </w:pPr>
            <w:r w:rsidRPr="000F5749">
              <w:rPr>
                <w:rFonts w:ascii="Palatino Linotype" w:hAnsi="Palatino Linotype"/>
                <w:b/>
                <w:sz w:val="20"/>
                <w:szCs w:val="20"/>
              </w:rPr>
              <w:t>Osztály-</w:t>
            </w:r>
          </w:p>
          <w:p w:rsidR="005C7599" w:rsidRPr="000F5749" w:rsidRDefault="005C7599" w:rsidP="00290C9D">
            <w:pPr>
              <w:ind w:left="113" w:right="113"/>
              <w:jc w:val="center"/>
              <w:rPr>
                <w:rFonts w:ascii="Palatino Linotype" w:hAnsi="Palatino Linotype"/>
                <w:b/>
                <w:sz w:val="20"/>
                <w:szCs w:val="20"/>
              </w:rPr>
            </w:pPr>
            <w:r w:rsidRPr="000F5749">
              <w:rPr>
                <w:rFonts w:ascii="Palatino Linotype" w:hAnsi="Palatino Linotype"/>
                <w:b/>
                <w:sz w:val="20"/>
                <w:szCs w:val="20"/>
              </w:rPr>
              <w:t>keret</w:t>
            </w:r>
          </w:p>
        </w:tc>
        <w:tc>
          <w:tcPr>
            <w:tcW w:w="2190" w:type="dxa"/>
            <w:vMerge/>
            <w:vAlign w:val="center"/>
          </w:tcPr>
          <w:p w:rsidR="005C7599" w:rsidRPr="000F5749" w:rsidRDefault="005C7599" w:rsidP="00290C9D">
            <w:pPr>
              <w:jc w:val="center"/>
              <w:rPr>
                <w:rFonts w:ascii="Palatino Linotype" w:hAnsi="Palatino Linotype"/>
                <w:b/>
                <w:sz w:val="20"/>
                <w:szCs w:val="20"/>
              </w:rPr>
            </w:pPr>
          </w:p>
        </w:tc>
      </w:tr>
      <w:tr w:rsidR="005C7599" w:rsidRPr="000F5749" w:rsidTr="000F5749">
        <w:trPr>
          <w:jc w:val="center"/>
        </w:trPr>
        <w:tc>
          <w:tcPr>
            <w:tcW w:w="828" w:type="dxa"/>
            <w:shd w:val="clear" w:color="auto" w:fill="D9D9D9"/>
            <w:vAlign w:val="center"/>
          </w:tcPr>
          <w:p w:rsidR="005C7599" w:rsidRPr="000F5749" w:rsidRDefault="005C7599" w:rsidP="00290C9D">
            <w:pPr>
              <w:jc w:val="center"/>
              <w:rPr>
                <w:rFonts w:ascii="Palatino Linotype" w:hAnsi="Palatino Linotype"/>
                <w:b/>
                <w:sz w:val="20"/>
                <w:szCs w:val="20"/>
              </w:rPr>
            </w:pPr>
            <w:r w:rsidRPr="000F5749">
              <w:rPr>
                <w:rFonts w:ascii="Palatino Linotype" w:hAnsi="Palatino Linotype"/>
                <w:b/>
                <w:sz w:val="20"/>
                <w:szCs w:val="20"/>
              </w:rPr>
              <w:t>1.</w:t>
            </w:r>
          </w:p>
        </w:tc>
        <w:tc>
          <w:tcPr>
            <w:tcW w:w="3621" w:type="dxa"/>
            <w:shd w:val="clear" w:color="auto" w:fill="D9D9D9"/>
            <w:vAlign w:val="center"/>
          </w:tcPr>
          <w:p w:rsidR="005C7599" w:rsidRPr="000F5749" w:rsidRDefault="005C7599" w:rsidP="00290C9D">
            <w:pPr>
              <w:rPr>
                <w:rFonts w:ascii="Palatino Linotype" w:hAnsi="Palatino Linotype" w:cs="Arial"/>
                <w:b/>
                <w:sz w:val="20"/>
                <w:szCs w:val="20"/>
              </w:rPr>
            </w:pPr>
            <w:r w:rsidRPr="000F5749">
              <w:rPr>
                <w:rFonts w:ascii="Palatino Linotype" w:hAnsi="Palatino Linotype" w:cs="Arial"/>
                <w:b/>
                <w:sz w:val="20"/>
                <w:szCs w:val="20"/>
              </w:rPr>
              <w:t>Csoportos munkaformák körében</w:t>
            </w:r>
          </w:p>
        </w:tc>
        <w:tc>
          <w:tcPr>
            <w:tcW w:w="809" w:type="dxa"/>
            <w:shd w:val="clear" w:color="auto" w:fill="D9D9D9"/>
            <w:vAlign w:val="center"/>
          </w:tcPr>
          <w:p w:rsidR="005C7599" w:rsidRPr="000F5749" w:rsidRDefault="005C7599" w:rsidP="00290C9D">
            <w:pPr>
              <w:jc w:val="center"/>
              <w:rPr>
                <w:rFonts w:ascii="Palatino Linotype" w:hAnsi="Palatino Linotype"/>
                <w:sz w:val="20"/>
                <w:szCs w:val="20"/>
              </w:rPr>
            </w:pPr>
          </w:p>
        </w:tc>
        <w:tc>
          <w:tcPr>
            <w:tcW w:w="798" w:type="dxa"/>
            <w:shd w:val="clear" w:color="auto" w:fill="D9D9D9"/>
            <w:vAlign w:val="center"/>
          </w:tcPr>
          <w:p w:rsidR="005C7599" w:rsidRPr="000F5749" w:rsidRDefault="005C7599" w:rsidP="00290C9D">
            <w:pPr>
              <w:jc w:val="center"/>
              <w:rPr>
                <w:rFonts w:ascii="Palatino Linotype" w:hAnsi="Palatino Linotype"/>
                <w:sz w:val="20"/>
                <w:szCs w:val="20"/>
              </w:rPr>
            </w:pPr>
          </w:p>
        </w:tc>
        <w:tc>
          <w:tcPr>
            <w:tcW w:w="763" w:type="dxa"/>
            <w:shd w:val="clear" w:color="auto" w:fill="D9D9D9"/>
            <w:vAlign w:val="center"/>
          </w:tcPr>
          <w:p w:rsidR="005C7599" w:rsidRPr="000F5749" w:rsidRDefault="005C7599" w:rsidP="00290C9D">
            <w:pPr>
              <w:jc w:val="center"/>
              <w:rPr>
                <w:rFonts w:ascii="Palatino Linotype" w:hAnsi="Palatino Linotype"/>
                <w:sz w:val="20"/>
                <w:szCs w:val="20"/>
              </w:rPr>
            </w:pPr>
          </w:p>
        </w:tc>
        <w:tc>
          <w:tcPr>
            <w:tcW w:w="2190" w:type="dxa"/>
            <w:shd w:val="clear" w:color="auto" w:fill="D9D9D9"/>
            <w:vAlign w:val="center"/>
          </w:tcPr>
          <w:p w:rsidR="005C7599" w:rsidRPr="000F5749" w:rsidRDefault="005C7599" w:rsidP="00290C9D">
            <w:pPr>
              <w:jc w:val="center"/>
              <w:rPr>
                <w:rFonts w:ascii="Palatino Linotype" w:hAnsi="Palatino Linotype"/>
                <w:sz w:val="20"/>
                <w:szCs w:val="20"/>
              </w:rPr>
            </w:pPr>
          </w:p>
        </w:tc>
      </w:tr>
      <w:tr w:rsidR="005C7599" w:rsidRPr="000F5749" w:rsidTr="000F5749">
        <w:trPr>
          <w:jc w:val="center"/>
        </w:trPr>
        <w:tc>
          <w:tcPr>
            <w:tcW w:w="828" w:type="dxa"/>
            <w:vAlign w:val="center"/>
          </w:tcPr>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1.1.</w:t>
            </w:r>
          </w:p>
        </w:tc>
        <w:tc>
          <w:tcPr>
            <w:tcW w:w="3621" w:type="dxa"/>
            <w:vAlign w:val="center"/>
          </w:tcPr>
          <w:p w:rsidR="005C7599" w:rsidRPr="000F5749" w:rsidRDefault="005C7599" w:rsidP="00290C9D">
            <w:pPr>
              <w:rPr>
                <w:rFonts w:ascii="Palatino Linotype" w:hAnsi="Palatino Linotype" w:cs="Arial"/>
                <w:sz w:val="20"/>
                <w:szCs w:val="20"/>
              </w:rPr>
            </w:pPr>
            <w:r w:rsidRPr="000F5749">
              <w:rPr>
                <w:rFonts w:ascii="Palatino Linotype" w:hAnsi="Palatino Linotype" w:cs="Arial"/>
                <w:sz w:val="20"/>
                <w:szCs w:val="20"/>
              </w:rPr>
              <w:t>Kiscsoportos szakmai munkavégzés irányítással</w:t>
            </w:r>
          </w:p>
        </w:tc>
        <w:tc>
          <w:tcPr>
            <w:tcW w:w="809" w:type="dxa"/>
            <w:vAlign w:val="center"/>
          </w:tcPr>
          <w:p w:rsidR="005C7599" w:rsidRPr="000F5749" w:rsidRDefault="005C7599" w:rsidP="00290C9D">
            <w:pPr>
              <w:jc w:val="center"/>
              <w:rPr>
                <w:rFonts w:ascii="Palatino Linotype" w:hAnsi="Palatino Linotype"/>
                <w:sz w:val="20"/>
                <w:szCs w:val="20"/>
              </w:rPr>
            </w:pPr>
          </w:p>
        </w:tc>
        <w:tc>
          <w:tcPr>
            <w:tcW w:w="798" w:type="dxa"/>
            <w:vAlign w:val="center"/>
          </w:tcPr>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x</w:t>
            </w:r>
          </w:p>
        </w:tc>
        <w:tc>
          <w:tcPr>
            <w:tcW w:w="763" w:type="dxa"/>
            <w:vAlign w:val="center"/>
          </w:tcPr>
          <w:p w:rsidR="005C7599" w:rsidRPr="000F5749" w:rsidRDefault="005C7599" w:rsidP="00290C9D">
            <w:pPr>
              <w:jc w:val="center"/>
              <w:rPr>
                <w:rFonts w:ascii="Palatino Linotype" w:hAnsi="Palatino Linotype"/>
                <w:sz w:val="20"/>
                <w:szCs w:val="20"/>
              </w:rPr>
            </w:pPr>
          </w:p>
        </w:tc>
        <w:tc>
          <w:tcPr>
            <w:tcW w:w="2190" w:type="dxa"/>
            <w:vAlign w:val="center"/>
          </w:tcPr>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 xml:space="preserve">Cukrászati kéziszerszámok, </w:t>
            </w:r>
            <w:r w:rsidRPr="000F5749">
              <w:rPr>
                <w:rFonts w:ascii="Palatino Linotype" w:hAnsi="Palatino Linotype"/>
                <w:sz w:val="20"/>
                <w:szCs w:val="20"/>
              </w:rPr>
              <w:lastRenderedPageBreak/>
              <w:t>eszközök</w:t>
            </w:r>
          </w:p>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Főzőberendezések</w:t>
            </w:r>
          </w:p>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Mérőberendezések</w:t>
            </w:r>
          </w:p>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Hűtő és fagyasztó berendezések</w:t>
            </w:r>
          </w:p>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Gyúró, keverő, habverő, habfúvó gépek</w:t>
            </w:r>
          </w:p>
        </w:tc>
      </w:tr>
      <w:tr w:rsidR="005C7599" w:rsidRPr="000F5749" w:rsidTr="000F5749">
        <w:trPr>
          <w:jc w:val="center"/>
        </w:trPr>
        <w:tc>
          <w:tcPr>
            <w:tcW w:w="828" w:type="dxa"/>
            <w:vAlign w:val="center"/>
          </w:tcPr>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lastRenderedPageBreak/>
              <w:t>1.2.</w:t>
            </w:r>
          </w:p>
        </w:tc>
        <w:tc>
          <w:tcPr>
            <w:tcW w:w="3621" w:type="dxa"/>
            <w:vAlign w:val="center"/>
          </w:tcPr>
          <w:p w:rsidR="005C7599" w:rsidRPr="000F5749" w:rsidRDefault="005C7599" w:rsidP="00290C9D">
            <w:pPr>
              <w:rPr>
                <w:rFonts w:ascii="Palatino Linotype" w:hAnsi="Palatino Linotype" w:cs="Arial"/>
                <w:sz w:val="20"/>
                <w:szCs w:val="20"/>
              </w:rPr>
            </w:pPr>
            <w:r w:rsidRPr="000F5749">
              <w:rPr>
                <w:rFonts w:ascii="Palatino Linotype" w:hAnsi="Palatino Linotype" w:cs="Arial"/>
                <w:sz w:val="20"/>
                <w:szCs w:val="20"/>
              </w:rPr>
              <w:t>Csoportos helyzetgyakorlat</w:t>
            </w:r>
          </w:p>
        </w:tc>
        <w:tc>
          <w:tcPr>
            <w:tcW w:w="809" w:type="dxa"/>
            <w:vAlign w:val="center"/>
          </w:tcPr>
          <w:p w:rsidR="005C7599" w:rsidRPr="000F5749" w:rsidRDefault="005C7599" w:rsidP="00290C9D">
            <w:pPr>
              <w:jc w:val="center"/>
              <w:rPr>
                <w:rFonts w:ascii="Palatino Linotype" w:hAnsi="Palatino Linotype"/>
                <w:sz w:val="20"/>
                <w:szCs w:val="20"/>
              </w:rPr>
            </w:pPr>
          </w:p>
        </w:tc>
        <w:tc>
          <w:tcPr>
            <w:tcW w:w="798" w:type="dxa"/>
            <w:vAlign w:val="center"/>
          </w:tcPr>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x</w:t>
            </w:r>
          </w:p>
        </w:tc>
        <w:tc>
          <w:tcPr>
            <w:tcW w:w="763" w:type="dxa"/>
            <w:vAlign w:val="center"/>
          </w:tcPr>
          <w:p w:rsidR="005C7599" w:rsidRPr="000F5749" w:rsidRDefault="005C7599" w:rsidP="00290C9D">
            <w:pPr>
              <w:jc w:val="center"/>
              <w:rPr>
                <w:rFonts w:ascii="Palatino Linotype" w:hAnsi="Palatino Linotype"/>
                <w:sz w:val="20"/>
                <w:szCs w:val="20"/>
              </w:rPr>
            </w:pPr>
          </w:p>
        </w:tc>
        <w:tc>
          <w:tcPr>
            <w:tcW w:w="2190" w:type="dxa"/>
            <w:vAlign w:val="center"/>
          </w:tcPr>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w:t>
            </w:r>
          </w:p>
        </w:tc>
      </w:tr>
      <w:tr w:rsidR="005C7599" w:rsidRPr="000F5749" w:rsidTr="000F5749">
        <w:trPr>
          <w:jc w:val="center"/>
        </w:trPr>
        <w:tc>
          <w:tcPr>
            <w:tcW w:w="828" w:type="dxa"/>
            <w:vAlign w:val="center"/>
          </w:tcPr>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1.3.</w:t>
            </w:r>
          </w:p>
        </w:tc>
        <w:tc>
          <w:tcPr>
            <w:tcW w:w="3621" w:type="dxa"/>
            <w:vAlign w:val="center"/>
          </w:tcPr>
          <w:p w:rsidR="005C7599" w:rsidRPr="000F5749" w:rsidRDefault="005C7599" w:rsidP="00290C9D">
            <w:pPr>
              <w:rPr>
                <w:rFonts w:ascii="Palatino Linotype" w:hAnsi="Palatino Linotype" w:cs="Arial"/>
                <w:sz w:val="20"/>
                <w:szCs w:val="20"/>
              </w:rPr>
            </w:pPr>
            <w:r w:rsidRPr="000F5749">
              <w:rPr>
                <w:rFonts w:ascii="Palatino Linotype" w:hAnsi="Palatino Linotype" w:cs="Arial"/>
                <w:sz w:val="20"/>
                <w:szCs w:val="20"/>
              </w:rPr>
              <w:t>Csoportos versenyjáték</w:t>
            </w:r>
          </w:p>
        </w:tc>
        <w:tc>
          <w:tcPr>
            <w:tcW w:w="809" w:type="dxa"/>
            <w:vAlign w:val="center"/>
          </w:tcPr>
          <w:p w:rsidR="005C7599" w:rsidRPr="000F5749" w:rsidRDefault="005C7599" w:rsidP="00290C9D">
            <w:pPr>
              <w:jc w:val="center"/>
              <w:rPr>
                <w:rFonts w:ascii="Palatino Linotype" w:hAnsi="Palatino Linotype"/>
                <w:sz w:val="20"/>
                <w:szCs w:val="20"/>
              </w:rPr>
            </w:pPr>
          </w:p>
        </w:tc>
        <w:tc>
          <w:tcPr>
            <w:tcW w:w="798" w:type="dxa"/>
            <w:vAlign w:val="center"/>
          </w:tcPr>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x</w:t>
            </w:r>
          </w:p>
        </w:tc>
        <w:tc>
          <w:tcPr>
            <w:tcW w:w="763" w:type="dxa"/>
            <w:vAlign w:val="center"/>
          </w:tcPr>
          <w:p w:rsidR="005C7599" w:rsidRPr="000F5749" w:rsidRDefault="005C7599" w:rsidP="00290C9D">
            <w:pPr>
              <w:jc w:val="center"/>
              <w:rPr>
                <w:rFonts w:ascii="Palatino Linotype" w:hAnsi="Palatino Linotype"/>
                <w:sz w:val="20"/>
                <w:szCs w:val="20"/>
              </w:rPr>
            </w:pPr>
          </w:p>
        </w:tc>
        <w:tc>
          <w:tcPr>
            <w:tcW w:w="2190" w:type="dxa"/>
            <w:vAlign w:val="center"/>
          </w:tcPr>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w:t>
            </w:r>
          </w:p>
        </w:tc>
      </w:tr>
      <w:tr w:rsidR="005C7599" w:rsidRPr="000F5749" w:rsidTr="000F5749">
        <w:trPr>
          <w:jc w:val="center"/>
        </w:trPr>
        <w:tc>
          <w:tcPr>
            <w:tcW w:w="828" w:type="dxa"/>
            <w:shd w:val="clear" w:color="auto" w:fill="D9D9D9"/>
            <w:vAlign w:val="center"/>
          </w:tcPr>
          <w:p w:rsidR="005C7599" w:rsidRPr="000F5749" w:rsidRDefault="005C7599" w:rsidP="00290C9D">
            <w:pPr>
              <w:jc w:val="center"/>
              <w:rPr>
                <w:rFonts w:ascii="Palatino Linotype" w:hAnsi="Palatino Linotype"/>
                <w:b/>
                <w:sz w:val="20"/>
                <w:szCs w:val="20"/>
              </w:rPr>
            </w:pPr>
            <w:r w:rsidRPr="000F5749">
              <w:rPr>
                <w:rFonts w:ascii="Palatino Linotype" w:hAnsi="Palatino Linotype"/>
                <w:b/>
                <w:sz w:val="20"/>
                <w:szCs w:val="20"/>
              </w:rPr>
              <w:t>2.</w:t>
            </w:r>
          </w:p>
        </w:tc>
        <w:tc>
          <w:tcPr>
            <w:tcW w:w="3621" w:type="dxa"/>
            <w:shd w:val="clear" w:color="auto" w:fill="D9D9D9"/>
            <w:vAlign w:val="center"/>
          </w:tcPr>
          <w:p w:rsidR="005C7599" w:rsidRPr="000F5749" w:rsidRDefault="005C7599" w:rsidP="00290C9D">
            <w:pPr>
              <w:rPr>
                <w:rFonts w:ascii="Palatino Linotype" w:hAnsi="Palatino Linotype"/>
                <w:b/>
                <w:sz w:val="20"/>
                <w:szCs w:val="20"/>
              </w:rPr>
            </w:pPr>
            <w:r w:rsidRPr="000F5749">
              <w:rPr>
                <w:rFonts w:ascii="Palatino Linotype" w:hAnsi="Palatino Linotype"/>
                <w:b/>
                <w:sz w:val="20"/>
                <w:szCs w:val="20"/>
              </w:rPr>
              <w:t>Gyakorlati munkavégzés körében</w:t>
            </w:r>
          </w:p>
        </w:tc>
        <w:tc>
          <w:tcPr>
            <w:tcW w:w="809" w:type="dxa"/>
            <w:shd w:val="clear" w:color="auto" w:fill="D9D9D9"/>
            <w:vAlign w:val="center"/>
          </w:tcPr>
          <w:p w:rsidR="005C7599" w:rsidRPr="000F5749" w:rsidRDefault="005C7599" w:rsidP="00290C9D">
            <w:pPr>
              <w:jc w:val="center"/>
              <w:rPr>
                <w:rFonts w:ascii="Palatino Linotype" w:hAnsi="Palatino Linotype"/>
                <w:b/>
                <w:sz w:val="20"/>
                <w:szCs w:val="20"/>
              </w:rPr>
            </w:pPr>
          </w:p>
        </w:tc>
        <w:tc>
          <w:tcPr>
            <w:tcW w:w="798" w:type="dxa"/>
            <w:shd w:val="clear" w:color="auto" w:fill="D9D9D9"/>
            <w:vAlign w:val="center"/>
          </w:tcPr>
          <w:p w:rsidR="005C7599" w:rsidRPr="000F5749" w:rsidRDefault="005C7599" w:rsidP="00290C9D">
            <w:pPr>
              <w:jc w:val="center"/>
              <w:rPr>
                <w:rFonts w:ascii="Palatino Linotype" w:hAnsi="Palatino Linotype"/>
                <w:b/>
                <w:sz w:val="20"/>
                <w:szCs w:val="20"/>
              </w:rPr>
            </w:pPr>
          </w:p>
        </w:tc>
        <w:tc>
          <w:tcPr>
            <w:tcW w:w="763" w:type="dxa"/>
            <w:shd w:val="clear" w:color="auto" w:fill="D9D9D9"/>
            <w:vAlign w:val="center"/>
          </w:tcPr>
          <w:p w:rsidR="005C7599" w:rsidRPr="000F5749" w:rsidRDefault="005C7599" w:rsidP="00290C9D">
            <w:pPr>
              <w:jc w:val="center"/>
              <w:rPr>
                <w:rFonts w:ascii="Palatino Linotype" w:hAnsi="Palatino Linotype"/>
                <w:b/>
                <w:sz w:val="20"/>
                <w:szCs w:val="20"/>
              </w:rPr>
            </w:pPr>
          </w:p>
        </w:tc>
        <w:tc>
          <w:tcPr>
            <w:tcW w:w="2190" w:type="dxa"/>
            <w:shd w:val="clear" w:color="auto" w:fill="D9D9D9"/>
            <w:vAlign w:val="center"/>
          </w:tcPr>
          <w:p w:rsidR="005C7599" w:rsidRPr="000F5749" w:rsidRDefault="005C7599" w:rsidP="00290C9D">
            <w:pPr>
              <w:jc w:val="center"/>
              <w:rPr>
                <w:rFonts w:ascii="Palatino Linotype" w:hAnsi="Palatino Linotype"/>
                <w:b/>
                <w:sz w:val="20"/>
                <w:szCs w:val="20"/>
              </w:rPr>
            </w:pPr>
          </w:p>
        </w:tc>
      </w:tr>
      <w:tr w:rsidR="005C7599" w:rsidRPr="000F5749" w:rsidTr="000F5749">
        <w:trPr>
          <w:jc w:val="center"/>
        </w:trPr>
        <w:tc>
          <w:tcPr>
            <w:tcW w:w="828" w:type="dxa"/>
            <w:vAlign w:val="center"/>
          </w:tcPr>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2.1.</w:t>
            </w:r>
          </w:p>
        </w:tc>
        <w:tc>
          <w:tcPr>
            <w:tcW w:w="3621" w:type="dxa"/>
            <w:vAlign w:val="center"/>
          </w:tcPr>
          <w:p w:rsidR="005C7599" w:rsidRPr="000F5749" w:rsidRDefault="005C7599" w:rsidP="00290C9D">
            <w:pPr>
              <w:rPr>
                <w:rFonts w:ascii="Palatino Linotype" w:hAnsi="Palatino Linotype" w:cs="Arial"/>
                <w:sz w:val="20"/>
                <w:szCs w:val="20"/>
              </w:rPr>
            </w:pPr>
            <w:r w:rsidRPr="000F5749">
              <w:rPr>
                <w:rFonts w:ascii="Palatino Linotype" w:hAnsi="Palatino Linotype" w:cs="Arial"/>
                <w:sz w:val="20"/>
                <w:szCs w:val="20"/>
              </w:rPr>
              <w:t>Árutermelő szakmai munkatevékenység</w:t>
            </w:r>
          </w:p>
        </w:tc>
        <w:tc>
          <w:tcPr>
            <w:tcW w:w="809" w:type="dxa"/>
            <w:vAlign w:val="center"/>
          </w:tcPr>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x</w:t>
            </w:r>
          </w:p>
        </w:tc>
        <w:tc>
          <w:tcPr>
            <w:tcW w:w="798" w:type="dxa"/>
            <w:vAlign w:val="center"/>
          </w:tcPr>
          <w:p w:rsidR="005C7599" w:rsidRPr="000F5749" w:rsidRDefault="005C7599" w:rsidP="00290C9D">
            <w:pPr>
              <w:jc w:val="center"/>
              <w:rPr>
                <w:rFonts w:ascii="Palatino Linotype" w:hAnsi="Palatino Linotype"/>
                <w:sz w:val="20"/>
                <w:szCs w:val="20"/>
              </w:rPr>
            </w:pPr>
          </w:p>
        </w:tc>
        <w:tc>
          <w:tcPr>
            <w:tcW w:w="763" w:type="dxa"/>
            <w:vAlign w:val="center"/>
          </w:tcPr>
          <w:p w:rsidR="005C7599" w:rsidRPr="000F5749" w:rsidRDefault="005C7599" w:rsidP="00290C9D">
            <w:pPr>
              <w:jc w:val="center"/>
              <w:rPr>
                <w:rFonts w:ascii="Palatino Linotype" w:hAnsi="Palatino Linotype"/>
                <w:sz w:val="20"/>
                <w:szCs w:val="20"/>
              </w:rPr>
            </w:pPr>
          </w:p>
        </w:tc>
        <w:tc>
          <w:tcPr>
            <w:tcW w:w="2190" w:type="dxa"/>
            <w:vAlign w:val="center"/>
          </w:tcPr>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Cukrászati kéziszerszámok, eszközök</w:t>
            </w:r>
          </w:p>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Főzőberendezések</w:t>
            </w:r>
          </w:p>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Mérőberendezések</w:t>
            </w:r>
          </w:p>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Hűtő és fagyasztó berendezések</w:t>
            </w:r>
          </w:p>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Gyúró, keverő, habverő, habfúvó gépek</w:t>
            </w:r>
          </w:p>
        </w:tc>
      </w:tr>
      <w:tr w:rsidR="005C7599" w:rsidRPr="000F5749" w:rsidTr="000F5749">
        <w:trPr>
          <w:jc w:val="center"/>
        </w:trPr>
        <w:tc>
          <w:tcPr>
            <w:tcW w:w="828" w:type="dxa"/>
            <w:vAlign w:val="center"/>
          </w:tcPr>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2.2.</w:t>
            </w:r>
          </w:p>
        </w:tc>
        <w:tc>
          <w:tcPr>
            <w:tcW w:w="3621" w:type="dxa"/>
            <w:vAlign w:val="center"/>
          </w:tcPr>
          <w:p w:rsidR="005C7599" w:rsidRPr="000F5749" w:rsidRDefault="005C7599" w:rsidP="00290C9D">
            <w:pPr>
              <w:rPr>
                <w:rFonts w:ascii="Palatino Linotype" w:hAnsi="Palatino Linotype" w:cs="Arial"/>
                <w:sz w:val="20"/>
                <w:szCs w:val="20"/>
              </w:rPr>
            </w:pPr>
            <w:r w:rsidRPr="000F5749">
              <w:rPr>
                <w:rFonts w:ascii="Palatino Linotype" w:hAnsi="Palatino Linotype" w:cs="Arial"/>
                <w:sz w:val="20"/>
                <w:szCs w:val="20"/>
              </w:rPr>
              <w:t>Műveletek gyakorlása</w:t>
            </w:r>
          </w:p>
        </w:tc>
        <w:tc>
          <w:tcPr>
            <w:tcW w:w="809" w:type="dxa"/>
            <w:vAlign w:val="center"/>
          </w:tcPr>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x</w:t>
            </w:r>
          </w:p>
        </w:tc>
        <w:tc>
          <w:tcPr>
            <w:tcW w:w="798" w:type="dxa"/>
            <w:vAlign w:val="center"/>
          </w:tcPr>
          <w:p w:rsidR="005C7599" w:rsidRPr="000F5749" w:rsidRDefault="005C7599" w:rsidP="00290C9D">
            <w:pPr>
              <w:jc w:val="center"/>
              <w:rPr>
                <w:rFonts w:ascii="Palatino Linotype" w:hAnsi="Palatino Linotype"/>
                <w:sz w:val="20"/>
                <w:szCs w:val="20"/>
              </w:rPr>
            </w:pPr>
          </w:p>
        </w:tc>
        <w:tc>
          <w:tcPr>
            <w:tcW w:w="763" w:type="dxa"/>
            <w:vAlign w:val="center"/>
          </w:tcPr>
          <w:p w:rsidR="005C7599" w:rsidRPr="000F5749" w:rsidRDefault="005C7599" w:rsidP="00290C9D">
            <w:pPr>
              <w:jc w:val="center"/>
              <w:rPr>
                <w:rFonts w:ascii="Palatino Linotype" w:hAnsi="Palatino Linotype"/>
                <w:sz w:val="20"/>
                <w:szCs w:val="20"/>
              </w:rPr>
            </w:pPr>
          </w:p>
        </w:tc>
        <w:tc>
          <w:tcPr>
            <w:tcW w:w="2190" w:type="dxa"/>
            <w:vAlign w:val="center"/>
          </w:tcPr>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Cukrászati kéziszerszámok, eszközök</w:t>
            </w:r>
          </w:p>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Főzőberendezések</w:t>
            </w:r>
          </w:p>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Mérőberendezések</w:t>
            </w:r>
          </w:p>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Hűtő és fagyasztó berendezések</w:t>
            </w:r>
          </w:p>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Gyúró, keverő, habverő, habfúvó gépek</w:t>
            </w:r>
          </w:p>
        </w:tc>
      </w:tr>
      <w:tr w:rsidR="005C7599" w:rsidRPr="000F5749" w:rsidTr="000F5749">
        <w:trPr>
          <w:jc w:val="center"/>
        </w:trPr>
        <w:tc>
          <w:tcPr>
            <w:tcW w:w="828" w:type="dxa"/>
            <w:vAlign w:val="center"/>
          </w:tcPr>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2.3.</w:t>
            </w:r>
          </w:p>
        </w:tc>
        <w:tc>
          <w:tcPr>
            <w:tcW w:w="3621" w:type="dxa"/>
            <w:vAlign w:val="center"/>
          </w:tcPr>
          <w:p w:rsidR="005C7599" w:rsidRPr="000F5749" w:rsidRDefault="005C7599" w:rsidP="00290C9D">
            <w:pPr>
              <w:rPr>
                <w:rFonts w:ascii="Palatino Linotype" w:hAnsi="Palatino Linotype" w:cs="Arial"/>
                <w:sz w:val="20"/>
                <w:szCs w:val="20"/>
              </w:rPr>
            </w:pPr>
            <w:r w:rsidRPr="000F5749">
              <w:rPr>
                <w:rFonts w:ascii="Palatino Linotype" w:hAnsi="Palatino Linotype" w:cs="Arial"/>
                <w:sz w:val="20"/>
                <w:szCs w:val="20"/>
              </w:rPr>
              <w:t>Munkamegfigyelés adott szempontok alapján</w:t>
            </w:r>
          </w:p>
        </w:tc>
        <w:tc>
          <w:tcPr>
            <w:tcW w:w="809" w:type="dxa"/>
            <w:vAlign w:val="center"/>
          </w:tcPr>
          <w:p w:rsidR="005C7599" w:rsidRPr="000F5749" w:rsidRDefault="005C7599" w:rsidP="00290C9D">
            <w:pPr>
              <w:jc w:val="center"/>
              <w:rPr>
                <w:rFonts w:ascii="Palatino Linotype" w:hAnsi="Palatino Linotype"/>
                <w:sz w:val="20"/>
                <w:szCs w:val="20"/>
              </w:rPr>
            </w:pPr>
          </w:p>
        </w:tc>
        <w:tc>
          <w:tcPr>
            <w:tcW w:w="798" w:type="dxa"/>
            <w:vAlign w:val="center"/>
          </w:tcPr>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x</w:t>
            </w:r>
          </w:p>
        </w:tc>
        <w:tc>
          <w:tcPr>
            <w:tcW w:w="763" w:type="dxa"/>
            <w:vAlign w:val="center"/>
          </w:tcPr>
          <w:p w:rsidR="005C7599" w:rsidRPr="000F5749" w:rsidRDefault="005C7599" w:rsidP="00290C9D">
            <w:pPr>
              <w:jc w:val="center"/>
              <w:rPr>
                <w:rFonts w:ascii="Palatino Linotype" w:hAnsi="Palatino Linotype"/>
                <w:sz w:val="20"/>
                <w:szCs w:val="20"/>
              </w:rPr>
            </w:pPr>
          </w:p>
        </w:tc>
        <w:tc>
          <w:tcPr>
            <w:tcW w:w="2190" w:type="dxa"/>
            <w:vAlign w:val="center"/>
          </w:tcPr>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w:t>
            </w:r>
          </w:p>
        </w:tc>
      </w:tr>
      <w:tr w:rsidR="005C7599" w:rsidRPr="000F5749" w:rsidTr="000F5749">
        <w:trPr>
          <w:jc w:val="center"/>
        </w:trPr>
        <w:tc>
          <w:tcPr>
            <w:tcW w:w="828" w:type="dxa"/>
            <w:shd w:val="clear" w:color="auto" w:fill="D9D9D9"/>
            <w:vAlign w:val="center"/>
          </w:tcPr>
          <w:p w:rsidR="005C7599" w:rsidRPr="000F5749" w:rsidRDefault="005C7599" w:rsidP="00290C9D">
            <w:pPr>
              <w:jc w:val="center"/>
              <w:rPr>
                <w:rFonts w:ascii="Palatino Linotype" w:hAnsi="Palatino Linotype"/>
                <w:b/>
                <w:sz w:val="20"/>
                <w:szCs w:val="20"/>
              </w:rPr>
            </w:pPr>
            <w:r w:rsidRPr="000F5749">
              <w:rPr>
                <w:rFonts w:ascii="Palatino Linotype" w:hAnsi="Palatino Linotype"/>
                <w:b/>
                <w:sz w:val="20"/>
                <w:szCs w:val="20"/>
              </w:rPr>
              <w:t>3.</w:t>
            </w:r>
          </w:p>
        </w:tc>
        <w:tc>
          <w:tcPr>
            <w:tcW w:w="3621" w:type="dxa"/>
            <w:shd w:val="clear" w:color="auto" w:fill="D9D9D9"/>
            <w:vAlign w:val="center"/>
          </w:tcPr>
          <w:p w:rsidR="005C7599" w:rsidRPr="000F5749" w:rsidRDefault="005C7599" w:rsidP="00290C9D">
            <w:pPr>
              <w:rPr>
                <w:rFonts w:ascii="Palatino Linotype" w:hAnsi="Palatino Linotype" w:cs="Arial"/>
                <w:b/>
                <w:sz w:val="20"/>
                <w:szCs w:val="20"/>
              </w:rPr>
            </w:pPr>
            <w:r w:rsidRPr="000F5749">
              <w:rPr>
                <w:rFonts w:ascii="Palatino Linotype" w:hAnsi="Palatino Linotype" w:cs="Arial"/>
                <w:b/>
                <w:sz w:val="20"/>
                <w:szCs w:val="20"/>
              </w:rPr>
              <w:t>Vizsgálati tevékenységek körében</w:t>
            </w:r>
          </w:p>
        </w:tc>
        <w:tc>
          <w:tcPr>
            <w:tcW w:w="809" w:type="dxa"/>
            <w:shd w:val="clear" w:color="auto" w:fill="D9D9D9"/>
            <w:vAlign w:val="center"/>
          </w:tcPr>
          <w:p w:rsidR="005C7599" w:rsidRPr="000F5749" w:rsidRDefault="005C7599" w:rsidP="00290C9D">
            <w:pPr>
              <w:jc w:val="center"/>
              <w:rPr>
                <w:rFonts w:ascii="Palatino Linotype" w:hAnsi="Palatino Linotype"/>
                <w:b/>
                <w:sz w:val="20"/>
                <w:szCs w:val="20"/>
              </w:rPr>
            </w:pPr>
          </w:p>
        </w:tc>
        <w:tc>
          <w:tcPr>
            <w:tcW w:w="798" w:type="dxa"/>
            <w:shd w:val="clear" w:color="auto" w:fill="D9D9D9"/>
            <w:vAlign w:val="center"/>
          </w:tcPr>
          <w:p w:rsidR="005C7599" w:rsidRPr="000F5749" w:rsidRDefault="005C7599" w:rsidP="00290C9D">
            <w:pPr>
              <w:jc w:val="center"/>
              <w:rPr>
                <w:rFonts w:ascii="Palatino Linotype" w:hAnsi="Palatino Linotype"/>
                <w:b/>
                <w:sz w:val="20"/>
                <w:szCs w:val="20"/>
              </w:rPr>
            </w:pPr>
          </w:p>
        </w:tc>
        <w:tc>
          <w:tcPr>
            <w:tcW w:w="763" w:type="dxa"/>
            <w:shd w:val="clear" w:color="auto" w:fill="D9D9D9"/>
            <w:vAlign w:val="center"/>
          </w:tcPr>
          <w:p w:rsidR="005C7599" w:rsidRPr="000F5749" w:rsidRDefault="005C7599" w:rsidP="00290C9D">
            <w:pPr>
              <w:jc w:val="center"/>
              <w:rPr>
                <w:rFonts w:ascii="Palatino Linotype" w:hAnsi="Palatino Linotype"/>
                <w:b/>
                <w:sz w:val="20"/>
                <w:szCs w:val="20"/>
              </w:rPr>
            </w:pPr>
          </w:p>
        </w:tc>
        <w:tc>
          <w:tcPr>
            <w:tcW w:w="2190" w:type="dxa"/>
            <w:shd w:val="clear" w:color="auto" w:fill="D9D9D9"/>
            <w:vAlign w:val="center"/>
          </w:tcPr>
          <w:p w:rsidR="005C7599" w:rsidRPr="000F5749" w:rsidRDefault="005C7599" w:rsidP="00290C9D">
            <w:pPr>
              <w:jc w:val="center"/>
              <w:rPr>
                <w:rFonts w:ascii="Palatino Linotype" w:hAnsi="Palatino Linotype"/>
                <w:b/>
                <w:sz w:val="20"/>
                <w:szCs w:val="20"/>
              </w:rPr>
            </w:pPr>
          </w:p>
        </w:tc>
      </w:tr>
      <w:tr w:rsidR="005C7599" w:rsidRPr="000F5749" w:rsidTr="000F5749">
        <w:trPr>
          <w:jc w:val="center"/>
        </w:trPr>
        <w:tc>
          <w:tcPr>
            <w:tcW w:w="828" w:type="dxa"/>
            <w:vAlign w:val="center"/>
          </w:tcPr>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3.1.</w:t>
            </w:r>
          </w:p>
        </w:tc>
        <w:tc>
          <w:tcPr>
            <w:tcW w:w="3621" w:type="dxa"/>
            <w:vAlign w:val="center"/>
          </w:tcPr>
          <w:p w:rsidR="005C7599" w:rsidRPr="000F5749" w:rsidRDefault="005C7599" w:rsidP="00290C9D">
            <w:pPr>
              <w:rPr>
                <w:rFonts w:ascii="Palatino Linotype" w:hAnsi="Palatino Linotype" w:cs="Arial"/>
                <w:sz w:val="20"/>
                <w:szCs w:val="20"/>
              </w:rPr>
            </w:pPr>
            <w:r w:rsidRPr="000F5749">
              <w:rPr>
                <w:rFonts w:ascii="Palatino Linotype" w:hAnsi="Palatino Linotype" w:cs="Arial"/>
                <w:sz w:val="20"/>
                <w:szCs w:val="20"/>
              </w:rPr>
              <w:t>Technológiai próbák végzése</w:t>
            </w:r>
          </w:p>
        </w:tc>
        <w:tc>
          <w:tcPr>
            <w:tcW w:w="809" w:type="dxa"/>
            <w:vAlign w:val="center"/>
          </w:tcPr>
          <w:p w:rsidR="005C7599" w:rsidRPr="000F5749" w:rsidRDefault="005C7599" w:rsidP="00290C9D">
            <w:pPr>
              <w:jc w:val="center"/>
              <w:rPr>
                <w:rFonts w:ascii="Palatino Linotype" w:hAnsi="Palatino Linotype"/>
                <w:sz w:val="20"/>
                <w:szCs w:val="20"/>
              </w:rPr>
            </w:pPr>
          </w:p>
        </w:tc>
        <w:tc>
          <w:tcPr>
            <w:tcW w:w="798" w:type="dxa"/>
            <w:vAlign w:val="center"/>
          </w:tcPr>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x</w:t>
            </w:r>
          </w:p>
        </w:tc>
        <w:tc>
          <w:tcPr>
            <w:tcW w:w="763" w:type="dxa"/>
            <w:vAlign w:val="center"/>
          </w:tcPr>
          <w:p w:rsidR="005C7599" w:rsidRPr="000F5749" w:rsidRDefault="005C7599" w:rsidP="00290C9D">
            <w:pPr>
              <w:jc w:val="center"/>
              <w:rPr>
                <w:rFonts w:ascii="Palatino Linotype" w:hAnsi="Palatino Linotype"/>
                <w:sz w:val="20"/>
                <w:szCs w:val="20"/>
              </w:rPr>
            </w:pPr>
          </w:p>
        </w:tc>
        <w:tc>
          <w:tcPr>
            <w:tcW w:w="2190" w:type="dxa"/>
            <w:vAlign w:val="center"/>
          </w:tcPr>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w:t>
            </w:r>
          </w:p>
        </w:tc>
      </w:tr>
      <w:tr w:rsidR="005C7599" w:rsidRPr="000F5749" w:rsidTr="000F5749">
        <w:trPr>
          <w:jc w:val="center"/>
        </w:trPr>
        <w:tc>
          <w:tcPr>
            <w:tcW w:w="828" w:type="dxa"/>
            <w:vAlign w:val="center"/>
          </w:tcPr>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3.2.</w:t>
            </w:r>
          </w:p>
        </w:tc>
        <w:tc>
          <w:tcPr>
            <w:tcW w:w="3621" w:type="dxa"/>
            <w:vAlign w:val="center"/>
          </w:tcPr>
          <w:p w:rsidR="005C7599" w:rsidRPr="000F5749" w:rsidRDefault="005C7599" w:rsidP="00290C9D">
            <w:pPr>
              <w:rPr>
                <w:rFonts w:ascii="Palatino Linotype" w:hAnsi="Palatino Linotype" w:cs="Arial"/>
                <w:sz w:val="20"/>
                <w:szCs w:val="20"/>
              </w:rPr>
            </w:pPr>
            <w:r w:rsidRPr="000F5749">
              <w:rPr>
                <w:rFonts w:ascii="Palatino Linotype" w:hAnsi="Palatino Linotype" w:cs="Arial"/>
                <w:sz w:val="20"/>
                <w:szCs w:val="20"/>
              </w:rPr>
              <w:t>Technológiai minták elemzése</w:t>
            </w:r>
          </w:p>
        </w:tc>
        <w:tc>
          <w:tcPr>
            <w:tcW w:w="809" w:type="dxa"/>
            <w:vAlign w:val="center"/>
          </w:tcPr>
          <w:p w:rsidR="005C7599" w:rsidRPr="000F5749" w:rsidRDefault="005C7599" w:rsidP="00290C9D">
            <w:pPr>
              <w:jc w:val="center"/>
              <w:rPr>
                <w:rFonts w:ascii="Palatino Linotype" w:hAnsi="Palatino Linotype"/>
                <w:sz w:val="20"/>
                <w:szCs w:val="20"/>
              </w:rPr>
            </w:pPr>
          </w:p>
        </w:tc>
        <w:tc>
          <w:tcPr>
            <w:tcW w:w="798" w:type="dxa"/>
            <w:vAlign w:val="center"/>
          </w:tcPr>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x</w:t>
            </w:r>
          </w:p>
        </w:tc>
        <w:tc>
          <w:tcPr>
            <w:tcW w:w="763" w:type="dxa"/>
            <w:vAlign w:val="center"/>
          </w:tcPr>
          <w:p w:rsidR="005C7599" w:rsidRPr="000F5749" w:rsidRDefault="005C7599" w:rsidP="00290C9D">
            <w:pPr>
              <w:jc w:val="center"/>
              <w:rPr>
                <w:rFonts w:ascii="Palatino Linotype" w:hAnsi="Palatino Linotype"/>
                <w:sz w:val="20"/>
                <w:szCs w:val="20"/>
              </w:rPr>
            </w:pPr>
          </w:p>
        </w:tc>
        <w:tc>
          <w:tcPr>
            <w:tcW w:w="2190" w:type="dxa"/>
            <w:vAlign w:val="center"/>
          </w:tcPr>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w:t>
            </w:r>
          </w:p>
        </w:tc>
      </w:tr>
      <w:tr w:rsidR="005C7599" w:rsidRPr="000F5749" w:rsidTr="000F5749">
        <w:trPr>
          <w:jc w:val="center"/>
        </w:trPr>
        <w:tc>
          <w:tcPr>
            <w:tcW w:w="828" w:type="dxa"/>
            <w:vAlign w:val="center"/>
          </w:tcPr>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3.3.</w:t>
            </w:r>
          </w:p>
        </w:tc>
        <w:tc>
          <w:tcPr>
            <w:tcW w:w="3621" w:type="dxa"/>
            <w:vAlign w:val="center"/>
          </w:tcPr>
          <w:p w:rsidR="005C7599" w:rsidRPr="000F5749" w:rsidRDefault="005C7599" w:rsidP="00290C9D">
            <w:pPr>
              <w:rPr>
                <w:rFonts w:ascii="Palatino Linotype" w:hAnsi="Palatino Linotype" w:cs="Arial"/>
                <w:sz w:val="20"/>
                <w:szCs w:val="20"/>
              </w:rPr>
            </w:pPr>
            <w:r w:rsidRPr="000F5749">
              <w:rPr>
                <w:rFonts w:ascii="Palatino Linotype" w:hAnsi="Palatino Linotype" w:cs="Arial"/>
                <w:sz w:val="20"/>
                <w:szCs w:val="20"/>
              </w:rPr>
              <w:t>Anyagminták azonosítása</w:t>
            </w:r>
          </w:p>
        </w:tc>
        <w:tc>
          <w:tcPr>
            <w:tcW w:w="809" w:type="dxa"/>
            <w:vAlign w:val="center"/>
          </w:tcPr>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x</w:t>
            </w:r>
          </w:p>
        </w:tc>
        <w:tc>
          <w:tcPr>
            <w:tcW w:w="798" w:type="dxa"/>
            <w:vAlign w:val="center"/>
          </w:tcPr>
          <w:p w:rsidR="005C7599" w:rsidRPr="000F5749" w:rsidRDefault="005C7599" w:rsidP="00290C9D">
            <w:pPr>
              <w:jc w:val="center"/>
              <w:rPr>
                <w:rFonts w:ascii="Palatino Linotype" w:hAnsi="Palatino Linotype"/>
                <w:sz w:val="20"/>
                <w:szCs w:val="20"/>
              </w:rPr>
            </w:pPr>
          </w:p>
        </w:tc>
        <w:tc>
          <w:tcPr>
            <w:tcW w:w="763" w:type="dxa"/>
            <w:vAlign w:val="center"/>
          </w:tcPr>
          <w:p w:rsidR="005C7599" w:rsidRPr="000F5749" w:rsidRDefault="005C7599" w:rsidP="00290C9D">
            <w:pPr>
              <w:jc w:val="center"/>
              <w:rPr>
                <w:rFonts w:ascii="Palatino Linotype" w:hAnsi="Palatino Linotype"/>
                <w:sz w:val="20"/>
                <w:szCs w:val="20"/>
              </w:rPr>
            </w:pPr>
          </w:p>
        </w:tc>
        <w:tc>
          <w:tcPr>
            <w:tcW w:w="2190" w:type="dxa"/>
            <w:vAlign w:val="center"/>
          </w:tcPr>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w:t>
            </w:r>
          </w:p>
        </w:tc>
      </w:tr>
    </w:tbl>
    <w:p w:rsidR="005C7599" w:rsidRPr="000E120B" w:rsidRDefault="005C7599" w:rsidP="00B3748B">
      <w:pPr>
        <w:widowControl w:val="0"/>
        <w:suppressAutoHyphens/>
        <w:jc w:val="both"/>
        <w:rPr>
          <w:rFonts w:ascii="Palatino Linotype" w:hAnsi="Palatino Linotype" w:cs="Mangal"/>
          <w:b/>
          <w:bCs/>
          <w:kern w:val="1"/>
          <w:sz w:val="24"/>
          <w:szCs w:val="24"/>
          <w:lang w:eastAsia="hi-IN" w:bidi="hi-IN"/>
        </w:rPr>
      </w:pPr>
    </w:p>
    <w:p w:rsidR="005C7599" w:rsidRDefault="005C7599" w:rsidP="00986111">
      <w:pPr>
        <w:numPr>
          <w:ilvl w:val="1"/>
          <w:numId w:val="4"/>
        </w:numPr>
        <w:rPr>
          <w:rFonts w:ascii="Palatino Linotype" w:hAnsi="Palatino Linotype"/>
          <w:b/>
          <w:sz w:val="24"/>
          <w:szCs w:val="24"/>
        </w:rPr>
      </w:pPr>
      <w:r w:rsidRPr="000E120B">
        <w:rPr>
          <w:rFonts w:ascii="Palatino Linotype" w:hAnsi="Palatino Linotype"/>
          <w:b/>
          <w:sz w:val="24"/>
          <w:szCs w:val="24"/>
        </w:rPr>
        <w:t>A tantárgy értékelésének módj</w:t>
      </w:r>
      <w:r>
        <w:rPr>
          <w:rFonts w:ascii="Palatino Linotype" w:hAnsi="Palatino Linotype"/>
          <w:b/>
          <w:sz w:val="24"/>
          <w:szCs w:val="24"/>
        </w:rPr>
        <w:t>a</w:t>
      </w:r>
    </w:p>
    <w:p w:rsidR="005C7599" w:rsidRPr="009A777B" w:rsidRDefault="005C7599" w:rsidP="000F5749">
      <w:pPr>
        <w:ind w:left="426"/>
        <w:rPr>
          <w:rFonts w:ascii="Palatino Linotype" w:hAnsi="Palatino Linotype"/>
          <w:b/>
          <w:sz w:val="24"/>
          <w:szCs w:val="24"/>
        </w:rPr>
      </w:pPr>
      <w:r w:rsidRPr="006B792E">
        <w:rPr>
          <w:rFonts w:ascii="Palatino Linotype" w:hAnsi="Palatino Linotype"/>
          <w:bCs/>
          <w:kern w:val="1"/>
          <w:sz w:val="24"/>
          <w:szCs w:val="24"/>
          <w:lang w:eastAsia="hi-IN" w:bidi="hi-IN"/>
        </w:rPr>
        <w:t xml:space="preserve">A nemzeti köznevelésről szóló 2011. évi CXC. </w:t>
      </w:r>
      <w:r>
        <w:rPr>
          <w:rFonts w:ascii="Palatino Linotype" w:hAnsi="Palatino Linotype"/>
          <w:bCs/>
          <w:kern w:val="1"/>
          <w:sz w:val="24"/>
          <w:szCs w:val="24"/>
          <w:lang w:eastAsia="hi-IN" w:bidi="hi-IN"/>
        </w:rPr>
        <w:t>törvény</w:t>
      </w:r>
      <w:r w:rsidRPr="006B792E">
        <w:rPr>
          <w:rFonts w:ascii="Palatino Linotype" w:hAnsi="Palatino Linotype"/>
          <w:bCs/>
          <w:kern w:val="1"/>
          <w:sz w:val="24"/>
          <w:szCs w:val="24"/>
          <w:lang w:eastAsia="hi-IN" w:bidi="hi-IN"/>
        </w:rPr>
        <w:t xml:space="preserve"> 54. § (2) a) pontja szerinti értékeléssel.</w:t>
      </w:r>
    </w:p>
    <w:p w:rsidR="005C7599" w:rsidRDefault="005C7599" w:rsidP="00B3748B">
      <w:pPr>
        <w:rPr>
          <w:rFonts w:ascii="Palatino Linotype" w:hAnsi="Palatino Linotype"/>
          <w:b/>
          <w:sz w:val="24"/>
          <w:szCs w:val="24"/>
        </w:rPr>
      </w:pPr>
      <w:r>
        <w:rPr>
          <w:rFonts w:ascii="Palatino Linotype" w:hAnsi="Palatino Linotype"/>
          <w:b/>
          <w:sz w:val="24"/>
          <w:szCs w:val="24"/>
        </w:rPr>
        <w:br w:type="page"/>
      </w:r>
    </w:p>
    <w:p w:rsidR="005C7599" w:rsidRPr="009E5019" w:rsidRDefault="005C7599" w:rsidP="00986111">
      <w:pPr>
        <w:numPr>
          <w:ilvl w:val="0"/>
          <w:numId w:val="4"/>
        </w:numPr>
        <w:ind w:left="357" w:hanging="357"/>
        <w:rPr>
          <w:rFonts w:ascii="Palatino Linotype" w:hAnsi="Palatino Linotype"/>
          <w:b/>
          <w:sz w:val="24"/>
          <w:szCs w:val="24"/>
        </w:rPr>
      </w:pPr>
      <w:r>
        <w:rPr>
          <w:rFonts w:ascii="Palatino Linotype" w:hAnsi="Palatino Linotype"/>
          <w:b/>
          <w:sz w:val="24"/>
          <w:szCs w:val="24"/>
        </w:rPr>
        <w:t xml:space="preserve">Cukrászat üzemi gyakorlat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0E120B">
        <w:rPr>
          <w:rFonts w:ascii="Palatino Linotype" w:hAnsi="Palatino Linotype"/>
          <w:b/>
          <w:sz w:val="24"/>
          <w:szCs w:val="24"/>
        </w:rPr>
        <w:t xml:space="preserve"> </w:t>
      </w:r>
      <w:r>
        <w:rPr>
          <w:rFonts w:ascii="Palatino Linotype" w:hAnsi="Palatino Linotype"/>
          <w:b/>
          <w:sz w:val="24"/>
          <w:szCs w:val="24"/>
        </w:rPr>
        <w:t xml:space="preserve">    1568 </w:t>
      </w:r>
      <w:r w:rsidRPr="000E120B">
        <w:rPr>
          <w:rFonts w:ascii="Palatino Linotype" w:hAnsi="Palatino Linotype"/>
          <w:b/>
          <w:sz w:val="24"/>
          <w:szCs w:val="24"/>
        </w:rPr>
        <w:t>óra</w:t>
      </w:r>
    </w:p>
    <w:p w:rsidR="005C7599" w:rsidRPr="000E120B" w:rsidRDefault="005C7599" w:rsidP="00B3748B">
      <w:pPr>
        <w:widowControl w:val="0"/>
        <w:suppressAutoHyphens/>
        <w:rPr>
          <w:rFonts w:ascii="Palatino Linotype" w:hAnsi="Palatino Linotype" w:cs="Mangal"/>
          <w:b/>
          <w:kern w:val="1"/>
          <w:sz w:val="24"/>
          <w:szCs w:val="24"/>
          <w:lang w:eastAsia="hi-IN" w:bidi="hi-IN"/>
        </w:rPr>
      </w:pPr>
    </w:p>
    <w:p w:rsidR="005C7599" w:rsidRPr="002A64AE" w:rsidRDefault="005C7599" w:rsidP="0022513A">
      <w:pPr>
        <w:numPr>
          <w:ilvl w:val="1"/>
          <w:numId w:val="4"/>
        </w:numPr>
        <w:tabs>
          <w:tab w:val="clear" w:pos="792"/>
          <w:tab w:val="num" w:pos="360"/>
        </w:tabs>
        <w:ind w:left="360" w:firstLine="0"/>
        <w:rPr>
          <w:rFonts w:ascii="Palatino Linotype" w:hAnsi="Palatino Linotype"/>
          <w:b/>
          <w:sz w:val="24"/>
          <w:szCs w:val="24"/>
        </w:rPr>
      </w:pPr>
      <w:r w:rsidRPr="000E120B">
        <w:rPr>
          <w:rFonts w:ascii="Palatino Linotype" w:hAnsi="Palatino Linotype"/>
          <w:b/>
          <w:sz w:val="24"/>
          <w:szCs w:val="24"/>
        </w:rPr>
        <w:t>A tantárgy tanításának célja</w:t>
      </w:r>
      <w:r>
        <w:rPr>
          <w:rFonts w:ascii="Palatino Linotype" w:hAnsi="Palatino Linotype"/>
          <w:b/>
          <w:sz w:val="24"/>
          <w:szCs w:val="24"/>
        </w:rPr>
        <w:br/>
      </w:r>
      <w:r w:rsidRPr="002A64AE">
        <w:rPr>
          <w:rFonts w:ascii="Palatino Linotype" w:hAnsi="Palatino Linotype"/>
          <w:bCs/>
          <w:kern w:val="1"/>
          <w:sz w:val="24"/>
          <w:szCs w:val="24"/>
          <w:lang w:eastAsia="hi-IN" w:bidi="hi-IN"/>
        </w:rPr>
        <w:t>Üzemi körülmények között végezve rögzüljenek a különböző mozdulatok, alapműveletek, technológiák, készítmények. A már ismert nyersanyagok felhasználási tulajdonságai, lehetőségei, velük szemben alkalmazható eljárások, technológiák elmélyüljenek.</w:t>
      </w:r>
      <w:r w:rsidRPr="002A64AE">
        <w:rPr>
          <w:rFonts w:ascii="Palatino Linotype" w:hAnsi="Palatino Linotype"/>
          <w:kern w:val="1"/>
          <w:lang w:eastAsia="hi-IN" w:bidi="hi-IN"/>
        </w:rPr>
        <w:t xml:space="preserve"> </w:t>
      </w:r>
    </w:p>
    <w:p w:rsidR="005C7599" w:rsidRPr="000E120B" w:rsidRDefault="005C7599" w:rsidP="00B3748B">
      <w:pPr>
        <w:widowControl w:val="0"/>
        <w:suppressAutoHyphens/>
        <w:rPr>
          <w:rFonts w:ascii="Palatino Linotype" w:hAnsi="Palatino Linotype"/>
          <w:b/>
          <w:kern w:val="1"/>
          <w:sz w:val="24"/>
          <w:szCs w:val="24"/>
          <w:lang w:eastAsia="hi-IN" w:bidi="hi-IN"/>
        </w:rPr>
      </w:pPr>
    </w:p>
    <w:p w:rsidR="005C7599" w:rsidRDefault="005C7599" w:rsidP="00986111">
      <w:pPr>
        <w:numPr>
          <w:ilvl w:val="1"/>
          <w:numId w:val="4"/>
        </w:numPr>
        <w:rPr>
          <w:rFonts w:ascii="Palatino Linotype" w:hAnsi="Palatino Linotype"/>
          <w:b/>
          <w:sz w:val="24"/>
          <w:szCs w:val="24"/>
        </w:rPr>
      </w:pPr>
      <w:r w:rsidRPr="000E120B">
        <w:rPr>
          <w:rFonts w:ascii="Palatino Linotype" w:hAnsi="Palatino Linotype"/>
          <w:b/>
          <w:sz w:val="24"/>
          <w:szCs w:val="24"/>
        </w:rPr>
        <w:t>Kapcsolódó közismereti, szakmai tartalmak</w:t>
      </w:r>
    </w:p>
    <w:p w:rsidR="005C7599" w:rsidRPr="00B5213C" w:rsidRDefault="005C7599" w:rsidP="0022513A">
      <w:pPr>
        <w:ind w:left="360"/>
        <w:rPr>
          <w:rFonts w:ascii="Palatino Linotype" w:hAnsi="Palatino Linotype"/>
          <w:sz w:val="24"/>
          <w:szCs w:val="24"/>
        </w:rPr>
      </w:pPr>
      <w:r>
        <w:rPr>
          <w:rFonts w:ascii="Palatino Linotype" w:hAnsi="Palatino Linotype"/>
          <w:sz w:val="24"/>
          <w:szCs w:val="24"/>
        </w:rPr>
        <w:t xml:space="preserve">A tantárgy tananyagtartalma kapcsolódik a szakmai elméleti és a 10044-12 Élelmiszer, fogyasztóvédelem modulok keretében elsajátított ismeretekhez. </w:t>
      </w:r>
    </w:p>
    <w:p w:rsidR="005C7599" w:rsidRPr="000E120B" w:rsidRDefault="005C7599" w:rsidP="00B3748B">
      <w:pPr>
        <w:widowControl w:val="0"/>
        <w:suppressAutoHyphens/>
        <w:rPr>
          <w:rFonts w:ascii="Palatino Linotype" w:hAnsi="Palatino Linotype" w:cs="Mangal"/>
          <w:b/>
          <w:bCs/>
          <w:iCs/>
          <w:kern w:val="1"/>
          <w:sz w:val="24"/>
          <w:szCs w:val="24"/>
          <w:lang w:eastAsia="hi-IN" w:bidi="hi-IN"/>
        </w:rPr>
      </w:pPr>
    </w:p>
    <w:p w:rsidR="005C7599" w:rsidRPr="000E120B" w:rsidRDefault="005C7599" w:rsidP="00986111">
      <w:pPr>
        <w:numPr>
          <w:ilvl w:val="1"/>
          <w:numId w:val="4"/>
        </w:numPr>
        <w:rPr>
          <w:rFonts w:ascii="Palatino Linotype" w:hAnsi="Palatino Linotype"/>
          <w:b/>
          <w:sz w:val="24"/>
          <w:szCs w:val="24"/>
        </w:rPr>
      </w:pPr>
      <w:r w:rsidRPr="000E120B">
        <w:rPr>
          <w:rFonts w:ascii="Palatino Linotype" w:hAnsi="Palatino Linotype"/>
          <w:b/>
          <w:sz w:val="24"/>
          <w:szCs w:val="24"/>
        </w:rPr>
        <w:t xml:space="preserve">Témakörök </w:t>
      </w:r>
    </w:p>
    <w:p w:rsidR="005C7599" w:rsidRPr="000E120B" w:rsidRDefault="005C7599" w:rsidP="00B3748B">
      <w:pPr>
        <w:widowControl w:val="0"/>
        <w:suppressAutoHyphens/>
        <w:rPr>
          <w:rFonts w:ascii="Palatino Linotype" w:hAnsi="Palatino Linotype" w:cs="Mangal"/>
          <w:b/>
          <w:bCs/>
          <w:iCs/>
          <w:kern w:val="1"/>
          <w:sz w:val="24"/>
          <w:szCs w:val="24"/>
          <w:lang w:eastAsia="hi-IN" w:bidi="hi-IN"/>
        </w:rPr>
      </w:pPr>
    </w:p>
    <w:p w:rsidR="005C7599" w:rsidRPr="002A64AE" w:rsidRDefault="005C7599" w:rsidP="00986111">
      <w:pPr>
        <w:numPr>
          <w:ilvl w:val="2"/>
          <w:numId w:val="4"/>
        </w:numPr>
        <w:ind w:left="1225" w:hanging="505"/>
        <w:rPr>
          <w:rFonts w:ascii="Palatino Linotype" w:hAnsi="Palatino Linotype"/>
          <w:b/>
          <w:sz w:val="24"/>
          <w:szCs w:val="24"/>
        </w:rPr>
      </w:pPr>
      <w:r>
        <w:rPr>
          <w:rFonts w:ascii="Palatino Linotype" w:hAnsi="Palatino Linotype"/>
          <w:b/>
          <w:sz w:val="24"/>
          <w:szCs w:val="24"/>
        </w:rPr>
        <w:t>Cukrászati nyersanyagok, előkészítő és alapműveletek</w:t>
      </w:r>
      <w:r w:rsidRPr="000E120B">
        <w:rPr>
          <w:rFonts w:ascii="Palatino Linotype" w:hAnsi="Palatino Linotype"/>
          <w:b/>
          <w:sz w:val="24"/>
          <w:szCs w:val="24"/>
        </w:rPr>
        <w:tab/>
      </w:r>
      <w:r>
        <w:rPr>
          <w:rFonts w:ascii="Palatino Linotype" w:hAnsi="Palatino Linotype"/>
          <w:b/>
          <w:sz w:val="24"/>
          <w:szCs w:val="24"/>
        </w:rPr>
        <w:t xml:space="preserve">         </w:t>
      </w:r>
      <w:r w:rsidRPr="00BD7F28">
        <w:rPr>
          <w:rFonts w:ascii="Palatino Linotype" w:hAnsi="Palatino Linotype"/>
          <w:b/>
          <w:i/>
          <w:sz w:val="24"/>
          <w:szCs w:val="24"/>
        </w:rPr>
        <w:t>35 óra</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Nyersanyagok fizikai jellemzőinek, előkészítésének, felhasználási módozatainak gyakorlati elsajátítása.</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Anyaghányad számítás, mérési folyamatok, mérlegek használata.</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Cukrász tanműhely, üzem, helyiségeinek bemutatása.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Balesetvédelmi oktatás, jegyzőkönyv kitöltése, beleseti jegyzőkönyv, menekülési útvonal megismerése, berendezések, gépek, eszközök bemutatása, összeszerelése, tisztítása, munkavédelmi előírásai.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Személyi higiénia, megjelenéssel kapcsolatos elvárások, munkaruhára vonatkozó előírások, egészségügyi szabályok, higiéniai követelmények a cukrász munkavégzése során. </w:t>
      </w:r>
    </w:p>
    <w:p w:rsidR="005C7599" w:rsidRPr="000F5749" w:rsidRDefault="005C7599" w:rsidP="0022513A">
      <w:pPr>
        <w:widowControl w:val="0"/>
        <w:suppressAutoHyphens/>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Cukrászati termékcsoportok bemutatása cukrászüzemben, cukrászdában.</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Bevonó anyagok.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Fondán melegítése, hígítása, felhasználása.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Ét-, tej- és fehércsokoládé olvasztása, temperálása, felhasználása.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Ét-, tej- és fehér bevonómassza olvasztása, hígítása, felhasználása. </w:t>
      </w:r>
    </w:p>
    <w:p w:rsidR="005C7599" w:rsidRPr="000F5749" w:rsidRDefault="005C7599" w:rsidP="0022513A">
      <w:pPr>
        <w:widowControl w:val="0"/>
        <w:suppressAutoHyphens/>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Zselé főzése, felhasználása.</w:t>
      </w:r>
    </w:p>
    <w:p w:rsidR="005C7599" w:rsidRPr="000F5749" w:rsidRDefault="005C7599" w:rsidP="00B3748B">
      <w:pPr>
        <w:widowControl w:val="0"/>
        <w:suppressAutoHyphens/>
        <w:rPr>
          <w:rFonts w:ascii="Palatino Linotype" w:hAnsi="Palatino Linotype" w:cs="Mangal"/>
          <w:kern w:val="1"/>
          <w:sz w:val="24"/>
          <w:szCs w:val="24"/>
          <w:lang w:eastAsia="hi-IN" w:bidi="hi-IN"/>
        </w:rPr>
      </w:pPr>
      <w:r w:rsidRPr="000F5749">
        <w:rPr>
          <w:rFonts w:ascii="Palatino Linotype" w:hAnsi="Palatino Linotype" w:cs="Mangal"/>
          <w:kern w:val="1"/>
          <w:sz w:val="24"/>
          <w:szCs w:val="24"/>
          <w:lang w:eastAsia="hi-IN" w:bidi="hi-IN"/>
        </w:rPr>
        <w:t xml:space="preserve"> </w:t>
      </w:r>
    </w:p>
    <w:p w:rsidR="005C7599" w:rsidRPr="000F5749" w:rsidRDefault="005C7599" w:rsidP="00986111">
      <w:pPr>
        <w:numPr>
          <w:ilvl w:val="2"/>
          <w:numId w:val="4"/>
        </w:numPr>
        <w:ind w:left="1225" w:hanging="505"/>
        <w:rPr>
          <w:rFonts w:ascii="Palatino Linotype" w:hAnsi="Palatino Linotype"/>
          <w:b/>
          <w:i/>
          <w:sz w:val="24"/>
          <w:szCs w:val="24"/>
        </w:rPr>
      </w:pPr>
      <w:r w:rsidRPr="000F5749">
        <w:rPr>
          <w:rFonts w:ascii="Palatino Linotype" w:hAnsi="Palatino Linotype"/>
          <w:b/>
          <w:sz w:val="24"/>
          <w:szCs w:val="24"/>
        </w:rPr>
        <w:t>Cukrászati félkész termékek, cukorkészítmények</w:t>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i/>
          <w:sz w:val="24"/>
          <w:szCs w:val="24"/>
        </w:rPr>
        <w:t xml:space="preserve">       109 óra</w:t>
      </w:r>
    </w:p>
    <w:p w:rsidR="005C7599" w:rsidRPr="000F5749" w:rsidRDefault="005C7599" w:rsidP="0022513A">
      <w:pPr>
        <w:pStyle w:val="Default"/>
        <w:ind w:left="720"/>
        <w:rPr>
          <w:rFonts w:ascii="Palatino Linotype" w:hAnsi="Palatino Linotype" w:cs="Tahoma"/>
          <w:color w:val="auto"/>
          <w:shd w:val="clear" w:color="auto" w:fill="FFFFFF"/>
        </w:rPr>
      </w:pPr>
      <w:r w:rsidRPr="000F5749">
        <w:rPr>
          <w:rFonts w:ascii="Palatino Linotype" w:hAnsi="Palatino Linotype" w:cs="Tahoma"/>
          <w:color w:val="auto"/>
          <w:shd w:val="clear" w:color="auto" w:fill="FFFFFF"/>
        </w:rPr>
        <w:t xml:space="preserve">Cukorkészítmények, alapműveletek alkalmazása.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Főzött cukorkészítmények, cukorfőzet készítés, hígító cukoroldat, fondán, tojáshabos készítmények cukorfőzete, karamell előállítása, hőmérsékletmérés, kézi próbák alkalmazása.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Olvasztott cukorkészítmények, dobos cukor, grillázs (kemény és puha), cukorfesték előállítása.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Cukorkészítmények előállításának balesetvédelmi előírásai.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Töltelékek.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lastRenderedPageBreak/>
        <w:t xml:space="preserve">Alapműveletek, előkészítő műveletek, főzés, forrázás, resztelés, keverés habbá, verés alkalmazása.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Édes töltelékek, gyümölcstöltelékek, olajos magvakból készült töltelékek, tartós töltelékek, tojáskrémek, vajkrémek, tejszínkrémek, egyéb töltelékek készítése.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Sós töltelékek, kisült és nyers tésztába tölthető sós töltelékek készítése. </w:t>
      </w:r>
    </w:p>
    <w:p w:rsidR="005C7599" w:rsidRPr="000F5749" w:rsidRDefault="005C7599" w:rsidP="0022513A">
      <w:pPr>
        <w:widowControl w:val="0"/>
        <w:suppressAutoHyphens/>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Töltelékkészítés műveleteinek, gépeinek balesetvédelmi előírásai.</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Gyümölcstartósítás. </w:t>
      </w:r>
    </w:p>
    <w:p w:rsidR="005C7599" w:rsidRPr="000F5749" w:rsidRDefault="005C7599" w:rsidP="0022513A">
      <w:pPr>
        <w:widowControl w:val="0"/>
        <w:suppressAutoHyphens/>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Gyümölcsök előkészítő műveletei, gyorsfagyasztás, vízelvonás, hőkezelés, vastagcukorban tartósítás, alkoholban tartósítás bemutatása.</w:t>
      </w:r>
    </w:p>
    <w:p w:rsidR="005C7599" w:rsidRPr="000F5749" w:rsidRDefault="005C7599" w:rsidP="00B3748B">
      <w:pPr>
        <w:widowControl w:val="0"/>
        <w:suppressAutoHyphens/>
        <w:rPr>
          <w:rFonts w:ascii="Palatino Linotype" w:hAnsi="Palatino Linotype" w:cs="Mangal"/>
          <w:kern w:val="1"/>
          <w:sz w:val="24"/>
          <w:szCs w:val="24"/>
          <w:lang w:eastAsia="hi-IN" w:bidi="hi-IN"/>
        </w:rPr>
      </w:pPr>
      <w:r w:rsidRPr="000F5749">
        <w:rPr>
          <w:rFonts w:ascii="Palatino Linotype" w:hAnsi="Palatino Linotype" w:cs="Mangal"/>
          <w:kern w:val="1"/>
          <w:sz w:val="24"/>
          <w:szCs w:val="24"/>
          <w:lang w:eastAsia="hi-IN" w:bidi="hi-IN"/>
        </w:rPr>
        <w:tab/>
      </w:r>
    </w:p>
    <w:p w:rsidR="005C7599" w:rsidRPr="000F5749" w:rsidRDefault="005C7599" w:rsidP="00986111">
      <w:pPr>
        <w:numPr>
          <w:ilvl w:val="2"/>
          <w:numId w:val="4"/>
        </w:numPr>
        <w:ind w:left="1225" w:hanging="505"/>
        <w:rPr>
          <w:rFonts w:ascii="Palatino Linotype" w:hAnsi="Palatino Linotype"/>
          <w:b/>
          <w:sz w:val="24"/>
          <w:szCs w:val="24"/>
        </w:rPr>
      </w:pPr>
      <w:r w:rsidRPr="000F5749">
        <w:rPr>
          <w:rFonts w:ascii="Palatino Linotype" w:hAnsi="Palatino Linotype"/>
          <w:b/>
          <w:sz w:val="24"/>
          <w:szCs w:val="24"/>
        </w:rPr>
        <w:t xml:space="preserve">Cukrászati tészták </w:t>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t xml:space="preserve">      </w:t>
      </w:r>
      <w:r w:rsidRPr="000F5749">
        <w:rPr>
          <w:rFonts w:ascii="Palatino Linotype" w:hAnsi="Palatino Linotype"/>
          <w:b/>
          <w:i/>
          <w:sz w:val="24"/>
          <w:szCs w:val="24"/>
        </w:rPr>
        <w:t>144 óra</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Tészták, készítése és feldolgozott, kisült félkész termékei.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Élesztős tészták, alap- és járulékos anyagok előkészítése, biológiai lazítás, közvetett tésztakészítés, közvetlen tésztakészítés, hideg tésztavezetés bemutatása.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Gyúrt, kevert élesztős tésztafajták készítése, felhasználása.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Hajtogatott, élesztős tésztafajták készítése, tészta alap begyúrása, érlelése, zsiradék alap készítése, a tészta mechanikai lazításának alkalmazása, csomagolás, nyújtás, hajtogatás, pihentetés. Hajtogatott, élesztős tésztafajták felhasználása.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Omlós, élesztős tészta készítése, felhasználása.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Anyaghányad számítás receptúra alapján a veszteségek figyelembevételével.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Omlós tészták, .alap- és járulékos anyagok előkészítése, zsiradékkal történő lazítás alkalmazása, készítése, felhasználása.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Gyúrt, omlós tészták, sárga, barna, kakaós, angol, fehér, sós linzer tészták készítése, tésztalapok nyújtása, szúrása, sütése.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Kevert omlós tészták készítése, alakítása, lappá és formába kenése, sütése.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Anyaghányad számítás receptúra alapján a veszteségek figyelembevételével.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Vajas tészta, leveles tészta.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Alap- és járulékos anyagok előkészítése, tészta alap begyúrása, pihentetése, zsiradék alap készítése.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A tészta mechanikai lazításának alkalmazása: csomagolás, nyújtás, hajtogatás, pihentetés.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Vajas és leveles tészta felhasználása, krémlap nyújtása, sütése.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Anyaghányad számítás receptúra alapján a veszteségek figyelembevételével.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Forrázott tészta, alap- és járulékos anyagok előkészítése, tésztakészítés, tésztahibák javítási módjainak bemutatása.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Tésztahüvelyek alakítása, sütése, felhasználása.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Anyaghányad számítás receptúra alapján a veszteségek figyelembevételével.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Felvertek, alap- és járulékos anyagok előkészítése, a habbal lazítás bemutatása.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lastRenderedPageBreak/>
        <w:t xml:space="preserve">Hideg úton készült könnyű felvertek, hideg úton készült nehéz felvertek, meleg úton készült könnyű felvertek, meleg úton készült nehéz felvertek készítése.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A felvertek adagolása, kenése, alakítása, formába töltése, sütése, sütés utáni műveletek alkalmazása.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Anyaghányad számítás receptúra alapján a veszteségek figyelembevételével.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Hengerelt tészták, alap- és járulékos anyagok előkészítése, étkezési marcipánok bemutatása és/vagy készítése, sütőmarcipánok előállítása, makron alakítása, sütése.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Mézes tészták, alap- és járulékos anyagok előkészítése, kémiai lazítás bemutatása.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Gyors érlelési eljárással készült mézes tészták készítése, mézes lapok nyújtása, sütése. </w:t>
      </w:r>
    </w:p>
    <w:p w:rsidR="005C7599" w:rsidRPr="000F5749" w:rsidRDefault="005C7599" w:rsidP="0022513A">
      <w:pPr>
        <w:widowControl w:val="0"/>
        <w:suppressAutoHyphens/>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Az előkészítő gépek, dagasztó, univerzális konyhagép, hengergép, gázzsámoly, tűzhely, krémfőző, tésztanyújtó, kelesztő, sütő alkalmazása, balesetvédelmi előírásai.</w:t>
      </w:r>
    </w:p>
    <w:p w:rsidR="005C7599" w:rsidRPr="000F5749" w:rsidRDefault="005C7599" w:rsidP="00B3748B">
      <w:pPr>
        <w:rPr>
          <w:rFonts w:ascii="Palatino Linotype" w:hAnsi="Palatino Linotype"/>
          <w:b/>
          <w:sz w:val="24"/>
          <w:szCs w:val="24"/>
        </w:rPr>
      </w:pPr>
    </w:p>
    <w:p w:rsidR="005C7599" w:rsidRPr="000F5749" w:rsidRDefault="005C7599" w:rsidP="00986111">
      <w:pPr>
        <w:numPr>
          <w:ilvl w:val="2"/>
          <w:numId w:val="4"/>
        </w:numPr>
        <w:ind w:left="1225" w:hanging="505"/>
        <w:rPr>
          <w:rFonts w:ascii="Palatino Linotype" w:hAnsi="Palatino Linotype"/>
          <w:b/>
          <w:sz w:val="24"/>
          <w:szCs w:val="24"/>
        </w:rPr>
      </w:pPr>
      <w:r w:rsidRPr="000F5749">
        <w:rPr>
          <w:rFonts w:ascii="Palatino Linotype" w:hAnsi="Palatino Linotype"/>
          <w:b/>
          <w:sz w:val="24"/>
          <w:szCs w:val="24"/>
        </w:rPr>
        <w:t>Uzsonnasütemények I.</w:t>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t xml:space="preserve">       </w:t>
      </w:r>
      <w:r w:rsidRPr="000F5749">
        <w:rPr>
          <w:rFonts w:ascii="Palatino Linotype" w:hAnsi="Palatino Linotype"/>
          <w:b/>
          <w:i/>
          <w:sz w:val="24"/>
          <w:szCs w:val="24"/>
        </w:rPr>
        <w:t>144 óra</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Uzsonnasütemények.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Gyúrt élesztős tésztából készült uzsonnasütemények készítése, érlelése, tészta alakítása, lekenése, kelesztése, sütése.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Kevert élesztős tésztából készült uzsonnasütemények készítése.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Kuglóf tészta készítése, formába töltése, kelesztése, sütése, bevonása, díszítése.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Fánk tészta nyújtása, szúrása, kelesztése, olajban sütése.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Hajtogatott élesztős tésztából készült uzsonnasütemények készítése.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Hajtogatott élesztős tészta készítése, nyújtása, darabolása, töltése, kelesztése, sütése, díszítése.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Omlós élesztős tésztából készült uzsonnasütemények készítése.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Édes omlós élesztős tészta készítése, tészta feldolgozása, töltése, kelesztése, lekenése, sütése.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Hagyományőrző, magyar omlós élesztős uzsonnasütemények készítése eredeti receptúra alapján.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Sós, omlós élesztős pogácsa tészták készítése, tészta nyújtása, szúrása, lekenése, szórása, kelesztése, sütése.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Sárgalinzer tésztából készült uzsonnasütemények készítése.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Sárgalinzer tészta készítése, nyújtása, töltése, sütése, szeletelése eredeti receptúra alapján. Omlós tésztából készült, hagyományőrző, magyar uzsonnasütemények készítése. </w:t>
      </w:r>
    </w:p>
    <w:p w:rsidR="005C7599" w:rsidRPr="000F5749" w:rsidRDefault="005C7599" w:rsidP="00B3748B">
      <w:pPr>
        <w:rPr>
          <w:rFonts w:ascii="Palatino Linotype" w:hAnsi="Palatino Linotype"/>
          <w:b/>
          <w:sz w:val="24"/>
          <w:szCs w:val="24"/>
        </w:rPr>
      </w:pPr>
    </w:p>
    <w:p w:rsidR="005C7599" w:rsidRPr="000F5749" w:rsidRDefault="005C7599" w:rsidP="00986111">
      <w:pPr>
        <w:numPr>
          <w:ilvl w:val="2"/>
          <w:numId w:val="4"/>
        </w:numPr>
        <w:ind w:left="1225" w:hanging="505"/>
        <w:rPr>
          <w:rFonts w:ascii="Palatino Linotype" w:hAnsi="Palatino Linotype"/>
          <w:b/>
          <w:i/>
          <w:sz w:val="24"/>
          <w:szCs w:val="24"/>
        </w:rPr>
      </w:pPr>
      <w:r w:rsidRPr="000F5749">
        <w:rPr>
          <w:rFonts w:ascii="Palatino Linotype" w:hAnsi="Palatino Linotype"/>
          <w:b/>
          <w:sz w:val="24"/>
          <w:szCs w:val="24"/>
        </w:rPr>
        <w:t>Uzsonnasütemények II.</w:t>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t xml:space="preserve">      </w:t>
      </w:r>
      <w:r w:rsidRPr="000F5749">
        <w:rPr>
          <w:rFonts w:ascii="Palatino Linotype" w:hAnsi="Palatino Linotype"/>
          <w:b/>
          <w:i/>
          <w:sz w:val="24"/>
          <w:szCs w:val="24"/>
        </w:rPr>
        <w:t>144 óra</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lastRenderedPageBreak/>
        <w:t xml:space="preserve">Vajas vagy leveles tésztából készült, töltött és töltetlen, édes és sós uzsonnasütemények készítése.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Tészta készítése, nyújtása, darabolása, töltése, lekenése, sütése, vagy sütés után töltése, díszítése.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Felvertek készítése, hideg úton készült könnyű, hideg úton készült nehéz, meleg úton készült könnyű, meleg úton készült nehéz felvert uzsonnasütemények fajtái, készítése.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Felvert tészták alakítása, formába töltése, sütése, bevonása, díszítése.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Hengerelt tésztából készült uzsonnasütemények készítése.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Hengerelt tészták alakítása, sütése.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Uzsonnasütemények anyaghányad számítása receptúra alapján a veszteségek figyelembevételével. </w:t>
      </w:r>
    </w:p>
    <w:p w:rsidR="005C7599" w:rsidRPr="000F5749" w:rsidRDefault="005C7599" w:rsidP="0022513A">
      <w:pPr>
        <w:widowControl w:val="0"/>
        <w:suppressAutoHyphens/>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Előkészítő gépek, tésztanyújtók, dagasztógépek, kelesztő berendezések, hengergépek, univerzális konyhagépek, hűtőberendezések, sütő és főzőberendezések balesetmentes alkalmazása.</w:t>
      </w:r>
    </w:p>
    <w:p w:rsidR="005C7599" w:rsidRPr="000F5749" w:rsidRDefault="005C7599" w:rsidP="00B3748B">
      <w:pPr>
        <w:widowControl w:val="0"/>
        <w:suppressAutoHyphens/>
        <w:rPr>
          <w:rFonts w:ascii="Palatino Linotype" w:hAnsi="Palatino Linotype" w:cs="Mangal"/>
          <w:kern w:val="1"/>
          <w:sz w:val="24"/>
          <w:szCs w:val="24"/>
          <w:lang w:eastAsia="hi-IN" w:bidi="hi-IN"/>
        </w:rPr>
      </w:pPr>
    </w:p>
    <w:p w:rsidR="005C7599" w:rsidRPr="000F5749" w:rsidRDefault="005C7599" w:rsidP="00986111">
      <w:pPr>
        <w:numPr>
          <w:ilvl w:val="2"/>
          <w:numId w:val="4"/>
        </w:numPr>
        <w:ind w:left="1225" w:hanging="505"/>
        <w:rPr>
          <w:rFonts w:ascii="Palatino Linotype" w:hAnsi="Palatino Linotype" w:cs="Mangal"/>
          <w:i/>
          <w:kern w:val="1"/>
          <w:sz w:val="24"/>
          <w:szCs w:val="24"/>
          <w:lang w:eastAsia="hi-IN" w:bidi="hi-IN"/>
        </w:rPr>
      </w:pPr>
      <w:r w:rsidRPr="000F5749">
        <w:rPr>
          <w:rFonts w:ascii="Palatino Linotype" w:hAnsi="Palatino Linotype" w:cs="Mangal"/>
          <w:b/>
          <w:kern w:val="1"/>
          <w:sz w:val="24"/>
          <w:szCs w:val="24"/>
          <w:lang w:eastAsia="hi-IN" w:bidi="hi-IN"/>
        </w:rPr>
        <w:t>Kikészített sütemények I.</w:t>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t xml:space="preserve">                  </w:t>
      </w:r>
      <w:r w:rsidRPr="000F5749">
        <w:rPr>
          <w:rFonts w:ascii="Palatino Linotype" w:hAnsi="Palatino Linotype" w:cs="Mangal"/>
          <w:b/>
          <w:i/>
          <w:kern w:val="1"/>
          <w:sz w:val="24"/>
          <w:szCs w:val="24"/>
          <w:lang w:eastAsia="hi-IN" w:bidi="hi-IN"/>
        </w:rPr>
        <w:t>144 óra</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Tortakészítés műveletei, tészta előkészítése, krémkeverés vagy töltelékkészítés, töltés, dermesztés, bevonás (csokoládéval, fondánnal, zselével), díszítés gyakorlása.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Felvert tésztákból készült torták készítése, különleges technológiával készült torták készítése, eredeti receptúra alapján, hagyományőrző, magyar torták készítése.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Szeletkészítés műveletei, tészta előkészítése, krémkeverés, töltés, dermesztés, bevonás (különböző bevonó anyagokkal), díszítés gyakorlása.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Felvert, mézes, tésztákból készült szeletek készítése.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Tekercskészítés műveletei, tészta előkészítése, krémkeverés, töltés, feltekerés dermesztés bevonás (sajátkrémmel, dobos cukorral), díszítés gyakorlása. </w:t>
      </w:r>
    </w:p>
    <w:p w:rsidR="005C7599" w:rsidRPr="000F5749" w:rsidRDefault="005C7599" w:rsidP="00B3748B">
      <w:pPr>
        <w:rPr>
          <w:rFonts w:ascii="Palatino Linotype" w:hAnsi="Palatino Linotype" w:cs="Mangal"/>
          <w:kern w:val="1"/>
          <w:sz w:val="24"/>
          <w:szCs w:val="24"/>
          <w:lang w:eastAsia="hi-IN" w:bidi="hi-IN"/>
        </w:rPr>
      </w:pPr>
    </w:p>
    <w:p w:rsidR="005C7599" w:rsidRPr="000F5749" w:rsidRDefault="005C7599" w:rsidP="00986111">
      <w:pPr>
        <w:numPr>
          <w:ilvl w:val="2"/>
          <w:numId w:val="4"/>
        </w:numPr>
        <w:ind w:left="1225" w:hanging="505"/>
        <w:rPr>
          <w:rFonts w:ascii="Palatino Linotype" w:hAnsi="Palatino Linotype" w:cs="Mangal"/>
          <w:i/>
          <w:kern w:val="1"/>
          <w:sz w:val="24"/>
          <w:szCs w:val="24"/>
          <w:lang w:eastAsia="hi-IN" w:bidi="hi-IN"/>
        </w:rPr>
      </w:pPr>
      <w:r w:rsidRPr="000F5749">
        <w:rPr>
          <w:rFonts w:ascii="Palatino Linotype" w:hAnsi="Palatino Linotype" w:cs="Mangal"/>
          <w:b/>
          <w:kern w:val="1"/>
          <w:sz w:val="24"/>
          <w:szCs w:val="24"/>
          <w:lang w:eastAsia="hi-IN" w:bidi="hi-IN"/>
        </w:rPr>
        <w:t>Kikészített sütemények II.</w:t>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t xml:space="preserve">  </w:t>
      </w:r>
      <w:r w:rsidRPr="000F5749">
        <w:rPr>
          <w:rFonts w:ascii="Palatino Linotype" w:hAnsi="Palatino Linotype" w:cs="Mangal"/>
          <w:b/>
          <w:kern w:val="1"/>
          <w:sz w:val="24"/>
          <w:szCs w:val="24"/>
          <w:lang w:eastAsia="hi-IN" w:bidi="hi-IN"/>
        </w:rPr>
        <w:tab/>
      </w:r>
      <w:r w:rsidRPr="000F5749">
        <w:rPr>
          <w:rFonts w:ascii="Palatino Linotype" w:hAnsi="Palatino Linotype" w:cs="Mangal"/>
          <w:b/>
          <w:i/>
          <w:kern w:val="1"/>
          <w:sz w:val="24"/>
          <w:szCs w:val="24"/>
          <w:lang w:eastAsia="hi-IN" w:bidi="hi-IN"/>
        </w:rPr>
        <w:t xml:space="preserve">      144 óra</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Mignon készítés műveletei, tészta előkészítés, krémkeverés, töltés, dermesztés, felvágás, kiszúrás, fondán melegítés, mártás, díszítés gyakorlása.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Felvert tésztából készült vágott, szúrt, egy és két tésztahüvelyből készült mignonok készítése.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Hagyományőrző, magyar mignonok készítése eredeti receptúra alapján.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Desszertek készítése.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Felvert tésztából (fondánnal, zselével, krémmel, marcipánnal bevont desszertek) desszertek előállítása.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Omlós tésztából készült desszertek előállítása.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Csemegekészítés műveletei, tészta előkészítés, krémkeverés, csemegék töltése, dermesztése, csokoládéba mártása, díszítés gyakorlása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lastRenderedPageBreak/>
        <w:t xml:space="preserve">Torta alakú csemegék, vágott, kiszúrt csemegék, csemegebombák, csemegecsúcsok készítése. </w:t>
      </w:r>
    </w:p>
    <w:p w:rsidR="005C7599" w:rsidRPr="000F5749" w:rsidRDefault="005C7599" w:rsidP="00B3748B">
      <w:pPr>
        <w:autoSpaceDE w:val="0"/>
        <w:autoSpaceDN w:val="0"/>
        <w:adjustRightInd w:val="0"/>
        <w:ind w:left="1418"/>
        <w:rPr>
          <w:rFonts w:ascii="Palatino Linotype" w:hAnsi="Palatino Linotype" w:cs="Tahoma"/>
          <w:sz w:val="24"/>
          <w:szCs w:val="24"/>
          <w:shd w:val="clear" w:color="auto" w:fill="FFFFFF"/>
        </w:rPr>
      </w:pPr>
    </w:p>
    <w:p w:rsidR="005C7599" w:rsidRPr="000F5749" w:rsidRDefault="005C7599" w:rsidP="00986111">
      <w:pPr>
        <w:numPr>
          <w:ilvl w:val="2"/>
          <w:numId w:val="4"/>
        </w:numPr>
        <w:ind w:left="1225" w:hanging="505"/>
        <w:rPr>
          <w:rFonts w:ascii="Palatino Linotype" w:hAnsi="Palatino Linotype" w:cs="Mangal"/>
          <w:i/>
          <w:kern w:val="1"/>
          <w:sz w:val="24"/>
          <w:szCs w:val="24"/>
          <w:lang w:eastAsia="hi-IN" w:bidi="hi-IN"/>
        </w:rPr>
      </w:pPr>
      <w:r w:rsidRPr="000F5749">
        <w:rPr>
          <w:rFonts w:ascii="Palatino Linotype" w:hAnsi="Palatino Linotype" w:cs="Mangal"/>
          <w:b/>
          <w:kern w:val="1"/>
          <w:sz w:val="24"/>
          <w:szCs w:val="24"/>
          <w:lang w:eastAsia="hi-IN" w:bidi="hi-IN"/>
        </w:rPr>
        <w:t>Kikészített sütemények III.</w:t>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i/>
          <w:kern w:val="1"/>
          <w:sz w:val="24"/>
          <w:szCs w:val="24"/>
          <w:lang w:eastAsia="hi-IN" w:bidi="hi-IN"/>
        </w:rPr>
        <w:t xml:space="preserve">       144 óra</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Krémes sütemények készítése.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Vajas vagy leveles tésztából krémlap készítése, tojáskrémek főzése, krémesek töltése, szeletelése, hintése.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Forrázott tésztából tésztahüvely készítése, előkészítés, sárgakrém főzése, töltése, hintése.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Tejszínes sütemények készítése.</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Felvert tésztákból készült tejszínes torták, szeletek, desszertek előállítási műveleteinek (tészta előkészítése, tejszínkrém készítés, töltés, dermesztés, bevonás, díszítés) gyakorlása.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Hagyományőrző, magyar tejszínes sütemények készítése eredeti receptúra alapján.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Forrázott tésztából készült tejszínes sütemények készítése, tésztahüvely előkészítése, sárgakrém főzése, tésztahüvely töltése, habkészítés, díszítés.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Vajas vagy leveles tésztából készült tejszínes sütemények előállítási műveleteinek (krémlap készítés, bevonás fondánnal, tojáskrémek készítése, töltés, szeletelés) gyakorlása Kikészített sütemények anyaghányad számítása receptúra alapján a veszteségek figyelembevételével. </w:t>
      </w:r>
    </w:p>
    <w:p w:rsidR="005C7599" w:rsidRPr="000F5749" w:rsidRDefault="005C7599" w:rsidP="0022513A">
      <w:pPr>
        <w:widowControl w:val="0"/>
        <w:suppressAutoHyphens/>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Univerzális konyhagép, tésztanyújtó, tűzhelyek, sütők, habfúvók balesetmentes alkalmazása.</w:t>
      </w:r>
    </w:p>
    <w:p w:rsidR="005C7599" w:rsidRPr="000F5749" w:rsidRDefault="005C7599" w:rsidP="00B3748B">
      <w:pPr>
        <w:rPr>
          <w:rFonts w:ascii="Palatino Linotype" w:hAnsi="Palatino Linotype" w:cs="Mangal"/>
          <w:kern w:val="1"/>
          <w:sz w:val="24"/>
          <w:szCs w:val="24"/>
          <w:lang w:eastAsia="hi-IN" w:bidi="hi-IN"/>
        </w:rPr>
      </w:pPr>
    </w:p>
    <w:p w:rsidR="005C7599" w:rsidRPr="000F5749" w:rsidRDefault="005C7599" w:rsidP="00986111">
      <w:pPr>
        <w:numPr>
          <w:ilvl w:val="2"/>
          <w:numId w:val="4"/>
        </w:numPr>
        <w:ind w:left="1225" w:hanging="505"/>
        <w:rPr>
          <w:rFonts w:ascii="Palatino Linotype" w:hAnsi="Palatino Linotype" w:cs="Mangal"/>
          <w:i/>
          <w:kern w:val="1"/>
          <w:sz w:val="24"/>
          <w:szCs w:val="24"/>
          <w:lang w:eastAsia="hi-IN" w:bidi="hi-IN"/>
        </w:rPr>
      </w:pPr>
      <w:r w:rsidRPr="000F5749">
        <w:rPr>
          <w:rFonts w:ascii="Palatino Linotype" w:hAnsi="Palatino Linotype" w:cs="Mangal"/>
          <w:b/>
          <w:kern w:val="1"/>
          <w:sz w:val="24"/>
          <w:szCs w:val="24"/>
          <w:lang w:eastAsia="hi-IN" w:bidi="hi-IN"/>
        </w:rPr>
        <w:t>Díszítés</w:t>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i/>
          <w:kern w:val="1"/>
          <w:sz w:val="24"/>
          <w:szCs w:val="24"/>
          <w:lang w:eastAsia="hi-IN" w:bidi="hi-IN"/>
        </w:rPr>
        <w:t xml:space="preserve">         65 óra</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Egyszerű és különleges díszítés műveleteinek (bevonás, burkolás, beszórás, felrakás, fecskendezés, formázás) gyakorlása.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Cukrászati késztermékcsoportok egyszerű díszítéseinek gyakorlása.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Különleges díszítési módszerek gyakorlása, csokoládé, marcipán, zselatinmassza, karamell és grillázs díszek készítése.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Feliratok, szegélydíszítések, sablonok készítése, tortadíszítések tervezése. </w:t>
      </w:r>
    </w:p>
    <w:p w:rsidR="005C7599" w:rsidRPr="000F5749" w:rsidRDefault="005C7599" w:rsidP="0022513A">
      <w:pPr>
        <w:widowControl w:val="0"/>
        <w:suppressAutoHyphens/>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Alkalmi díszmunkák készítése.</w:t>
      </w:r>
    </w:p>
    <w:p w:rsidR="005C7599" w:rsidRPr="000F5749" w:rsidRDefault="005C7599" w:rsidP="0022513A">
      <w:pPr>
        <w:widowControl w:val="0"/>
        <w:suppressAutoHyphens/>
        <w:ind w:left="720"/>
        <w:rPr>
          <w:rFonts w:ascii="Palatino Linotype" w:hAnsi="Palatino Linotype" w:cs="Mangal"/>
          <w:b/>
          <w:kern w:val="1"/>
          <w:sz w:val="24"/>
          <w:szCs w:val="24"/>
          <w:lang w:eastAsia="hi-IN" w:bidi="hi-IN"/>
        </w:rPr>
      </w:pPr>
    </w:p>
    <w:p w:rsidR="005C7599" w:rsidRPr="000F5749" w:rsidRDefault="005C7599" w:rsidP="0022513A">
      <w:pPr>
        <w:widowControl w:val="0"/>
        <w:suppressAutoHyphens/>
        <w:ind w:left="720"/>
        <w:rPr>
          <w:rFonts w:ascii="Palatino Linotype" w:hAnsi="Palatino Linotype" w:cs="Mangal"/>
          <w:b/>
          <w:kern w:val="1"/>
          <w:sz w:val="24"/>
          <w:szCs w:val="24"/>
          <w:lang w:eastAsia="hi-IN" w:bidi="hi-IN"/>
        </w:rPr>
      </w:pPr>
    </w:p>
    <w:p w:rsidR="005C7599" w:rsidRPr="000F5749" w:rsidRDefault="005C7599" w:rsidP="00986111">
      <w:pPr>
        <w:numPr>
          <w:ilvl w:val="2"/>
          <w:numId w:val="4"/>
        </w:numPr>
        <w:ind w:left="1225" w:hanging="505"/>
        <w:rPr>
          <w:rFonts w:ascii="Palatino Linotype" w:hAnsi="Palatino Linotype" w:cs="Mangal"/>
          <w:i/>
          <w:kern w:val="1"/>
          <w:sz w:val="24"/>
          <w:szCs w:val="24"/>
          <w:lang w:eastAsia="hi-IN" w:bidi="hi-IN"/>
        </w:rPr>
      </w:pPr>
      <w:r w:rsidRPr="000F5749">
        <w:rPr>
          <w:rFonts w:ascii="Palatino Linotype" w:hAnsi="Palatino Linotype" w:cs="Mangal"/>
          <w:b/>
          <w:kern w:val="1"/>
          <w:sz w:val="24"/>
          <w:szCs w:val="24"/>
          <w:lang w:eastAsia="hi-IN" w:bidi="hi-IN"/>
        </w:rPr>
        <w:t>Teasütemények</w:t>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i/>
          <w:kern w:val="1"/>
          <w:sz w:val="24"/>
          <w:szCs w:val="24"/>
          <w:lang w:eastAsia="hi-IN" w:bidi="hi-IN"/>
        </w:rPr>
        <w:t xml:space="preserve">       144 óra</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Édes és sós teasütemények.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Édes teasütemények, omlós, felvert, hengerelt és egyéb tésztából készült töltetlen és töltött teasütemények készítése, tészták előállítása, alakítása, sütése, töltése, bevonása, díszítése.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Sós teasütemények, omlós, vajas tésztából készült töltetlen és töltött sós teasütemények, forrázott tésztából készült töltött sós teasütemények </w:t>
      </w:r>
      <w:r w:rsidRPr="000F5749">
        <w:rPr>
          <w:rFonts w:ascii="Palatino Linotype" w:hAnsi="Palatino Linotype" w:cs="Tahoma"/>
          <w:sz w:val="24"/>
          <w:szCs w:val="24"/>
          <w:shd w:val="clear" w:color="auto" w:fill="FFFFFF"/>
        </w:rPr>
        <w:lastRenderedPageBreak/>
        <w:t xml:space="preserve">előállítása. Tészták, sós töltelékek előállítása. Sütés előtt és után töltött sós teasütemények készítése.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Teasütemények anyaghányad számítása receptúra alapján a veszteségek figyelembevételével. </w:t>
      </w:r>
    </w:p>
    <w:p w:rsidR="005C7599" w:rsidRPr="000F5749" w:rsidRDefault="005C7599" w:rsidP="0022513A">
      <w:pPr>
        <w:widowControl w:val="0"/>
        <w:suppressAutoHyphens/>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Előkészítő gépek, tésztanyújtók, dagasztógépek, hengergépek, univerzális konyhagépek, hűtőberendezések, sütő és főzőberendezések balesetmentes alkalmazása.</w:t>
      </w:r>
    </w:p>
    <w:p w:rsidR="005C7599" w:rsidRPr="000F5749" w:rsidRDefault="005C7599" w:rsidP="00B3748B">
      <w:pPr>
        <w:widowControl w:val="0"/>
        <w:suppressAutoHyphens/>
        <w:rPr>
          <w:rFonts w:ascii="Palatino Linotype" w:hAnsi="Palatino Linotype" w:cs="Mangal"/>
          <w:b/>
          <w:kern w:val="1"/>
          <w:sz w:val="24"/>
          <w:szCs w:val="24"/>
          <w:lang w:eastAsia="hi-IN" w:bidi="hi-IN"/>
        </w:rPr>
      </w:pPr>
    </w:p>
    <w:p w:rsidR="005C7599" w:rsidRPr="000F5749" w:rsidRDefault="005C7599" w:rsidP="00986111">
      <w:pPr>
        <w:numPr>
          <w:ilvl w:val="2"/>
          <w:numId w:val="4"/>
        </w:numPr>
        <w:ind w:left="1225" w:hanging="505"/>
        <w:rPr>
          <w:rFonts w:ascii="Palatino Linotype" w:hAnsi="Palatino Linotype" w:cs="Mangal"/>
          <w:kern w:val="1"/>
          <w:sz w:val="24"/>
          <w:szCs w:val="24"/>
          <w:lang w:eastAsia="hi-IN" w:bidi="hi-IN"/>
        </w:rPr>
      </w:pPr>
      <w:r w:rsidRPr="000F5749">
        <w:rPr>
          <w:rFonts w:ascii="Palatino Linotype" w:hAnsi="Palatino Linotype" w:cs="Mangal"/>
          <w:b/>
          <w:kern w:val="1"/>
          <w:sz w:val="24"/>
          <w:szCs w:val="24"/>
          <w:lang w:eastAsia="hi-IN" w:bidi="hi-IN"/>
        </w:rPr>
        <w:t>Fagylaltok, adagolt fagylaltkészítmények, parfék, pohárkrémek</w:t>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i/>
          <w:kern w:val="1"/>
          <w:sz w:val="24"/>
          <w:szCs w:val="24"/>
          <w:lang w:eastAsia="hi-IN" w:bidi="hi-IN"/>
        </w:rPr>
        <w:t xml:space="preserve">       144 óra</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Fagylaltok készítése.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Tejfagylaltok, tejszínes fagylaltok, gyümölcsfagylaltok, citrusfagylaltok, tejes gyümölcsfagylaltok, joghurt és túrófagylaltok, készítése.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Fagylalt készítés műveleteinek gyakorlása, alap- és járulékos anyagok előkészítése, fagylaltkeverék készítése, hőkezelése, szűrése, homogénezése, hűtése, pihentetése, érlelése, fagyasztása, kifagyott  fagylalt díszítése, adagolása.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Fagylaltgépek, emulgeátorok összeszerelése, balesetmentes alkalmazása, tisztítása.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Fagylaltkészítés higiéniájának betartása.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Adagolt fagylaltkészítmények, állandó és változó összetételű fagylaltkelyhek készítése.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Parfék készítése.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Alapanyagok előkészítése, a parfé formába töltése, fagyasztása, a forma eltávolítása, a parfé díszítése, tálalása.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Pohárkrémek készítése. </w:t>
      </w:r>
    </w:p>
    <w:p w:rsidR="005C7599" w:rsidRPr="000F5749" w:rsidRDefault="005C7599" w:rsidP="0022513A">
      <w:pPr>
        <w:widowControl w:val="0"/>
        <w:suppressAutoHyphens/>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Főzött krémből készült pohárkrémek, ízesített tejszínhabkrémből készült pohárkrémek, vegyes összetételű pohárkrémek előállítása.</w:t>
      </w:r>
    </w:p>
    <w:p w:rsidR="005C7599" w:rsidRPr="000F5749" w:rsidRDefault="005C7599" w:rsidP="00B3748B">
      <w:pPr>
        <w:widowControl w:val="0"/>
        <w:suppressAutoHyphens/>
        <w:rPr>
          <w:rFonts w:ascii="Palatino Linotype" w:hAnsi="Palatino Linotype" w:cs="Mangal"/>
          <w:b/>
          <w:kern w:val="1"/>
          <w:sz w:val="24"/>
          <w:szCs w:val="24"/>
          <w:lang w:eastAsia="hi-IN" w:bidi="hi-IN"/>
        </w:rPr>
      </w:pPr>
    </w:p>
    <w:p w:rsidR="005C7599" w:rsidRPr="000F5749" w:rsidRDefault="005C7599" w:rsidP="00986111">
      <w:pPr>
        <w:numPr>
          <w:ilvl w:val="2"/>
          <w:numId w:val="4"/>
        </w:numPr>
        <w:ind w:left="1225" w:hanging="505"/>
        <w:rPr>
          <w:rFonts w:ascii="Palatino Linotype" w:hAnsi="Palatino Linotype" w:cs="Mangal"/>
          <w:kern w:val="1"/>
          <w:sz w:val="24"/>
          <w:szCs w:val="24"/>
          <w:lang w:eastAsia="hi-IN" w:bidi="hi-IN"/>
        </w:rPr>
      </w:pPr>
      <w:r w:rsidRPr="000F5749">
        <w:rPr>
          <w:rFonts w:ascii="Palatino Linotype" w:hAnsi="Palatino Linotype" w:cs="Mangal"/>
          <w:b/>
          <w:kern w:val="1"/>
          <w:sz w:val="24"/>
          <w:szCs w:val="24"/>
          <w:lang w:eastAsia="hi-IN" w:bidi="hi-IN"/>
        </w:rPr>
        <w:t>Bonbonkészítés, tányérdesszertek</w:t>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t xml:space="preserve">       </w:t>
      </w:r>
      <w:r w:rsidRPr="000F5749">
        <w:rPr>
          <w:rFonts w:ascii="Palatino Linotype" w:hAnsi="Palatino Linotype" w:cs="Mangal"/>
          <w:b/>
          <w:i/>
          <w:kern w:val="1"/>
          <w:sz w:val="24"/>
          <w:szCs w:val="24"/>
          <w:lang w:eastAsia="hi-IN" w:bidi="hi-IN"/>
        </w:rPr>
        <w:t>144 óra</w:t>
      </w:r>
    </w:p>
    <w:p w:rsidR="005C7599" w:rsidRPr="000F5749" w:rsidRDefault="005C7599" w:rsidP="0022513A">
      <w:pPr>
        <w:tabs>
          <w:tab w:val="left" w:pos="720"/>
        </w:tabs>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Bonbonok.</w:t>
      </w:r>
    </w:p>
    <w:p w:rsidR="005C7599" w:rsidRPr="000F5749" w:rsidRDefault="005C7599" w:rsidP="0022513A">
      <w:pPr>
        <w:tabs>
          <w:tab w:val="left" w:pos="720"/>
        </w:tabs>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Csokoládé temperálás gyakorlása. </w:t>
      </w:r>
    </w:p>
    <w:p w:rsidR="005C7599" w:rsidRPr="000F5749" w:rsidRDefault="005C7599" w:rsidP="0022513A">
      <w:pPr>
        <w:tabs>
          <w:tab w:val="left" w:pos="720"/>
        </w:tabs>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Gyümölcsbonbonok, hagyományőrző magyar gyümölcsbonbonok, marcipánbonbonok, nugátbonbonok, grillázsbonbonok, krémbonbonok, csokoládébonbonok készítése. </w:t>
      </w:r>
    </w:p>
    <w:p w:rsidR="005C7599" w:rsidRPr="000F5749" w:rsidRDefault="005C7599" w:rsidP="0022513A">
      <w:pPr>
        <w:tabs>
          <w:tab w:val="left" w:pos="720"/>
        </w:tabs>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Tányérdesszertek. </w:t>
      </w:r>
    </w:p>
    <w:p w:rsidR="005C7599" w:rsidRPr="000F5749" w:rsidRDefault="005C7599" w:rsidP="0022513A">
      <w:pPr>
        <w:tabs>
          <w:tab w:val="left" w:pos="720"/>
        </w:tabs>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Nemzetközi cukrászati trendek bemutatása, nemzetközi cukrászatban alkalmazott tészták, töltelékek, bevonó anyagok készítése, alkalmazása. </w:t>
      </w:r>
    </w:p>
    <w:p w:rsidR="005C7599" w:rsidRPr="000F5749" w:rsidRDefault="005C7599" w:rsidP="0022513A">
      <w:pPr>
        <w:tabs>
          <w:tab w:val="left" w:pos="720"/>
        </w:tabs>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Hideg és meleg desszertek, kiegészítő anyagok, díszítőelemek készítése. </w:t>
      </w:r>
    </w:p>
    <w:p w:rsidR="005C7599" w:rsidRPr="000F5749" w:rsidRDefault="005C7599" w:rsidP="0022513A">
      <w:pPr>
        <w:widowControl w:val="0"/>
        <w:tabs>
          <w:tab w:val="left" w:pos="720"/>
        </w:tabs>
        <w:suppressAutoHyphens/>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Tányérdesszertek tálalása.</w:t>
      </w:r>
    </w:p>
    <w:p w:rsidR="005C7599" w:rsidRPr="000F5749" w:rsidRDefault="005C7599" w:rsidP="00B3748B">
      <w:pPr>
        <w:widowControl w:val="0"/>
        <w:suppressAutoHyphens/>
        <w:rPr>
          <w:rFonts w:ascii="Palatino Linotype" w:hAnsi="Palatino Linotype" w:cs="Mangal"/>
          <w:b/>
          <w:kern w:val="1"/>
          <w:sz w:val="24"/>
          <w:szCs w:val="24"/>
          <w:lang w:eastAsia="hi-IN" w:bidi="hi-IN"/>
        </w:rPr>
      </w:pPr>
    </w:p>
    <w:p w:rsidR="005C7599" w:rsidRPr="000F5749" w:rsidRDefault="005C7599" w:rsidP="00986111">
      <w:pPr>
        <w:numPr>
          <w:ilvl w:val="2"/>
          <w:numId w:val="4"/>
        </w:numPr>
        <w:ind w:left="1225" w:hanging="505"/>
        <w:rPr>
          <w:rFonts w:ascii="Palatino Linotype" w:hAnsi="Palatino Linotype" w:cs="Mangal"/>
          <w:kern w:val="1"/>
          <w:sz w:val="24"/>
          <w:szCs w:val="24"/>
          <w:lang w:eastAsia="hi-IN" w:bidi="hi-IN"/>
        </w:rPr>
      </w:pPr>
      <w:r w:rsidRPr="000F5749">
        <w:rPr>
          <w:rFonts w:ascii="Palatino Linotype" w:hAnsi="Palatino Linotype" w:cs="Mangal"/>
          <w:b/>
          <w:kern w:val="1"/>
          <w:sz w:val="24"/>
          <w:szCs w:val="24"/>
          <w:lang w:eastAsia="hi-IN" w:bidi="hi-IN"/>
        </w:rPr>
        <w:t>Munkaszervezési feladatok ellátása</w:t>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t xml:space="preserve">        </w:t>
      </w:r>
      <w:r w:rsidRPr="000F5749">
        <w:rPr>
          <w:rFonts w:ascii="Palatino Linotype" w:hAnsi="Palatino Linotype" w:cs="Mangal"/>
          <w:b/>
          <w:i/>
          <w:kern w:val="1"/>
          <w:sz w:val="24"/>
          <w:szCs w:val="24"/>
          <w:lang w:eastAsia="hi-IN" w:bidi="hi-IN"/>
        </w:rPr>
        <w:t>33 óra</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lastRenderedPageBreak/>
        <w:t xml:space="preserve">Munkaszervezés. </w:t>
      </w:r>
    </w:p>
    <w:p w:rsidR="005C7599" w:rsidRPr="000F5749" w:rsidRDefault="005C7599" w:rsidP="0022513A">
      <w:pPr>
        <w:autoSpaceDE w:val="0"/>
        <w:autoSpaceDN w:val="0"/>
        <w:adjustRightInd w:val="0"/>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Cukrászati munkafolyamatok megtervezése. </w:t>
      </w:r>
    </w:p>
    <w:p w:rsidR="005C7599" w:rsidRPr="000F5749" w:rsidRDefault="005C7599" w:rsidP="0022513A">
      <w:pPr>
        <w:widowControl w:val="0"/>
        <w:suppressAutoHyphens/>
        <w:ind w:left="720"/>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Termékkészítés előkészítése, félkész és késztermékek munka folyamatainak szervezése.</w:t>
      </w:r>
    </w:p>
    <w:p w:rsidR="005C7599" w:rsidRPr="000F5749" w:rsidRDefault="005C7599" w:rsidP="00B3748B">
      <w:pPr>
        <w:widowControl w:val="0"/>
        <w:suppressAutoHyphens/>
        <w:rPr>
          <w:rFonts w:ascii="Palatino Linotype" w:hAnsi="Palatino Linotype" w:cs="Mangal"/>
          <w:b/>
          <w:kern w:val="1"/>
          <w:sz w:val="24"/>
          <w:szCs w:val="24"/>
          <w:lang w:eastAsia="hi-IN" w:bidi="hi-IN"/>
        </w:rPr>
      </w:pPr>
    </w:p>
    <w:p w:rsidR="005C7599" w:rsidRPr="000F5749" w:rsidRDefault="005C7599" w:rsidP="00986111">
      <w:pPr>
        <w:numPr>
          <w:ilvl w:val="2"/>
          <w:numId w:val="4"/>
        </w:numPr>
        <w:ind w:left="1225" w:hanging="505"/>
        <w:rPr>
          <w:rFonts w:ascii="Palatino Linotype" w:hAnsi="Palatino Linotype" w:cs="Mangal"/>
          <w:kern w:val="1"/>
          <w:sz w:val="24"/>
          <w:szCs w:val="24"/>
          <w:lang w:eastAsia="hi-IN" w:bidi="hi-IN"/>
        </w:rPr>
      </w:pPr>
      <w:r w:rsidRPr="000F5749">
        <w:rPr>
          <w:rFonts w:ascii="Palatino Linotype" w:hAnsi="Palatino Linotype" w:cs="Mangal"/>
          <w:b/>
          <w:kern w:val="1"/>
          <w:sz w:val="24"/>
          <w:szCs w:val="24"/>
          <w:lang w:eastAsia="hi-IN" w:bidi="hi-IN"/>
        </w:rPr>
        <w:t>Cukrászati termékek minőségi és tárolási követelményei</w:t>
      </w:r>
      <w:r w:rsidRPr="000F5749">
        <w:rPr>
          <w:rFonts w:ascii="Palatino Linotype" w:hAnsi="Palatino Linotype" w:cs="Mangal"/>
          <w:b/>
          <w:i/>
          <w:kern w:val="1"/>
          <w:sz w:val="24"/>
          <w:szCs w:val="24"/>
          <w:lang w:eastAsia="hi-IN" w:bidi="hi-IN"/>
        </w:rPr>
        <w:t xml:space="preserve"> 30 óra</w:t>
      </w:r>
    </w:p>
    <w:p w:rsidR="005C7599" w:rsidRPr="000F5749" w:rsidRDefault="005C7599" w:rsidP="0022513A">
      <w:pPr>
        <w:autoSpaceDE w:val="0"/>
        <w:autoSpaceDN w:val="0"/>
        <w:adjustRightInd w:val="0"/>
        <w:ind w:left="709" w:firstLine="11"/>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Cukrászati készítmények minőségének megtartása.</w:t>
      </w:r>
    </w:p>
    <w:p w:rsidR="005C7599" w:rsidRPr="000F5749" w:rsidRDefault="005C7599" w:rsidP="0022513A">
      <w:pPr>
        <w:autoSpaceDE w:val="0"/>
        <w:autoSpaceDN w:val="0"/>
        <w:adjustRightInd w:val="0"/>
        <w:ind w:left="720" w:firstLine="11"/>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Cukrászati készítmények tápértékének, élvezeti értékének, tetszetősségének eltarthatóságának kialakítása.</w:t>
      </w:r>
    </w:p>
    <w:p w:rsidR="005C7599" w:rsidRPr="000F5749" w:rsidRDefault="005C7599" w:rsidP="0022513A">
      <w:pPr>
        <w:autoSpaceDE w:val="0"/>
        <w:autoSpaceDN w:val="0"/>
        <w:adjustRightInd w:val="0"/>
        <w:ind w:left="720" w:firstLine="11"/>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Minőséget meghatározó tényezők, nyersanyagok, gyártásmenetek, tárolás, árukezelés ellenőrzése, cukrászati készítmények tömegének ellenőrzése.</w:t>
      </w:r>
    </w:p>
    <w:p w:rsidR="005C7599" w:rsidRPr="000F5749" w:rsidRDefault="005C7599" w:rsidP="0022513A">
      <w:pPr>
        <w:autoSpaceDE w:val="0"/>
        <w:autoSpaceDN w:val="0"/>
        <w:adjustRightInd w:val="0"/>
        <w:ind w:left="720" w:firstLine="11"/>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Cukrászati készítmények forgalomba hozatala (expediálás, tárolás, csomagolás, üzleti árukezelés gyakorlása).</w:t>
      </w:r>
    </w:p>
    <w:p w:rsidR="005C7599" w:rsidRPr="000F5749" w:rsidRDefault="005C7599" w:rsidP="00B3748B">
      <w:pPr>
        <w:widowControl w:val="0"/>
        <w:suppressAutoHyphens/>
        <w:ind w:left="1418"/>
        <w:rPr>
          <w:rFonts w:ascii="Palatino Linotype" w:hAnsi="Palatino Linotype" w:cs="Tahoma"/>
          <w:sz w:val="24"/>
          <w:szCs w:val="24"/>
          <w:shd w:val="clear" w:color="auto" w:fill="FFFFFF"/>
        </w:rPr>
      </w:pPr>
    </w:p>
    <w:p w:rsidR="005C7599" w:rsidRPr="000F5749" w:rsidRDefault="005C7599" w:rsidP="000F5749">
      <w:pPr>
        <w:numPr>
          <w:ilvl w:val="1"/>
          <w:numId w:val="4"/>
        </w:numPr>
        <w:tabs>
          <w:tab w:val="clear" w:pos="792"/>
        </w:tabs>
        <w:ind w:left="426" w:firstLine="0"/>
        <w:rPr>
          <w:rFonts w:ascii="Palatino Linotype" w:hAnsi="Palatino Linotype"/>
          <w:i/>
          <w:sz w:val="24"/>
          <w:szCs w:val="24"/>
        </w:rPr>
      </w:pPr>
      <w:r w:rsidRPr="00B87D30">
        <w:rPr>
          <w:rFonts w:ascii="Palatino Linotype" w:hAnsi="Palatino Linotype"/>
          <w:b/>
          <w:i/>
          <w:sz w:val="24"/>
          <w:szCs w:val="24"/>
        </w:rPr>
        <w:t xml:space="preserve">A képzés javasolt helyszíne </w:t>
      </w:r>
      <w:r w:rsidRPr="002120BE">
        <w:rPr>
          <w:rFonts w:ascii="Palatino Linotype" w:hAnsi="Palatino Linotype"/>
          <w:b/>
          <w:i/>
          <w:kern w:val="1"/>
          <w:sz w:val="24"/>
          <w:szCs w:val="24"/>
          <w:lang w:eastAsia="hi-IN" w:bidi="hi-IN"/>
        </w:rPr>
        <w:t>(ajánlás)</w:t>
      </w:r>
      <w:r>
        <w:rPr>
          <w:rFonts w:ascii="Palatino Linotype" w:hAnsi="Palatino Linotype"/>
          <w:b/>
          <w:i/>
          <w:kern w:val="1"/>
          <w:sz w:val="24"/>
          <w:szCs w:val="24"/>
          <w:lang w:eastAsia="hi-IN" w:bidi="hi-IN"/>
        </w:rPr>
        <w:br/>
      </w:r>
      <w:r w:rsidRPr="000F5749">
        <w:rPr>
          <w:rFonts w:ascii="Palatino Linotype" w:hAnsi="Palatino Linotype"/>
          <w:i/>
          <w:kern w:val="1"/>
          <w:sz w:val="24"/>
          <w:szCs w:val="24"/>
          <w:lang w:eastAsia="hi-IN" w:bidi="hi-IN"/>
        </w:rPr>
        <w:t>Tanműhely és/vagy gyakorlati képző hely</w:t>
      </w:r>
    </w:p>
    <w:p w:rsidR="005C7599" w:rsidRPr="000E120B" w:rsidRDefault="005C7599" w:rsidP="00B3748B">
      <w:pPr>
        <w:widowControl w:val="0"/>
        <w:suppressAutoHyphens/>
        <w:jc w:val="both"/>
        <w:rPr>
          <w:rFonts w:ascii="Palatino Linotype" w:hAnsi="Palatino Linotype" w:cs="Mangal"/>
          <w:b/>
          <w:bCs/>
          <w:kern w:val="1"/>
          <w:sz w:val="24"/>
          <w:szCs w:val="24"/>
          <w:lang w:eastAsia="hi-IN" w:bidi="hi-IN"/>
        </w:rPr>
      </w:pPr>
    </w:p>
    <w:p w:rsidR="005C7599" w:rsidRPr="00E34313" w:rsidRDefault="005C7599" w:rsidP="000F5749">
      <w:pPr>
        <w:numPr>
          <w:ilvl w:val="1"/>
          <w:numId w:val="4"/>
        </w:numPr>
        <w:jc w:val="both"/>
        <w:rPr>
          <w:rFonts w:ascii="Palatino Linotype" w:hAnsi="Palatino Linotype"/>
          <w:b/>
          <w:i/>
          <w:sz w:val="24"/>
          <w:szCs w:val="24"/>
        </w:rPr>
      </w:pPr>
      <w:r w:rsidRPr="00052C8D">
        <w:rPr>
          <w:rFonts w:ascii="Palatino Linotype" w:hAnsi="Palatino Linotype"/>
          <w:b/>
          <w:i/>
          <w:sz w:val="24"/>
          <w:szCs w:val="24"/>
        </w:rPr>
        <w:t>A tantárgy elsajátítása során alkalmazható sajátos módszerek, tanulói tevékenységformák (ajánlás)</w:t>
      </w:r>
    </w:p>
    <w:p w:rsidR="005C7599" w:rsidRDefault="005C7599" w:rsidP="000F5749">
      <w:pPr>
        <w:pStyle w:val="Listaszerbekezds"/>
        <w:spacing w:after="0" w:line="240" w:lineRule="auto"/>
        <w:ind w:left="791" w:firstLine="1"/>
        <w:jc w:val="both"/>
        <w:rPr>
          <w:rFonts w:ascii="Palatino Linotype" w:hAnsi="Palatino Linotype"/>
          <w:b/>
          <w:i/>
          <w:sz w:val="24"/>
          <w:szCs w:val="24"/>
        </w:rPr>
      </w:pPr>
    </w:p>
    <w:p w:rsidR="005C7599" w:rsidRDefault="005C7599" w:rsidP="000F5749">
      <w:pPr>
        <w:pStyle w:val="Listaszerbekezds"/>
        <w:numPr>
          <w:ilvl w:val="2"/>
          <w:numId w:val="4"/>
        </w:numPr>
        <w:spacing w:after="0" w:line="240" w:lineRule="auto"/>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sajátos módszerek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285" w:type="dxa"/>
        <w:tblCellMar>
          <w:left w:w="0" w:type="dxa"/>
          <w:right w:w="0" w:type="dxa"/>
        </w:tblCellMar>
        <w:tblLook w:val="00A0" w:firstRow="1" w:lastRow="0" w:firstColumn="1" w:lastColumn="0" w:noHBand="0" w:noVBand="0"/>
      </w:tblPr>
      <w:tblGrid>
        <w:gridCol w:w="994"/>
        <w:gridCol w:w="2798"/>
        <w:gridCol w:w="945"/>
        <w:gridCol w:w="945"/>
        <w:gridCol w:w="945"/>
        <w:gridCol w:w="2658"/>
      </w:tblGrid>
      <w:tr w:rsidR="005C7599" w:rsidRPr="00C9766B">
        <w:tc>
          <w:tcPr>
            <w:tcW w:w="994"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AD2313">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Sorszám</w:t>
            </w:r>
          </w:p>
        </w:tc>
        <w:tc>
          <w:tcPr>
            <w:tcW w:w="279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AD2313">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Alkalmazott oktatási</w:t>
            </w:r>
          </w:p>
          <w:p w:rsidR="005C7599" w:rsidRPr="00C9766B" w:rsidRDefault="005C7599" w:rsidP="00AD2313">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módszer neve</w:t>
            </w:r>
          </w:p>
        </w:tc>
        <w:tc>
          <w:tcPr>
            <w:tcW w:w="2835"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AD2313">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 tanulói tevékenység szervezeti kerete</w:t>
            </w:r>
          </w:p>
        </w:tc>
        <w:tc>
          <w:tcPr>
            <w:tcW w:w="26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AD2313">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Alkalmazandó eszközök és felszerelések (SZVK 6. pont lebontása, pontosítása)</w:t>
            </w:r>
          </w:p>
        </w:tc>
      </w:tr>
      <w:tr w:rsidR="005C7599" w:rsidRPr="00C9766B">
        <w:tc>
          <w:tcPr>
            <w:tcW w:w="0" w:type="auto"/>
            <w:vMerge/>
            <w:tcBorders>
              <w:top w:val="single" w:sz="8" w:space="0" w:color="auto"/>
              <w:left w:val="single" w:sz="8" w:space="0" w:color="auto"/>
              <w:bottom w:val="single" w:sz="8" w:space="0" w:color="auto"/>
              <w:right w:val="single" w:sz="8" w:space="0" w:color="auto"/>
            </w:tcBorders>
            <w:vAlign w:val="center"/>
          </w:tcPr>
          <w:p w:rsidR="005C7599" w:rsidRPr="00C9766B" w:rsidRDefault="005C7599" w:rsidP="00AD2313">
            <w:pPr>
              <w:rPr>
                <w:rFonts w:ascii="Arial" w:hAnsi="Arial" w:cs="Arial"/>
                <w:color w:val="000000"/>
                <w:sz w:val="20"/>
                <w:szCs w:val="20"/>
              </w:rPr>
            </w:pPr>
          </w:p>
        </w:tc>
        <w:tc>
          <w:tcPr>
            <w:tcW w:w="0" w:type="auto"/>
            <w:vMerge/>
            <w:tcBorders>
              <w:top w:val="single" w:sz="8" w:space="0" w:color="auto"/>
              <w:left w:val="nil"/>
              <w:bottom w:val="single" w:sz="8" w:space="0" w:color="auto"/>
              <w:right w:val="single" w:sz="8" w:space="0" w:color="auto"/>
            </w:tcBorders>
            <w:vAlign w:val="center"/>
          </w:tcPr>
          <w:p w:rsidR="005C7599" w:rsidRPr="00C9766B" w:rsidRDefault="005C7599" w:rsidP="00AD2313">
            <w:pPr>
              <w:rPr>
                <w:rFonts w:ascii="Arial" w:hAnsi="Arial" w:cs="Arial"/>
                <w:color w:val="000000"/>
                <w:sz w:val="20"/>
                <w:szCs w:val="20"/>
              </w:rPr>
            </w:pP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AD2313">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egyéni</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AD2313">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csoport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AD2313">
            <w:pPr>
              <w:spacing w:before="100" w:beforeAutospacing="1"/>
              <w:jc w:val="center"/>
              <w:rPr>
                <w:rFonts w:ascii="Arial" w:hAnsi="Arial" w:cs="Arial"/>
                <w:color w:val="000000"/>
                <w:sz w:val="20"/>
                <w:szCs w:val="20"/>
              </w:rPr>
            </w:pPr>
            <w:r w:rsidRPr="00C9766B">
              <w:rPr>
                <w:rFonts w:ascii="Palatino Linotype" w:hAnsi="Palatino Linotype" w:cs="Arial"/>
                <w:b/>
                <w:bCs/>
                <w:color w:val="000000"/>
                <w:sz w:val="20"/>
                <w:szCs w:val="20"/>
              </w:rPr>
              <w:t>Osztály</w:t>
            </w:r>
          </w:p>
        </w:tc>
        <w:tc>
          <w:tcPr>
            <w:tcW w:w="0" w:type="auto"/>
            <w:vMerge/>
            <w:tcBorders>
              <w:top w:val="single" w:sz="8" w:space="0" w:color="auto"/>
              <w:left w:val="nil"/>
              <w:bottom w:val="single" w:sz="8" w:space="0" w:color="auto"/>
              <w:right w:val="single" w:sz="8" w:space="0" w:color="auto"/>
            </w:tcBorders>
            <w:vAlign w:val="center"/>
          </w:tcPr>
          <w:p w:rsidR="005C7599" w:rsidRPr="00C9766B" w:rsidRDefault="005C7599" w:rsidP="00AD2313">
            <w:pPr>
              <w:rPr>
                <w:rFonts w:ascii="Arial" w:hAnsi="Arial" w:cs="Arial"/>
                <w:color w:val="000000"/>
                <w:sz w:val="20"/>
                <w:szCs w:val="20"/>
              </w:rPr>
            </w:pPr>
          </w:p>
        </w:tc>
      </w:tr>
      <w:tr w:rsidR="005C7599" w:rsidRPr="00C9766B">
        <w:trPr>
          <w:trHeight w:val="303"/>
        </w:trPr>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AD2313">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1.1</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AD2313">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magyarázat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AD2313">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AD2313">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AD2313">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AD2313">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w:t>
            </w:r>
          </w:p>
        </w:tc>
      </w:tr>
      <w:tr w:rsidR="005C7599"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AD2313">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1.2.</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AD2313">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megbeszélés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AD2313">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AD2313">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AD2313">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AD2313">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w:t>
            </w:r>
          </w:p>
        </w:tc>
      </w:tr>
      <w:tr w:rsidR="005C7599"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AD2313">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1.3.</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AD2313">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vita</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AD2313">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AD2313">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AD2313">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AD2313">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w:t>
            </w:r>
          </w:p>
        </w:tc>
      </w:tr>
      <w:tr w:rsidR="005C7599"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AD2313">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1.4.</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AD2313">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szemléltetés</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AD2313">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AD2313">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AD2313">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AD2313">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w:t>
            </w:r>
          </w:p>
        </w:tc>
      </w:tr>
      <w:tr w:rsidR="005C7599"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AD2313">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1.5.</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AD2313">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projekt</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AD2313">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AD2313">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AD2313">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AD2313">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w:t>
            </w:r>
          </w:p>
        </w:tc>
      </w:tr>
      <w:tr w:rsidR="005C7599"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AD2313">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1.6.</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AD2313">
            <w:pPr>
              <w:spacing w:before="100" w:beforeAutospacing="1"/>
              <w:rPr>
                <w:rFonts w:ascii="Arial" w:hAnsi="Arial" w:cs="Arial"/>
                <w:color w:val="000000"/>
                <w:sz w:val="20"/>
                <w:szCs w:val="20"/>
              </w:rPr>
            </w:pPr>
            <w:r w:rsidRPr="00C9766B">
              <w:rPr>
                <w:rFonts w:ascii="Palatino Linotype" w:hAnsi="Palatino Linotype" w:cs="Arial"/>
                <w:color w:val="000000"/>
                <w:sz w:val="20"/>
                <w:szCs w:val="20"/>
              </w:rPr>
              <w:t>szimuláció</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AD2313">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AD2313">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AD2313">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AD2313">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w:t>
            </w:r>
          </w:p>
        </w:tc>
      </w:tr>
      <w:tr w:rsidR="005C7599" w:rsidRPr="00C9766B">
        <w:tc>
          <w:tcPr>
            <w:tcW w:w="99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AD2313">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1.7.</w:t>
            </w:r>
          </w:p>
        </w:tc>
        <w:tc>
          <w:tcPr>
            <w:tcW w:w="279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AD2313">
            <w:pPr>
              <w:spacing w:before="100" w:beforeAutospacing="1"/>
              <w:rPr>
                <w:rFonts w:ascii="Arial" w:hAnsi="Arial" w:cs="Arial"/>
                <w:color w:val="000000"/>
                <w:sz w:val="20"/>
                <w:szCs w:val="20"/>
              </w:rPr>
            </w:pPr>
            <w:r>
              <w:rPr>
                <w:rFonts w:ascii="Palatino Linotype" w:hAnsi="Palatino Linotype" w:cs="Arial"/>
                <w:color w:val="000000"/>
                <w:sz w:val="20"/>
                <w:szCs w:val="20"/>
              </w:rPr>
              <w:t>irányított manuális tevékenység</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AD2313">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x</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AD2313">
            <w:pPr>
              <w:spacing w:before="100" w:beforeAutospacing="1"/>
              <w:jc w:val="center"/>
              <w:rPr>
                <w:rFonts w:ascii="Arial" w:hAnsi="Arial" w:cs="Arial"/>
                <w:color w:val="000000"/>
                <w:sz w:val="20"/>
                <w:szCs w:val="20"/>
              </w:rPr>
            </w:pPr>
            <w:r>
              <w:rPr>
                <w:rFonts w:ascii="Palatino Linotype" w:hAnsi="Palatino Linotype" w:cs="Arial"/>
                <w:color w:val="000000"/>
                <w:sz w:val="20"/>
                <w:szCs w:val="20"/>
              </w:rPr>
              <w:t>x</w:t>
            </w:r>
            <w:r w:rsidRPr="00C9766B">
              <w:rPr>
                <w:rFonts w:ascii="Palatino Linotype" w:hAnsi="Palatino Linotype" w:cs="Arial"/>
                <w:color w:val="000000"/>
                <w:sz w:val="20"/>
                <w:szCs w:val="20"/>
              </w:rPr>
              <w:t> </w:t>
            </w:r>
          </w:p>
        </w:tc>
        <w:tc>
          <w:tcPr>
            <w:tcW w:w="945"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AD2313">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p>
        </w:tc>
        <w:tc>
          <w:tcPr>
            <w:tcW w:w="2658" w:type="dxa"/>
            <w:tcBorders>
              <w:top w:val="nil"/>
              <w:left w:val="nil"/>
              <w:bottom w:val="single" w:sz="8" w:space="0" w:color="auto"/>
              <w:right w:val="single" w:sz="8" w:space="0" w:color="auto"/>
            </w:tcBorders>
            <w:tcMar>
              <w:top w:w="0" w:type="dxa"/>
              <w:left w:w="108" w:type="dxa"/>
              <w:bottom w:w="0" w:type="dxa"/>
              <w:right w:w="108" w:type="dxa"/>
            </w:tcMar>
            <w:vAlign w:val="center"/>
          </w:tcPr>
          <w:p w:rsidR="005C7599" w:rsidRPr="00C9766B" w:rsidRDefault="005C7599" w:rsidP="00AD2313">
            <w:pPr>
              <w:spacing w:before="100" w:beforeAutospacing="1"/>
              <w:jc w:val="center"/>
              <w:rPr>
                <w:rFonts w:ascii="Arial" w:hAnsi="Arial" w:cs="Arial"/>
                <w:color w:val="000000"/>
                <w:sz w:val="20"/>
                <w:szCs w:val="20"/>
              </w:rPr>
            </w:pPr>
            <w:r w:rsidRPr="00C9766B">
              <w:rPr>
                <w:rFonts w:ascii="Palatino Linotype" w:hAnsi="Palatino Linotype" w:cs="Arial"/>
                <w:color w:val="000000"/>
                <w:sz w:val="20"/>
                <w:szCs w:val="20"/>
              </w:rPr>
              <w:t> </w:t>
            </w:r>
            <w:r>
              <w:rPr>
                <w:rFonts w:ascii="Palatino Linotype" w:hAnsi="Palatino Linotype" w:cs="Arial"/>
                <w:color w:val="000000"/>
                <w:sz w:val="20"/>
                <w:szCs w:val="20"/>
              </w:rPr>
              <w:t>-</w:t>
            </w:r>
          </w:p>
        </w:tc>
      </w:tr>
    </w:tbl>
    <w:p w:rsidR="005C7599" w:rsidRDefault="005C7599" w:rsidP="00B3748B">
      <w:pPr>
        <w:pStyle w:val="Listaszerbekezds"/>
        <w:spacing w:after="0" w:line="240" w:lineRule="auto"/>
        <w:ind w:left="791" w:firstLine="1"/>
        <w:rPr>
          <w:rFonts w:ascii="Palatino Linotype" w:hAnsi="Palatino Linotype"/>
          <w:b/>
          <w:i/>
          <w:sz w:val="24"/>
          <w:szCs w:val="24"/>
        </w:rPr>
      </w:pPr>
    </w:p>
    <w:p w:rsidR="005C7599" w:rsidRDefault="005C7599" w:rsidP="00B3748B">
      <w:pPr>
        <w:pStyle w:val="Listaszerbekezds"/>
        <w:spacing w:after="0" w:line="240" w:lineRule="auto"/>
        <w:ind w:left="791" w:firstLine="1"/>
        <w:rPr>
          <w:rFonts w:ascii="Palatino Linotype" w:hAnsi="Palatino Linotype"/>
          <w:b/>
          <w:i/>
          <w:sz w:val="24"/>
          <w:szCs w:val="24"/>
        </w:rPr>
      </w:pPr>
      <w:r>
        <w:rPr>
          <w:rFonts w:ascii="Palatino Linotype" w:hAnsi="Palatino Linotype"/>
          <w:b/>
          <w:i/>
          <w:sz w:val="24"/>
          <w:szCs w:val="24"/>
        </w:rPr>
        <w:br w:type="page"/>
      </w:r>
    </w:p>
    <w:p w:rsidR="005C7599" w:rsidRDefault="005C7599" w:rsidP="0022513A">
      <w:pPr>
        <w:numPr>
          <w:ilvl w:val="2"/>
          <w:numId w:val="4"/>
        </w:numPr>
        <w:jc w:val="both"/>
        <w:rPr>
          <w:rFonts w:ascii="Palatino Linotype" w:hAnsi="Palatino Linotype"/>
          <w:b/>
          <w:i/>
          <w:sz w:val="24"/>
          <w:szCs w:val="24"/>
        </w:rPr>
      </w:pPr>
      <w:r w:rsidRPr="002120BE">
        <w:rPr>
          <w:rFonts w:ascii="Palatino Linotype" w:hAnsi="Palatino Linotype"/>
          <w:b/>
          <w:i/>
          <w:sz w:val="24"/>
          <w:szCs w:val="24"/>
        </w:rPr>
        <w:t>A tantárgy elsajátítása során alkalmazható tanulói tevékenységformák</w:t>
      </w:r>
      <w:r>
        <w:rPr>
          <w:rFonts w:ascii="Palatino Linotype" w:hAnsi="Palatino Linotype"/>
          <w:b/>
          <w:i/>
          <w:sz w:val="24"/>
          <w:szCs w:val="24"/>
        </w:rPr>
        <w:t xml:space="preserve"> </w:t>
      </w:r>
      <w:r w:rsidRPr="00052C8D">
        <w:rPr>
          <w:rFonts w:ascii="Palatino Linotype" w:hAnsi="Palatino Linotype"/>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5C7599" w:rsidRPr="000F5749" w:rsidTr="000F5749">
        <w:trPr>
          <w:cantSplit/>
          <w:trHeight w:val="921"/>
          <w:jc w:val="center"/>
        </w:trPr>
        <w:tc>
          <w:tcPr>
            <w:tcW w:w="828" w:type="dxa"/>
            <w:vMerge w:val="restart"/>
            <w:vAlign w:val="center"/>
          </w:tcPr>
          <w:p w:rsidR="005C7599" w:rsidRPr="000F5749" w:rsidRDefault="005C7599" w:rsidP="00290C9D">
            <w:pPr>
              <w:jc w:val="center"/>
              <w:rPr>
                <w:rFonts w:ascii="Palatino Linotype" w:hAnsi="Palatino Linotype"/>
                <w:b/>
                <w:sz w:val="20"/>
                <w:szCs w:val="20"/>
              </w:rPr>
            </w:pPr>
            <w:r w:rsidRPr="000F5749">
              <w:rPr>
                <w:rFonts w:ascii="Palatino Linotype" w:hAnsi="Palatino Linotype"/>
                <w:b/>
                <w:sz w:val="20"/>
                <w:szCs w:val="20"/>
              </w:rPr>
              <w:t>Sor-szám</w:t>
            </w:r>
          </w:p>
        </w:tc>
        <w:tc>
          <w:tcPr>
            <w:tcW w:w="3621" w:type="dxa"/>
            <w:vMerge w:val="restart"/>
            <w:vAlign w:val="center"/>
          </w:tcPr>
          <w:p w:rsidR="005C7599" w:rsidRPr="000F5749" w:rsidRDefault="005C7599" w:rsidP="00290C9D">
            <w:pPr>
              <w:jc w:val="center"/>
              <w:rPr>
                <w:rFonts w:ascii="Palatino Linotype" w:hAnsi="Palatino Linotype"/>
                <w:b/>
                <w:sz w:val="20"/>
                <w:szCs w:val="20"/>
              </w:rPr>
            </w:pPr>
            <w:r w:rsidRPr="000F5749">
              <w:rPr>
                <w:rFonts w:ascii="Palatino Linotype" w:hAnsi="Palatino Linotype"/>
                <w:b/>
                <w:sz w:val="20"/>
                <w:szCs w:val="20"/>
              </w:rPr>
              <w:t>Tanulói tevékenységforma</w:t>
            </w:r>
          </w:p>
        </w:tc>
        <w:tc>
          <w:tcPr>
            <w:tcW w:w="2370" w:type="dxa"/>
            <w:gridSpan w:val="3"/>
            <w:vAlign w:val="center"/>
          </w:tcPr>
          <w:p w:rsidR="005C7599" w:rsidRPr="000F5749" w:rsidRDefault="005C7599" w:rsidP="00290C9D">
            <w:pPr>
              <w:jc w:val="center"/>
              <w:rPr>
                <w:rFonts w:ascii="Palatino Linotype" w:hAnsi="Palatino Linotype"/>
                <w:b/>
                <w:sz w:val="20"/>
                <w:szCs w:val="20"/>
              </w:rPr>
            </w:pPr>
            <w:r w:rsidRPr="000F5749">
              <w:rPr>
                <w:rFonts w:ascii="Palatino Linotype" w:hAnsi="Palatino Linotype"/>
                <w:b/>
                <w:sz w:val="20"/>
                <w:szCs w:val="20"/>
              </w:rPr>
              <w:t>Tanulói tevékenység szervezési kerete</w:t>
            </w:r>
          </w:p>
          <w:p w:rsidR="005C7599" w:rsidRPr="000F5749" w:rsidRDefault="005C7599" w:rsidP="00290C9D">
            <w:pPr>
              <w:jc w:val="center"/>
              <w:rPr>
                <w:rFonts w:ascii="Palatino Linotype" w:hAnsi="Palatino Linotype"/>
                <w:b/>
                <w:sz w:val="20"/>
                <w:szCs w:val="20"/>
              </w:rPr>
            </w:pPr>
            <w:r w:rsidRPr="000F5749">
              <w:rPr>
                <w:rFonts w:ascii="Palatino Linotype" w:hAnsi="Palatino Linotype"/>
                <w:b/>
                <w:sz w:val="20"/>
                <w:szCs w:val="20"/>
              </w:rPr>
              <w:t>(differenciálási módok)</w:t>
            </w:r>
          </w:p>
        </w:tc>
        <w:tc>
          <w:tcPr>
            <w:tcW w:w="2190" w:type="dxa"/>
            <w:vMerge w:val="restart"/>
            <w:vAlign w:val="center"/>
          </w:tcPr>
          <w:p w:rsidR="005C7599" w:rsidRPr="000F5749" w:rsidRDefault="005C7599" w:rsidP="00290C9D">
            <w:pPr>
              <w:jc w:val="center"/>
              <w:rPr>
                <w:rFonts w:ascii="Palatino Linotype" w:hAnsi="Palatino Linotype"/>
                <w:b/>
                <w:sz w:val="20"/>
                <w:szCs w:val="20"/>
              </w:rPr>
            </w:pPr>
            <w:r w:rsidRPr="000F5749">
              <w:rPr>
                <w:rFonts w:ascii="Palatino Linotype" w:hAnsi="Palatino Linotype"/>
                <w:b/>
                <w:sz w:val="20"/>
                <w:szCs w:val="20"/>
              </w:rPr>
              <w:t>Alkalmazandó eszközök és felszerelések (SZVK 6. pont lebontása, pontosítása)</w:t>
            </w:r>
          </w:p>
        </w:tc>
      </w:tr>
      <w:tr w:rsidR="005C7599" w:rsidRPr="000F5749" w:rsidTr="000F5749">
        <w:trPr>
          <w:cantSplit/>
          <w:trHeight w:val="1076"/>
          <w:jc w:val="center"/>
        </w:trPr>
        <w:tc>
          <w:tcPr>
            <w:tcW w:w="828" w:type="dxa"/>
            <w:vMerge/>
            <w:vAlign w:val="center"/>
          </w:tcPr>
          <w:p w:rsidR="005C7599" w:rsidRPr="000F5749" w:rsidRDefault="005C7599" w:rsidP="00290C9D">
            <w:pPr>
              <w:jc w:val="center"/>
              <w:rPr>
                <w:rFonts w:ascii="Palatino Linotype" w:hAnsi="Palatino Linotype"/>
                <w:b/>
                <w:sz w:val="20"/>
                <w:szCs w:val="20"/>
              </w:rPr>
            </w:pPr>
          </w:p>
        </w:tc>
        <w:tc>
          <w:tcPr>
            <w:tcW w:w="3621" w:type="dxa"/>
            <w:vMerge/>
            <w:vAlign w:val="center"/>
          </w:tcPr>
          <w:p w:rsidR="005C7599" w:rsidRPr="000F5749" w:rsidRDefault="005C7599" w:rsidP="00290C9D">
            <w:pPr>
              <w:rPr>
                <w:rFonts w:ascii="Palatino Linotype" w:hAnsi="Palatino Linotype"/>
                <w:b/>
                <w:sz w:val="20"/>
                <w:szCs w:val="20"/>
              </w:rPr>
            </w:pPr>
          </w:p>
        </w:tc>
        <w:tc>
          <w:tcPr>
            <w:tcW w:w="809" w:type="dxa"/>
            <w:textDirection w:val="btLr"/>
            <w:vAlign w:val="center"/>
          </w:tcPr>
          <w:p w:rsidR="005C7599" w:rsidRPr="000F5749" w:rsidRDefault="005C7599" w:rsidP="00290C9D">
            <w:pPr>
              <w:ind w:left="113" w:right="113"/>
              <w:jc w:val="center"/>
              <w:rPr>
                <w:rFonts w:ascii="Palatino Linotype" w:hAnsi="Palatino Linotype"/>
                <w:b/>
                <w:sz w:val="20"/>
                <w:szCs w:val="20"/>
              </w:rPr>
            </w:pPr>
            <w:r w:rsidRPr="000F5749">
              <w:rPr>
                <w:rFonts w:ascii="Palatino Linotype" w:hAnsi="Palatino Linotype"/>
                <w:b/>
                <w:sz w:val="20"/>
                <w:szCs w:val="20"/>
              </w:rPr>
              <w:t>Egyéni</w:t>
            </w:r>
          </w:p>
        </w:tc>
        <w:tc>
          <w:tcPr>
            <w:tcW w:w="798" w:type="dxa"/>
            <w:textDirection w:val="btLr"/>
            <w:vAlign w:val="center"/>
          </w:tcPr>
          <w:p w:rsidR="005C7599" w:rsidRPr="000F5749" w:rsidRDefault="005C7599" w:rsidP="00290C9D">
            <w:pPr>
              <w:ind w:left="113" w:right="113"/>
              <w:jc w:val="center"/>
              <w:rPr>
                <w:rFonts w:ascii="Palatino Linotype" w:hAnsi="Palatino Linotype"/>
                <w:b/>
                <w:sz w:val="20"/>
                <w:szCs w:val="20"/>
              </w:rPr>
            </w:pPr>
            <w:r w:rsidRPr="000F5749">
              <w:rPr>
                <w:rFonts w:ascii="Palatino Linotype" w:hAnsi="Palatino Linotype"/>
                <w:b/>
                <w:sz w:val="20"/>
                <w:szCs w:val="20"/>
              </w:rPr>
              <w:t>Csoport-</w:t>
            </w:r>
          </w:p>
          <w:p w:rsidR="005C7599" w:rsidRPr="000F5749" w:rsidRDefault="005C7599" w:rsidP="00290C9D">
            <w:pPr>
              <w:ind w:left="113" w:right="113"/>
              <w:jc w:val="center"/>
              <w:rPr>
                <w:rFonts w:ascii="Palatino Linotype" w:hAnsi="Palatino Linotype"/>
                <w:b/>
                <w:sz w:val="20"/>
                <w:szCs w:val="20"/>
              </w:rPr>
            </w:pPr>
            <w:r w:rsidRPr="000F5749">
              <w:rPr>
                <w:rFonts w:ascii="Palatino Linotype" w:hAnsi="Palatino Linotype"/>
                <w:b/>
                <w:sz w:val="20"/>
                <w:szCs w:val="20"/>
              </w:rPr>
              <w:t>bontás</w:t>
            </w:r>
          </w:p>
        </w:tc>
        <w:tc>
          <w:tcPr>
            <w:tcW w:w="763" w:type="dxa"/>
            <w:textDirection w:val="btLr"/>
            <w:vAlign w:val="center"/>
          </w:tcPr>
          <w:p w:rsidR="005C7599" w:rsidRPr="000F5749" w:rsidRDefault="005C7599" w:rsidP="00290C9D">
            <w:pPr>
              <w:ind w:left="113" w:right="113"/>
              <w:jc w:val="center"/>
              <w:rPr>
                <w:rFonts w:ascii="Palatino Linotype" w:hAnsi="Palatino Linotype"/>
                <w:b/>
                <w:sz w:val="20"/>
                <w:szCs w:val="20"/>
              </w:rPr>
            </w:pPr>
            <w:r w:rsidRPr="000F5749">
              <w:rPr>
                <w:rFonts w:ascii="Palatino Linotype" w:hAnsi="Palatino Linotype"/>
                <w:b/>
                <w:sz w:val="20"/>
                <w:szCs w:val="20"/>
              </w:rPr>
              <w:t>Osztály-</w:t>
            </w:r>
          </w:p>
          <w:p w:rsidR="005C7599" w:rsidRPr="000F5749" w:rsidRDefault="005C7599" w:rsidP="00290C9D">
            <w:pPr>
              <w:ind w:left="113" w:right="113"/>
              <w:jc w:val="center"/>
              <w:rPr>
                <w:rFonts w:ascii="Palatino Linotype" w:hAnsi="Palatino Linotype"/>
                <w:b/>
                <w:sz w:val="20"/>
                <w:szCs w:val="20"/>
              </w:rPr>
            </w:pPr>
            <w:r w:rsidRPr="000F5749">
              <w:rPr>
                <w:rFonts w:ascii="Palatino Linotype" w:hAnsi="Palatino Linotype"/>
                <w:b/>
                <w:sz w:val="20"/>
                <w:szCs w:val="20"/>
              </w:rPr>
              <w:t>keret</w:t>
            </w:r>
          </w:p>
        </w:tc>
        <w:tc>
          <w:tcPr>
            <w:tcW w:w="2190" w:type="dxa"/>
            <w:vMerge/>
            <w:vAlign w:val="center"/>
          </w:tcPr>
          <w:p w:rsidR="005C7599" w:rsidRPr="000F5749" w:rsidRDefault="005C7599" w:rsidP="00290C9D">
            <w:pPr>
              <w:jc w:val="center"/>
              <w:rPr>
                <w:rFonts w:ascii="Palatino Linotype" w:hAnsi="Palatino Linotype"/>
                <w:b/>
                <w:sz w:val="20"/>
                <w:szCs w:val="20"/>
              </w:rPr>
            </w:pPr>
          </w:p>
        </w:tc>
      </w:tr>
      <w:tr w:rsidR="005C7599" w:rsidRPr="000F5749" w:rsidTr="000F5749">
        <w:trPr>
          <w:jc w:val="center"/>
        </w:trPr>
        <w:tc>
          <w:tcPr>
            <w:tcW w:w="828" w:type="dxa"/>
            <w:shd w:val="clear" w:color="auto" w:fill="D9D9D9"/>
            <w:vAlign w:val="center"/>
          </w:tcPr>
          <w:p w:rsidR="005C7599" w:rsidRPr="000F5749" w:rsidRDefault="005C7599" w:rsidP="00290C9D">
            <w:pPr>
              <w:jc w:val="center"/>
              <w:rPr>
                <w:rFonts w:ascii="Palatino Linotype" w:hAnsi="Palatino Linotype"/>
                <w:b/>
                <w:sz w:val="20"/>
                <w:szCs w:val="20"/>
              </w:rPr>
            </w:pPr>
            <w:r w:rsidRPr="000F5749">
              <w:rPr>
                <w:rFonts w:ascii="Palatino Linotype" w:hAnsi="Palatino Linotype"/>
                <w:b/>
                <w:sz w:val="20"/>
                <w:szCs w:val="20"/>
              </w:rPr>
              <w:t>1.</w:t>
            </w:r>
          </w:p>
        </w:tc>
        <w:tc>
          <w:tcPr>
            <w:tcW w:w="3621" w:type="dxa"/>
            <w:shd w:val="clear" w:color="auto" w:fill="D9D9D9"/>
            <w:vAlign w:val="center"/>
          </w:tcPr>
          <w:p w:rsidR="005C7599" w:rsidRPr="000F5749" w:rsidRDefault="005C7599" w:rsidP="00290C9D">
            <w:pPr>
              <w:rPr>
                <w:rFonts w:ascii="Palatino Linotype" w:hAnsi="Palatino Linotype" w:cs="Arial"/>
                <w:b/>
                <w:sz w:val="20"/>
                <w:szCs w:val="20"/>
              </w:rPr>
            </w:pPr>
            <w:r w:rsidRPr="000F5749">
              <w:rPr>
                <w:rFonts w:ascii="Palatino Linotype" w:hAnsi="Palatino Linotype" w:cs="Arial"/>
                <w:b/>
                <w:sz w:val="20"/>
                <w:szCs w:val="20"/>
              </w:rPr>
              <w:t>Csoportos munkaformák körében</w:t>
            </w:r>
          </w:p>
        </w:tc>
        <w:tc>
          <w:tcPr>
            <w:tcW w:w="809" w:type="dxa"/>
            <w:shd w:val="clear" w:color="auto" w:fill="D9D9D9"/>
            <w:vAlign w:val="center"/>
          </w:tcPr>
          <w:p w:rsidR="005C7599" w:rsidRPr="000F5749" w:rsidRDefault="005C7599" w:rsidP="00290C9D">
            <w:pPr>
              <w:jc w:val="center"/>
              <w:rPr>
                <w:rFonts w:ascii="Palatino Linotype" w:hAnsi="Palatino Linotype"/>
                <w:sz w:val="20"/>
                <w:szCs w:val="20"/>
              </w:rPr>
            </w:pPr>
          </w:p>
        </w:tc>
        <w:tc>
          <w:tcPr>
            <w:tcW w:w="798" w:type="dxa"/>
            <w:shd w:val="clear" w:color="auto" w:fill="D9D9D9"/>
            <w:vAlign w:val="center"/>
          </w:tcPr>
          <w:p w:rsidR="005C7599" w:rsidRPr="000F5749" w:rsidRDefault="005C7599" w:rsidP="00290C9D">
            <w:pPr>
              <w:jc w:val="center"/>
              <w:rPr>
                <w:rFonts w:ascii="Palatino Linotype" w:hAnsi="Palatino Linotype"/>
                <w:sz w:val="20"/>
                <w:szCs w:val="20"/>
              </w:rPr>
            </w:pPr>
          </w:p>
        </w:tc>
        <w:tc>
          <w:tcPr>
            <w:tcW w:w="763" w:type="dxa"/>
            <w:shd w:val="clear" w:color="auto" w:fill="D9D9D9"/>
            <w:vAlign w:val="center"/>
          </w:tcPr>
          <w:p w:rsidR="005C7599" w:rsidRPr="000F5749" w:rsidRDefault="005C7599" w:rsidP="00290C9D">
            <w:pPr>
              <w:jc w:val="center"/>
              <w:rPr>
                <w:rFonts w:ascii="Palatino Linotype" w:hAnsi="Palatino Linotype"/>
                <w:sz w:val="20"/>
                <w:szCs w:val="20"/>
              </w:rPr>
            </w:pPr>
          </w:p>
        </w:tc>
        <w:tc>
          <w:tcPr>
            <w:tcW w:w="2190" w:type="dxa"/>
            <w:shd w:val="clear" w:color="auto" w:fill="D9D9D9"/>
            <w:vAlign w:val="center"/>
          </w:tcPr>
          <w:p w:rsidR="005C7599" w:rsidRPr="000F5749" w:rsidRDefault="005C7599" w:rsidP="00290C9D">
            <w:pPr>
              <w:jc w:val="center"/>
              <w:rPr>
                <w:rFonts w:ascii="Palatino Linotype" w:hAnsi="Palatino Linotype"/>
                <w:sz w:val="20"/>
                <w:szCs w:val="20"/>
              </w:rPr>
            </w:pPr>
          </w:p>
        </w:tc>
      </w:tr>
      <w:tr w:rsidR="005C7599" w:rsidRPr="000F5749" w:rsidTr="000F5749">
        <w:trPr>
          <w:jc w:val="center"/>
        </w:trPr>
        <w:tc>
          <w:tcPr>
            <w:tcW w:w="828" w:type="dxa"/>
            <w:vAlign w:val="center"/>
          </w:tcPr>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1.1.</w:t>
            </w:r>
          </w:p>
        </w:tc>
        <w:tc>
          <w:tcPr>
            <w:tcW w:w="3621" w:type="dxa"/>
            <w:vAlign w:val="center"/>
          </w:tcPr>
          <w:p w:rsidR="005C7599" w:rsidRPr="000F5749" w:rsidRDefault="005C7599" w:rsidP="00290C9D">
            <w:pPr>
              <w:rPr>
                <w:rFonts w:ascii="Palatino Linotype" w:hAnsi="Palatino Linotype" w:cs="Arial"/>
                <w:sz w:val="20"/>
                <w:szCs w:val="20"/>
              </w:rPr>
            </w:pPr>
            <w:r w:rsidRPr="000F5749">
              <w:rPr>
                <w:rFonts w:ascii="Palatino Linotype" w:hAnsi="Palatino Linotype" w:cs="Arial"/>
                <w:sz w:val="20"/>
                <w:szCs w:val="20"/>
              </w:rPr>
              <w:t>Kiscsoportos szakmai munkavégzés irányítással</w:t>
            </w:r>
          </w:p>
        </w:tc>
        <w:tc>
          <w:tcPr>
            <w:tcW w:w="809" w:type="dxa"/>
            <w:vAlign w:val="center"/>
          </w:tcPr>
          <w:p w:rsidR="005C7599" w:rsidRPr="000F5749" w:rsidRDefault="005C7599" w:rsidP="00290C9D">
            <w:pPr>
              <w:jc w:val="center"/>
              <w:rPr>
                <w:rFonts w:ascii="Palatino Linotype" w:hAnsi="Palatino Linotype"/>
                <w:sz w:val="20"/>
                <w:szCs w:val="20"/>
              </w:rPr>
            </w:pPr>
          </w:p>
        </w:tc>
        <w:tc>
          <w:tcPr>
            <w:tcW w:w="798" w:type="dxa"/>
            <w:vAlign w:val="center"/>
          </w:tcPr>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x</w:t>
            </w:r>
          </w:p>
        </w:tc>
        <w:tc>
          <w:tcPr>
            <w:tcW w:w="763" w:type="dxa"/>
            <w:vAlign w:val="center"/>
          </w:tcPr>
          <w:p w:rsidR="005C7599" w:rsidRPr="000F5749" w:rsidRDefault="005C7599" w:rsidP="00290C9D">
            <w:pPr>
              <w:jc w:val="center"/>
              <w:rPr>
                <w:rFonts w:ascii="Palatino Linotype" w:hAnsi="Palatino Linotype"/>
                <w:sz w:val="20"/>
                <w:szCs w:val="20"/>
              </w:rPr>
            </w:pPr>
          </w:p>
        </w:tc>
        <w:tc>
          <w:tcPr>
            <w:tcW w:w="2190" w:type="dxa"/>
            <w:vAlign w:val="center"/>
          </w:tcPr>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Cukrászati kéziszerszámok, eszközök</w:t>
            </w:r>
          </w:p>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Főzőberendezések</w:t>
            </w:r>
          </w:p>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Mérőberendezések</w:t>
            </w:r>
          </w:p>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Hűtő és fagyasztó berendezések</w:t>
            </w:r>
          </w:p>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Gyúró, keverő, habverő, habfúvó gépek</w:t>
            </w:r>
          </w:p>
        </w:tc>
      </w:tr>
      <w:tr w:rsidR="005C7599" w:rsidRPr="000F5749" w:rsidTr="000F5749">
        <w:trPr>
          <w:jc w:val="center"/>
        </w:trPr>
        <w:tc>
          <w:tcPr>
            <w:tcW w:w="828" w:type="dxa"/>
            <w:vAlign w:val="center"/>
          </w:tcPr>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1.2.</w:t>
            </w:r>
          </w:p>
        </w:tc>
        <w:tc>
          <w:tcPr>
            <w:tcW w:w="3621" w:type="dxa"/>
            <w:vAlign w:val="center"/>
          </w:tcPr>
          <w:p w:rsidR="005C7599" w:rsidRPr="000F5749" w:rsidRDefault="005C7599" w:rsidP="00290C9D">
            <w:pPr>
              <w:rPr>
                <w:rFonts w:ascii="Palatino Linotype" w:hAnsi="Palatino Linotype" w:cs="Arial"/>
                <w:sz w:val="20"/>
                <w:szCs w:val="20"/>
              </w:rPr>
            </w:pPr>
            <w:r w:rsidRPr="000F5749">
              <w:rPr>
                <w:rFonts w:ascii="Palatino Linotype" w:hAnsi="Palatino Linotype" w:cs="Arial"/>
                <w:sz w:val="20"/>
                <w:szCs w:val="20"/>
              </w:rPr>
              <w:t>Csoportos helyzetgyakorlat</w:t>
            </w:r>
          </w:p>
        </w:tc>
        <w:tc>
          <w:tcPr>
            <w:tcW w:w="809" w:type="dxa"/>
            <w:vAlign w:val="center"/>
          </w:tcPr>
          <w:p w:rsidR="005C7599" w:rsidRPr="000F5749" w:rsidRDefault="005C7599" w:rsidP="00290C9D">
            <w:pPr>
              <w:jc w:val="center"/>
              <w:rPr>
                <w:rFonts w:ascii="Palatino Linotype" w:hAnsi="Palatino Linotype"/>
                <w:sz w:val="20"/>
                <w:szCs w:val="20"/>
              </w:rPr>
            </w:pPr>
          </w:p>
        </w:tc>
        <w:tc>
          <w:tcPr>
            <w:tcW w:w="798" w:type="dxa"/>
            <w:vAlign w:val="center"/>
          </w:tcPr>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x</w:t>
            </w:r>
          </w:p>
        </w:tc>
        <w:tc>
          <w:tcPr>
            <w:tcW w:w="763" w:type="dxa"/>
            <w:vAlign w:val="center"/>
          </w:tcPr>
          <w:p w:rsidR="005C7599" w:rsidRPr="000F5749" w:rsidRDefault="005C7599" w:rsidP="00290C9D">
            <w:pPr>
              <w:jc w:val="center"/>
              <w:rPr>
                <w:rFonts w:ascii="Palatino Linotype" w:hAnsi="Palatino Linotype"/>
                <w:sz w:val="20"/>
                <w:szCs w:val="20"/>
              </w:rPr>
            </w:pPr>
          </w:p>
        </w:tc>
        <w:tc>
          <w:tcPr>
            <w:tcW w:w="2190" w:type="dxa"/>
            <w:vAlign w:val="center"/>
          </w:tcPr>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w:t>
            </w:r>
          </w:p>
        </w:tc>
      </w:tr>
      <w:tr w:rsidR="005C7599" w:rsidRPr="000F5749" w:rsidTr="000F5749">
        <w:trPr>
          <w:jc w:val="center"/>
        </w:trPr>
        <w:tc>
          <w:tcPr>
            <w:tcW w:w="828" w:type="dxa"/>
            <w:vAlign w:val="center"/>
          </w:tcPr>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1.3.</w:t>
            </w:r>
          </w:p>
        </w:tc>
        <w:tc>
          <w:tcPr>
            <w:tcW w:w="3621" w:type="dxa"/>
            <w:vAlign w:val="center"/>
          </w:tcPr>
          <w:p w:rsidR="005C7599" w:rsidRPr="000F5749" w:rsidRDefault="005C7599" w:rsidP="00290C9D">
            <w:pPr>
              <w:rPr>
                <w:rFonts w:ascii="Palatino Linotype" w:hAnsi="Palatino Linotype" w:cs="Arial"/>
                <w:sz w:val="20"/>
                <w:szCs w:val="20"/>
              </w:rPr>
            </w:pPr>
            <w:r w:rsidRPr="000F5749">
              <w:rPr>
                <w:rFonts w:ascii="Palatino Linotype" w:hAnsi="Palatino Linotype" w:cs="Arial"/>
                <w:sz w:val="20"/>
                <w:szCs w:val="20"/>
              </w:rPr>
              <w:t>Csoportos versenyjáték</w:t>
            </w:r>
          </w:p>
        </w:tc>
        <w:tc>
          <w:tcPr>
            <w:tcW w:w="809" w:type="dxa"/>
            <w:vAlign w:val="center"/>
          </w:tcPr>
          <w:p w:rsidR="005C7599" w:rsidRPr="000F5749" w:rsidRDefault="005C7599" w:rsidP="00290C9D">
            <w:pPr>
              <w:jc w:val="center"/>
              <w:rPr>
                <w:rFonts w:ascii="Palatino Linotype" w:hAnsi="Palatino Linotype"/>
                <w:sz w:val="20"/>
                <w:szCs w:val="20"/>
              </w:rPr>
            </w:pPr>
          </w:p>
        </w:tc>
        <w:tc>
          <w:tcPr>
            <w:tcW w:w="798" w:type="dxa"/>
            <w:vAlign w:val="center"/>
          </w:tcPr>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x</w:t>
            </w:r>
          </w:p>
        </w:tc>
        <w:tc>
          <w:tcPr>
            <w:tcW w:w="763" w:type="dxa"/>
            <w:vAlign w:val="center"/>
          </w:tcPr>
          <w:p w:rsidR="005C7599" w:rsidRPr="000F5749" w:rsidRDefault="005C7599" w:rsidP="00290C9D">
            <w:pPr>
              <w:jc w:val="center"/>
              <w:rPr>
                <w:rFonts w:ascii="Palatino Linotype" w:hAnsi="Palatino Linotype"/>
                <w:sz w:val="20"/>
                <w:szCs w:val="20"/>
              </w:rPr>
            </w:pPr>
          </w:p>
        </w:tc>
        <w:tc>
          <w:tcPr>
            <w:tcW w:w="2190" w:type="dxa"/>
            <w:vAlign w:val="center"/>
          </w:tcPr>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w:t>
            </w:r>
          </w:p>
        </w:tc>
      </w:tr>
      <w:tr w:rsidR="005C7599" w:rsidRPr="000F5749" w:rsidTr="000F5749">
        <w:trPr>
          <w:jc w:val="center"/>
        </w:trPr>
        <w:tc>
          <w:tcPr>
            <w:tcW w:w="828" w:type="dxa"/>
            <w:shd w:val="clear" w:color="auto" w:fill="D9D9D9"/>
            <w:vAlign w:val="center"/>
          </w:tcPr>
          <w:p w:rsidR="005C7599" w:rsidRPr="000F5749" w:rsidRDefault="005C7599" w:rsidP="00290C9D">
            <w:pPr>
              <w:jc w:val="center"/>
              <w:rPr>
                <w:rFonts w:ascii="Palatino Linotype" w:hAnsi="Palatino Linotype"/>
                <w:b/>
                <w:sz w:val="20"/>
                <w:szCs w:val="20"/>
              </w:rPr>
            </w:pPr>
            <w:r w:rsidRPr="000F5749">
              <w:rPr>
                <w:rFonts w:ascii="Palatino Linotype" w:hAnsi="Palatino Linotype"/>
                <w:b/>
                <w:sz w:val="20"/>
                <w:szCs w:val="20"/>
              </w:rPr>
              <w:t>2.</w:t>
            </w:r>
          </w:p>
        </w:tc>
        <w:tc>
          <w:tcPr>
            <w:tcW w:w="3621" w:type="dxa"/>
            <w:shd w:val="clear" w:color="auto" w:fill="D9D9D9"/>
            <w:vAlign w:val="center"/>
          </w:tcPr>
          <w:p w:rsidR="005C7599" w:rsidRPr="000F5749" w:rsidRDefault="005C7599" w:rsidP="00290C9D">
            <w:pPr>
              <w:rPr>
                <w:rFonts w:ascii="Palatino Linotype" w:hAnsi="Palatino Linotype"/>
                <w:b/>
                <w:sz w:val="20"/>
                <w:szCs w:val="20"/>
              </w:rPr>
            </w:pPr>
            <w:r w:rsidRPr="000F5749">
              <w:rPr>
                <w:rFonts w:ascii="Palatino Linotype" w:hAnsi="Palatino Linotype"/>
                <w:b/>
                <w:sz w:val="20"/>
                <w:szCs w:val="20"/>
              </w:rPr>
              <w:t>Gyakorlati munkavégzés körében</w:t>
            </w:r>
          </w:p>
        </w:tc>
        <w:tc>
          <w:tcPr>
            <w:tcW w:w="809" w:type="dxa"/>
            <w:shd w:val="clear" w:color="auto" w:fill="D9D9D9"/>
            <w:vAlign w:val="center"/>
          </w:tcPr>
          <w:p w:rsidR="005C7599" w:rsidRPr="000F5749" w:rsidRDefault="005C7599" w:rsidP="00290C9D">
            <w:pPr>
              <w:jc w:val="center"/>
              <w:rPr>
                <w:rFonts w:ascii="Palatino Linotype" w:hAnsi="Palatino Linotype"/>
                <w:b/>
                <w:sz w:val="20"/>
                <w:szCs w:val="20"/>
              </w:rPr>
            </w:pPr>
          </w:p>
        </w:tc>
        <w:tc>
          <w:tcPr>
            <w:tcW w:w="798" w:type="dxa"/>
            <w:shd w:val="clear" w:color="auto" w:fill="D9D9D9"/>
            <w:vAlign w:val="center"/>
          </w:tcPr>
          <w:p w:rsidR="005C7599" w:rsidRPr="000F5749" w:rsidRDefault="005C7599" w:rsidP="00290C9D">
            <w:pPr>
              <w:jc w:val="center"/>
              <w:rPr>
                <w:rFonts w:ascii="Palatino Linotype" w:hAnsi="Palatino Linotype"/>
                <w:b/>
                <w:sz w:val="20"/>
                <w:szCs w:val="20"/>
              </w:rPr>
            </w:pPr>
          </w:p>
        </w:tc>
        <w:tc>
          <w:tcPr>
            <w:tcW w:w="763" w:type="dxa"/>
            <w:shd w:val="clear" w:color="auto" w:fill="D9D9D9"/>
            <w:vAlign w:val="center"/>
          </w:tcPr>
          <w:p w:rsidR="005C7599" w:rsidRPr="000F5749" w:rsidRDefault="005C7599" w:rsidP="00290C9D">
            <w:pPr>
              <w:jc w:val="center"/>
              <w:rPr>
                <w:rFonts w:ascii="Palatino Linotype" w:hAnsi="Palatino Linotype"/>
                <w:b/>
                <w:sz w:val="20"/>
                <w:szCs w:val="20"/>
              </w:rPr>
            </w:pPr>
          </w:p>
        </w:tc>
        <w:tc>
          <w:tcPr>
            <w:tcW w:w="2190" w:type="dxa"/>
            <w:shd w:val="clear" w:color="auto" w:fill="D9D9D9"/>
            <w:vAlign w:val="center"/>
          </w:tcPr>
          <w:p w:rsidR="005C7599" w:rsidRPr="000F5749" w:rsidRDefault="005C7599" w:rsidP="00290C9D">
            <w:pPr>
              <w:jc w:val="center"/>
              <w:rPr>
                <w:rFonts w:ascii="Palatino Linotype" w:hAnsi="Palatino Linotype"/>
                <w:b/>
                <w:sz w:val="20"/>
                <w:szCs w:val="20"/>
              </w:rPr>
            </w:pPr>
          </w:p>
        </w:tc>
      </w:tr>
      <w:tr w:rsidR="005C7599" w:rsidRPr="000F5749" w:rsidTr="000F5749">
        <w:trPr>
          <w:jc w:val="center"/>
        </w:trPr>
        <w:tc>
          <w:tcPr>
            <w:tcW w:w="828" w:type="dxa"/>
            <w:vAlign w:val="center"/>
          </w:tcPr>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2.1.</w:t>
            </w:r>
          </w:p>
        </w:tc>
        <w:tc>
          <w:tcPr>
            <w:tcW w:w="3621" w:type="dxa"/>
            <w:vAlign w:val="center"/>
          </w:tcPr>
          <w:p w:rsidR="005C7599" w:rsidRPr="000F5749" w:rsidRDefault="005C7599" w:rsidP="00290C9D">
            <w:pPr>
              <w:rPr>
                <w:rFonts w:ascii="Palatino Linotype" w:hAnsi="Palatino Linotype" w:cs="Arial"/>
                <w:sz w:val="20"/>
                <w:szCs w:val="20"/>
              </w:rPr>
            </w:pPr>
            <w:r w:rsidRPr="000F5749">
              <w:rPr>
                <w:rFonts w:ascii="Palatino Linotype" w:hAnsi="Palatino Linotype" w:cs="Arial"/>
                <w:sz w:val="20"/>
                <w:szCs w:val="20"/>
              </w:rPr>
              <w:t>Árutermelő szakmai munkatevékenység</w:t>
            </w:r>
          </w:p>
        </w:tc>
        <w:tc>
          <w:tcPr>
            <w:tcW w:w="809" w:type="dxa"/>
            <w:vAlign w:val="center"/>
          </w:tcPr>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x</w:t>
            </w:r>
          </w:p>
        </w:tc>
        <w:tc>
          <w:tcPr>
            <w:tcW w:w="798" w:type="dxa"/>
            <w:vAlign w:val="center"/>
          </w:tcPr>
          <w:p w:rsidR="005C7599" w:rsidRPr="000F5749" w:rsidRDefault="005C7599" w:rsidP="00290C9D">
            <w:pPr>
              <w:jc w:val="center"/>
              <w:rPr>
                <w:rFonts w:ascii="Palatino Linotype" w:hAnsi="Palatino Linotype"/>
                <w:sz w:val="20"/>
                <w:szCs w:val="20"/>
              </w:rPr>
            </w:pPr>
          </w:p>
        </w:tc>
        <w:tc>
          <w:tcPr>
            <w:tcW w:w="763" w:type="dxa"/>
            <w:vAlign w:val="center"/>
          </w:tcPr>
          <w:p w:rsidR="005C7599" w:rsidRPr="000F5749" w:rsidRDefault="005C7599" w:rsidP="00290C9D">
            <w:pPr>
              <w:jc w:val="center"/>
              <w:rPr>
                <w:rFonts w:ascii="Palatino Linotype" w:hAnsi="Palatino Linotype"/>
                <w:sz w:val="20"/>
                <w:szCs w:val="20"/>
              </w:rPr>
            </w:pPr>
          </w:p>
        </w:tc>
        <w:tc>
          <w:tcPr>
            <w:tcW w:w="2190" w:type="dxa"/>
            <w:vAlign w:val="center"/>
          </w:tcPr>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Cukrászati kéziszerszámok, eszközök</w:t>
            </w:r>
          </w:p>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Főzőberendezések</w:t>
            </w:r>
          </w:p>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Mérőberendezések</w:t>
            </w:r>
          </w:p>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Hűtő és fagyasztó berendezések</w:t>
            </w:r>
          </w:p>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Gyúró, keverő, habverő, habfúvó gépek</w:t>
            </w:r>
          </w:p>
        </w:tc>
      </w:tr>
      <w:tr w:rsidR="005C7599" w:rsidRPr="000F5749" w:rsidTr="000F5749">
        <w:trPr>
          <w:jc w:val="center"/>
        </w:trPr>
        <w:tc>
          <w:tcPr>
            <w:tcW w:w="828" w:type="dxa"/>
            <w:vAlign w:val="center"/>
          </w:tcPr>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2.2.</w:t>
            </w:r>
          </w:p>
        </w:tc>
        <w:tc>
          <w:tcPr>
            <w:tcW w:w="3621" w:type="dxa"/>
            <w:vAlign w:val="center"/>
          </w:tcPr>
          <w:p w:rsidR="005C7599" w:rsidRPr="000F5749" w:rsidRDefault="005C7599" w:rsidP="00290C9D">
            <w:pPr>
              <w:rPr>
                <w:rFonts w:ascii="Palatino Linotype" w:hAnsi="Palatino Linotype" w:cs="Arial"/>
                <w:sz w:val="20"/>
                <w:szCs w:val="20"/>
              </w:rPr>
            </w:pPr>
            <w:r w:rsidRPr="000F5749">
              <w:rPr>
                <w:rFonts w:ascii="Palatino Linotype" w:hAnsi="Palatino Linotype" w:cs="Arial"/>
                <w:sz w:val="20"/>
                <w:szCs w:val="20"/>
              </w:rPr>
              <w:t>Műveletek gyakorlása</w:t>
            </w:r>
          </w:p>
        </w:tc>
        <w:tc>
          <w:tcPr>
            <w:tcW w:w="809" w:type="dxa"/>
            <w:vAlign w:val="center"/>
          </w:tcPr>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x</w:t>
            </w:r>
          </w:p>
        </w:tc>
        <w:tc>
          <w:tcPr>
            <w:tcW w:w="798" w:type="dxa"/>
            <w:vAlign w:val="center"/>
          </w:tcPr>
          <w:p w:rsidR="005C7599" w:rsidRPr="000F5749" w:rsidRDefault="005C7599" w:rsidP="00290C9D">
            <w:pPr>
              <w:jc w:val="center"/>
              <w:rPr>
                <w:rFonts w:ascii="Palatino Linotype" w:hAnsi="Palatino Linotype"/>
                <w:sz w:val="20"/>
                <w:szCs w:val="20"/>
              </w:rPr>
            </w:pPr>
          </w:p>
        </w:tc>
        <w:tc>
          <w:tcPr>
            <w:tcW w:w="763" w:type="dxa"/>
            <w:vAlign w:val="center"/>
          </w:tcPr>
          <w:p w:rsidR="005C7599" w:rsidRPr="000F5749" w:rsidRDefault="005C7599" w:rsidP="00290C9D">
            <w:pPr>
              <w:jc w:val="center"/>
              <w:rPr>
                <w:rFonts w:ascii="Palatino Linotype" w:hAnsi="Palatino Linotype"/>
                <w:sz w:val="20"/>
                <w:szCs w:val="20"/>
              </w:rPr>
            </w:pPr>
          </w:p>
        </w:tc>
        <w:tc>
          <w:tcPr>
            <w:tcW w:w="2190" w:type="dxa"/>
            <w:vAlign w:val="center"/>
          </w:tcPr>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Cukrászati kéziszerszámok, eszközök</w:t>
            </w:r>
          </w:p>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Főzőberendezések</w:t>
            </w:r>
          </w:p>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Mérőberendezések</w:t>
            </w:r>
          </w:p>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Hűtő és fagyasztó berendezések</w:t>
            </w:r>
          </w:p>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Gyúró, keverő, habverő, habfúvó gépek</w:t>
            </w:r>
          </w:p>
        </w:tc>
      </w:tr>
      <w:tr w:rsidR="005C7599" w:rsidRPr="000F5749" w:rsidTr="000F5749">
        <w:trPr>
          <w:jc w:val="center"/>
        </w:trPr>
        <w:tc>
          <w:tcPr>
            <w:tcW w:w="828" w:type="dxa"/>
            <w:vAlign w:val="center"/>
          </w:tcPr>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2.3.</w:t>
            </w:r>
          </w:p>
        </w:tc>
        <w:tc>
          <w:tcPr>
            <w:tcW w:w="3621" w:type="dxa"/>
            <w:vAlign w:val="center"/>
          </w:tcPr>
          <w:p w:rsidR="005C7599" w:rsidRPr="000F5749" w:rsidRDefault="005C7599" w:rsidP="00290C9D">
            <w:pPr>
              <w:rPr>
                <w:rFonts w:ascii="Palatino Linotype" w:hAnsi="Palatino Linotype" w:cs="Arial"/>
                <w:sz w:val="20"/>
                <w:szCs w:val="20"/>
              </w:rPr>
            </w:pPr>
            <w:r w:rsidRPr="000F5749">
              <w:rPr>
                <w:rFonts w:ascii="Palatino Linotype" w:hAnsi="Palatino Linotype" w:cs="Arial"/>
                <w:sz w:val="20"/>
                <w:szCs w:val="20"/>
              </w:rPr>
              <w:t>Munkamegfigyelés adott szempontok alapján</w:t>
            </w:r>
          </w:p>
        </w:tc>
        <w:tc>
          <w:tcPr>
            <w:tcW w:w="809" w:type="dxa"/>
            <w:vAlign w:val="center"/>
          </w:tcPr>
          <w:p w:rsidR="005C7599" w:rsidRPr="000F5749" w:rsidRDefault="005C7599" w:rsidP="00290C9D">
            <w:pPr>
              <w:jc w:val="center"/>
              <w:rPr>
                <w:rFonts w:ascii="Palatino Linotype" w:hAnsi="Palatino Linotype"/>
                <w:sz w:val="20"/>
                <w:szCs w:val="20"/>
              </w:rPr>
            </w:pPr>
          </w:p>
        </w:tc>
        <w:tc>
          <w:tcPr>
            <w:tcW w:w="798" w:type="dxa"/>
            <w:vAlign w:val="center"/>
          </w:tcPr>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x</w:t>
            </w:r>
          </w:p>
        </w:tc>
        <w:tc>
          <w:tcPr>
            <w:tcW w:w="763" w:type="dxa"/>
            <w:vAlign w:val="center"/>
          </w:tcPr>
          <w:p w:rsidR="005C7599" w:rsidRPr="000F5749" w:rsidRDefault="005C7599" w:rsidP="00290C9D">
            <w:pPr>
              <w:jc w:val="center"/>
              <w:rPr>
                <w:rFonts w:ascii="Palatino Linotype" w:hAnsi="Palatino Linotype"/>
                <w:sz w:val="20"/>
                <w:szCs w:val="20"/>
              </w:rPr>
            </w:pPr>
          </w:p>
        </w:tc>
        <w:tc>
          <w:tcPr>
            <w:tcW w:w="2190" w:type="dxa"/>
            <w:vAlign w:val="center"/>
          </w:tcPr>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w:t>
            </w:r>
          </w:p>
        </w:tc>
      </w:tr>
      <w:tr w:rsidR="005C7599" w:rsidRPr="000F5749" w:rsidTr="000F5749">
        <w:trPr>
          <w:jc w:val="center"/>
        </w:trPr>
        <w:tc>
          <w:tcPr>
            <w:tcW w:w="828" w:type="dxa"/>
            <w:shd w:val="clear" w:color="auto" w:fill="D9D9D9"/>
            <w:vAlign w:val="center"/>
          </w:tcPr>
          <w:p w:rsidR="005C7599" w:rsidRPr="000F5749" w:rsidRDefault="005C7599" w:rsidP="00290C9D">
            <w:pPr>
              <w:jc w:val="center"/>
              <w:rPr>
                <w:rFonts w:ascii="Palatino Linotype" w:hAnsi="Palatino Linotype"/>
                <w:b/>
                <w:sz w:val="20"/>
                <w:szCs w:val="20"/>
              </w:rPr>
            </w:pPr>
            <w:r w:rsidRPr="000F5749">
              <w:rPr>
                <w:rFonts w:ascii="Palatino Linotype" w:hAnsi="Palatino Linotype"/>
                <w:b/>
                <w:sz w:val="20"/>
                <w:szCs w:val="20"/>
              </w:rPr>
              <w:t>3.</w:t>
            </w:r>
          </w:p>
        </w:tc>
        <w:tc>
          <w:tcPr>
            <w:tcW w:w="3621" w:type="dxa"/>
            <w:shd w:val="clear" w:color="auto" w:fill="D9D9D9"/>
            <w:vAlign w:val="center"/>
          </w:tcPr>
          <w:p w:rsidR="005C7599" w:rsidRPr="000F5749" w:rsidRDefault="005C7599" w:rsidP="00290C9D">
            <w:pPr>
              <w:rPr>
                <w:rFonts w:ascii="Palatino Linotype" w:hAnsi="Palatino Linotype" w:cs="Arial"/>
                <w:b/>
                <w:sz w:val="20"/>
                <w:szCs w:val="20"/>
              </w:rPr>
            </w:pPr>
            <w:r w:rsidRPr="000F5749">
              <w:rPr>
                <w:rFonts w:ascii="Palatino Linotype" w:hAnsi="Palatino Linotype" w:cs="Arial"/>
                <w:b/>
                <w:sz w:val="20"/>
                <w:szCs w:val="20"/>
              </w:rPr>
              <w:t>Vizsgálati tevékenységek körében</w:t>
            </w:r>
          </w:p>
        </w:tc>
        <w:tc>
          <w:tcPr>
            <w:tcW w:w="809" w:type="dxa"/>
            <w:shd w:val="clear" w:color="auto" w:fill="D9D9D9"/>
            <w:vAlign w:val="center"/>
          </w:tcPr>
          <w:p w:rsidR="005C7599" w:rsidRPr="000F5749" w:rsidRDefault="005C7599" w:rsidP="00290C9D">
            <w:pPr>
              <w:jc w:val="center"/>
              <w:rPr>
                <w:rFonts w:ascii="Palatino Linotype" w:hAnsi="Palatino Linotype"/>
                <w:b/>
                <w:sz w:val="20"/>
                <w:szCs w:val="20"/>
              </w:rPr>
            </w:pPr>
          </w:p>
        </w:tc>
        <w:tc>
          <w:tcPr>
            <w:tcW w:w="798" w:type="dxa"/>
            <w:shd w:val="clear" w:color="auto" w:fill="D9D9D9"/>
            <w:vAlign w:val="center"/>
          </w:tcPr>
          <w:p w:rsidR="005C7599" w:rsidRPr="000F5749" w:rsidRDefault="005C7599" w:rsidP="00290C9D">
            <w:pPr>
              <w:jc w:val="center"/>
              <w:rPr>
                <w:rFonts w:ascii="Palatino Linotype" w:hAnsi="Palatino Linotype"/>
                <w:b/>
                <w:sz w:val="20"/>
                <w:szCs w:val="20"/>
              </w:rPr>
            </w:pPr>
          </w:p>
        </w:tc>
        <w:tc>
          <w:tcPr>
            <w:tcW w:w="763" w:type="dxa"/>
            <w:shd w:val="clear" w:color="auto" w:fill="D9D9D9"/>
            <w:vAlign w:val="center"/>
          </w:tcPr>
          <w:p w:rsidR="005C7599" w:rsidRPr="000F5749" w:rsidRDefault="005C7599" w:rsidP="00290C9D">
            <w:pPr>
              <w:jc w:val="center"/>
              <w:rPr>
                <w:rFonts w:ascii="Palatino Linotype" w:hAnsi="Palatino Linotype"/>
                <w:b/>
                <w:sz w:val="20"/>
                <w:szCs w:val="20"/>
              </w:rPr>
            </w:pPr>
          </w:p>
        </w:tc>
        <w:tc>
          <w:tcPr>
            <w:tcW w:w="2190" w:type="dxa"/>
            <w:shd w:val="clear" w:color="auto" w:fill="D9D9D9"/>
            <w:vAlign w:val="center"/>
          </w:tcPr>
          <w:p w:rsidR="005C7599" w:rsidRPr="000F5749" w:rsidRDefault="005C7599" w:rsidP="00290C9D">
            <w:pPr>
              <w:jc w:val="center"/>
              <w:rPr>
                <w:rFonts w:ascii="Palatino Linotype" w:hAnsi="Palatino Linotype"/>
                <w:b/>
                <w:sz w:val="20"/>
                <w:szCs w:val="20"/>
              </w:rPr>
            </w:pPr>
          </w:p>
        </w:tc>
      </w:tr>
      <w:tr w:rsidR="005C7599" w:rsidRPr="000F5749" w:rsidTr="000F5749">
        <w:trPr>
          <w:jc w:val="center"/>
        </w:trPr>
        <w:tc>
          <w:tcPr>
            <w:tcW w:w="828" w:type="dxa"/>
            <w:vAlign w:val="center"/>
          </w:tcPr>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3.1.</w:t>
            </w:r>
          </w:p>
        </w:tc>
        <w:tc>
          <w:tcPr>
            <w:tcW w:w="3621" w:type="dxa"/>
            <w:vAlign w:val="center"/>
          </w:tcPr>
          <w:p w:rsidR="005C7599" w:rsidRPr="000F5749" w:rsidRDefault="005C7599" w:rsidP="00290C9D">
            <w:pPr>
              <w:rPr>
                <w:rFonts w:ascii="Palatino Linotype" w:hAnsi="Palatino Linotype" w:cs="Arial"/>
                <w:sz w:val="20"/>
                <w:szCs w:val="20"/>
              </w:rPr>
            </w:pPr>
            <w:r w:rsidRPr="000F5749">
              <w:rPr>
                <w:rFonts w:ascii="Palatino Linotype" w:hAnsi="Palatino Linotype" w:cs="Arial"/>
                <w:sz w:val="20"/>
                <w:szCs w:val="20"/>
              </w:rPr>
              <w:t>Technológiai próbák végzése</w:t>
            </w:r>
          </w:p>
        </w:tc>
        <w:tc>
          <w:tcPr>
            <w:tcW w:w="809" w:type="dxa"/>
            <w:vAlign w:val="center"/>
          </w:tcPr>
          <w:p w:rsidR="005C7599" w:rsidRPr="000F5749" w:rsidRDefault="005C7599" w:rsidP="00290C9D">
            <w:pPr>
              <w:jc w:val="center"/>
              <w:rPr>
                <w:rFonts w:ascii="Palatino Linotype" w:hAnsi="Palatino Linotype"/>
                <w:sz w:val="20"/>
                <w:szCs w:val="20"/>
              </w:rPr>
            </w:pPr>
          </w:p>
        </w:tc>
        <w:tc>
          <w:tcPr>
            <w:tcW w:w="798" w:type="dxa"/>
            <w:vAlign w:val="center"/>
          </w:tcPr>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x</w:t>
            </w:r>
          </w:p>
        </w:tc>
        <w:tc>
          <w:tcPr>
            <w:tcW w:w="763" w:type="dxa"/>
            <w:vAlign w:val="center"/>
          </w:tcPr>
          <w:p w:rsidR="005C7599" w:rsidRPr="000F5749" w:rsidRDefault="005C7599" w:rsidP="00290C9D">
            <w:pPr>
              <w:jc w:val="center"/>
              <w:rPr>
                <w:rFonts w:ascii="Palatino Linotype" w:hAnsi="Palatino Linotype"/>
                <w:sz w:val="20"/>
                <w:szCs w:val="20"/>
              </w:rPr>
            </w:pPr>
          </w:p>
        </w:tc>
        <w:tc>
          <w:tcPr>
            <w:tcW w:w="2190" w:type="dxa"/>
            <w:vAlign w:val="center"/>
          </w:tcPr>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w:t>
            </w:r>
          </w:p>
        </w:tc>
      </w:tr>
      <w:tr w:rsidR="005C7599" w:rsidRPr="000F5749" w:rsidTr="000F5749">
        <w:trPr>
          <w:jc w:val="center"/>
        </w:trPr>
        <w:tc>
          <w:tcPr>
            <w:tcW w:w="828" w:type="dxa"/>
            <w:vAlign w:val="center"/>
          </w:tcPr>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lastRenderedPageBreak/>
              <w:t>3.2.</w:t>
            </w:r>
          </w:p>
        </w:tc>
        <w:tc>
          <w:tcPr>
            <w:tcW w:w="3621" w:type="dxa"/>
            <w:vAlign w:val="center"/>
          </w:tcPr>
          <w:p w:rsidR="005C7599" w:rsidRPr="000F5749" w:rsidRDefault="005C7599" w:rsidP="00290C9D">
            <w:pPr>
              <w:rPr>
                <w:rFonts w:ascii="Palatino Linotype" w:hAnsi="Palatino Linotype" w:cs="Arial"/>
                <w:sz w:val="20"/>
                <w:szCs w:val="20"/>
              </w:rPr>
            </w:pPr>
            <w:r w:rsidRPr="000F5749">
              <w:rPr>
                <w:rFonts w:ascii="Palatino Linotype" w:hAnsi="Palatino Linotype" w:cs="Arial"/>
                <w:sz w:val="20"/>
                <w:szCs w:val="20"/>
              </w:rPr>
              <w:t>Technológiai minták elemzése</w:t>
            </w:r>
          </w:p>
        </w:tc>
        <w:tc>
          <w:tcPr>
            <w:tcW w:w="809" w:type="dxa"/>
            <w:vAlign w:val="center"/>
          </w:tcPr>
          <w:p w:rsidR="005C7599" w:rsidRPr="000F5749" w:rsidRDefault="005C7599" w:rsidP="00290C9D">
            <w:pPr>
              <w:jc w:val="center"/>
              <w:rPr>
                <w:rFonts w:ascii="Palatino Linotype" w:hAnsi="Palatino Linotype"/>
                <w:sz w:val="20"/>
                <w:szCs w:val="20"/>
              </w:rPr>
            </w:pPr>
          </w:p>
        </w:tc>
        <w:tc>
          <w:tcPr>
            <w:tcW w:w="798" w:type="dxa"/>
            <w:vAlign w:val="center"/>
          </w:tcPr>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x</w:t>
            </w:r>
          </w:p>
        </w:tc>
        <w:tc>
          <w:tcPr>
            <w:tcW w:w="763" w:type="dxa"/>
            <w:vAlign w:val="center"/>
          </w:tcPr>
          <w:p w:rsidR="005C7599" w:rsidRPr="000F5749" w:rsidRDefault="005C7599" w:rsidP="00290C9D">
            <w:pPr>
              <w:jc w:val="center"/>
              <w:rPr>
                <w:rFonts w:ascii="Palatino Linotype" w:hAnsi="Palatino Linotype"/>
                <w:sz w:val="20"/>
                <w:szCs w:val="20"/>
              </w:rPr>
            </w:pPr>
          </w:p>
        </w:tc>
        <w:tc>
          <w:tcPr>
            <w:tcW w:w="2190" w:type="dxa"/>
            <w:vAlign w:val="center"/>
          </w:tcPr>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w:t>
            </w:r>
          </w:p>
        </w:tc>
      </w:tr>
      <w:tr w:rsidR="005C7599" w:rsidRPr="000F5749" w:rsidTr="000F5749">
        <w:trPr>
          <w:jc w:val="center"/>
        </w:trPr>
        <w:tc>
          <w:tcPr>
            <w:tcW w:w="828" w:type="dxa"/>
            <w:vAlign w:val="center"/>
          </w:tcPr>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3.3.</w:t>
            </w:r>
          </w:p>
        </w:tc>
        <w:tc>
          <w:tcPr>
            <w:tcW w:w="3621" w:type="dxa"/>
            <w:vAlign w:val="center"/>
          </w:tcPr>
          <w:p w:rsidR="005C7599" w:rsidRPr="000F5749" w:rsidRDefault="005C7599" w:rsidP="00290C9D">
            <w:pPr>
              <w:rPr>
                <w:rFonts w:ascii="Palatino Linotype" w:hAnsi="Palatino Linotype" w:cs="Arial"/>
                <w:sz w:val="20"/>
                <w:szCs w:val="20"/>
              </w:rPr>
            </w:pPr>
            <w:r w:rsidRPr="000F5749">
              <w:rPr>
                <w:rFonts w:ascii="Palatino Linotype" w:hAnsi="Palatino Linotype" w:cs="Arial"/>
                <w:sz w:val="20"/>
                <w:szCs w:val="20"/>
              </w:rPr>
              <w:t>Anyagminták azonosítása</w:t>
            </w:r>
          </w:p>
        </w:tc>
        <w:tc>
          <w:tcPr>
            <w:tcW w:w="809" w:type="dxa"/>
            <w:vAlign w:val="center"/>
          </w:tcPr>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x</w:t>
            </w:r>
          </w:p>
        </w:tc>
        <w:tc>
          <w:tcPr>
            <w:tcW w:w="798" w:type="dxa"/>
            <w:vAlign w:val="center"/>
          </w:tcPr>
          <w:p w:rsidR="005C7599" w:rsidRPr="000F5749" w:rsidRDefault="005C7599" w:rsidP="00290C9D">
            <w:pPr>
              <w:jc w:val="center"/>
              <w:rPr>
                <w:rFonts w:ascii="Palatino Linotype" w:hAnsi="Palatino Linotype"/>
                <w:sz w:val="20"/>
                <w:szCs w:val="20"/>
              </w:rPr>
            </w:pPr>
          </w:p>
        </w:tc>
        <w:tc>
          <w:tcPr>
            <w:tcW w:w="763" w:type="dxa"/>
            <w:vAlign w:val="center"/>
          </w:tcPr>
          <w:p w:rsidR="005C7599" w:rsidRPr="000F5749" w:rsidRDefault="005C7599" w:rsidP="00290C9D">
            <w:pPr>
              <w:jc w:val="center"/>
              <w:rPr>
                <w:rFonts w:ascii="Palatino Linotype" w:hAnsi="Palatino Linotype"/>
                <w:sz w:val="20"/>
                <w:szCs w:val="20"/>
              </w:rPr>
            </w:pPr>
          </w:p>
        </w:tc>
        <w:tc>
          <w:tcPr>
            <w:tcW w:w="2190" w:type="dxa"/>
            <w:vAlign w:val="center"/>
          </w:tcPr>
          <w:p w:rsidR="005C7599" w:rsidRPr="000F5749" w:rsidRDefault="005C7599" w:rsidP="00290C9D">
            <w:pPr>
              <w:jc w:val="center"/>
              <w:rPr>
                <w:rFonts w:ascii="Palatino Linotype" w:hAnsi="Palatino Linotype"/>
                <w:sz w:val="20"/>
                <w:szCs w:val="20"/>
              </w:rPr>
            </w:pPr>
            <w:r w:rsidRPr="000F5749">
              <w:rPr>
                <w:rFonts w:ascii="Palatino Linotype" w:hAnsi="Palatino Linotype"/>
                <w:sz w:val="20"/>
                <w:szCs w:val="20"/>
              </w:rPr>
              <w:t>-</w:t>
            </w:r>
          </w:p>
        </w:tc>
      </w:tr>
    </w:tbl>
    <w:p w:rsidR="005C7599" w:rsidRPr="000E120B" w:rsidRDefault="005C7599" w:rsidP="00B3748B">
      <w:pPr>
        <w:widowControl w:val="0"/>
        <w:suppressAutoHyphens/>
        <w:jc w:val="both"/>
        <w:rPr>
          <w:rFonts w:ascii="Palatino Linotype" w:hAnsi="Palatino Linotype" w:cs="Mangal"/>
          <w:b/>
          <w:bCs/>
          <w:kern w:val="1"/>
          <w:sz w:val="24"/>
          <w:szCs w:val="24"/>
          <w:lang w:eastAsia="hi-IN" w:bidi="hi-IN"/>
        </w:rPr>
      </w:pPr>
    </w:p>
    <w:p w:rsidR="005C7599" w:rsidRDefault="005C7599" w:rsidP="00986111">
      <w:pPr>
        <w:numPr>
          <w:ilvl w:val="1"/>
          <w:numId w:val="4"/>
        </w:numPr>
        <w:rPr>
          <w:rFonts w:ascii="Palatino Linotype" w:hAnsi="Palatino Linotype"/>
          <w:b/>
          <w:sz w:val="24"/>
          <w:szCs w:val="24"/>
        </w:rPr>
      </w:pPr>
      <w:r w:rsidRPr="000E120B">
        <w:rPr>
          <w:rFonts w:ascii="Palatino Linotype" w:hAnsi="Palatino Linotype"/>
          <w:b/>
          <w:sz w:val="24"/>
          <w:szCs w:val="24"/>
        </w:rPr>
        <w:t>A tantárgy értékelésének módja</w:t>
      </w:r>
    </w:p>
    <w:p w:rsidR="005C7599" w:rsidRPr="00F433DD" w:rsidRDefault="005C7599" w:rsidP="000F5749">
      <w:pPr>
        <w:ind w:left="426"/>
        <w:jc w:val="both"/>
        <w:rPr>
          <w:rFonts w:ascii="Palatino Linotype" w:hAnsi="Palatino Linotype"/>
          <w:b/>
          <w:sz w:val="24"/>
          <w:szCs w:val="24"/>
        </w:rPr>
      </w:pPr>
      <w:r w:rsidRPr="00F433DD">
        <w:rPr>
          <w:rFonts w:ascii="Palatino Linotype" w:hAnsi="Palatino Linotype"/>
          <w:bCs/>
          <w:kern w:val="1"/>
          <w:lang w:eastAsia="hi-IN" w:bidi="hi-IN"/>
        </w:rPr>
        <w:t xml:space="preserve">A nemzeti köznevelésről szóló 2011. évi CXC. </w:t>
      </w:r>
      <w:r>
        <w:rPr>
          <w:rFonts w:ascii="Palatino Linotype" w:hAnsi="Palatino Linotype"/>
          <w:bCs/>
          <w:kern w:val="1"/>
          <w:lang w:eastAsia="hi-IN" w:bidi="hi-IN"/>
        </w:rPr>
        <w:t>törvény</w:t>
      </w:r>
      <w:r w:rsidRPr="00F433DD">
        <w:rPr>
          <w:rFonts w:ascii="Palatino Linotype" w:hAnsi="Palatino Linotype"/>
          <w:bCs/>
          <w:kern w:val="1"/>
          <w:lang w:eastAsia="hi-IN" w:bidi="hi-IN"/>
        </w:rPr>
        <w:t xml:space="preserve"> 54. § (2) a) pontja szerinti értékeléssel.</w:t>
      </w:r>
    </w:p>
    <w:p w:rsidR="005C7599" w:rsidRDefault="005C7599" w:rsidP="00C25F89">
      <w:pPr>
        <w:widowControl w:val="0"/>
        <w:suppressAutoHyphens/>
        <w:spacing w:line="360" w:lineRule="auto"/>
        <w:ind w:left="546"/>
        <w:jc w:val="both"/>
        <w:rPr>
          <w:sz w:val="24"/>
          <w:szCs w:val="24"/>
        </w:rPr>
      </w:pPr>
    </w:p>
    <w:p w:rsidR="005C7599" w:rsidRDefault="005C7599" w:rsidP="00C25F89">
      <w:pPr>
        <w:widowControl w:val="0"/>
        <w:suppressAutoHyphens/>
        <w:spacing w:line="360" w:lineRule="auto"/>
        <w:ind w:left="546"/>
        <w:jc w:val="both"/>
        <w:rPr>
          <w:sz w:val="24"/>
          <w:szCs w:val="24"/>
        </w:rPr>
      </w:pPr>
    </w:p>
    <w:p w:rsidR="005C7599" w:rsidRDefault="005C7599" w:rsidP="00C25F89">
      <w:pPr>
        <w:widowControl w:val="0"/>
        <w:suppressAutoHyphens/>
        <w:spacing w:line="360" w:lineRule="auto"/>
        <w:ind w:left="546"/>
        <w:jc w:val="both"/>
        <w:rPr>
          <w:sz w:val="24"/>
          <w:szCs w:val="24"/>
        </w:rPr>
      </w:pPr>
    </w:p>
    <w:p w:rsidR="005C7599" w:rsidRDefault="005C7599" w:rsidP="00C25F89">
      <w:pPr>
        <w:widowControl w:val="0"/>
        <w:suppressAutoHyphens/>
        <w:spacing w:line="360" w:lineRule="auto"/>
        <w:ind w:left="546"/>
        <w:jc w:val="both"/>
        <w:rPr>
          <w:sz w:val="24"/>
          <w:szCs w:val="24"/>
        </w:rPr>
      </w:pPr>
    </w:p>
    <w:p w:rsidR="005C7599" w:rsidRDefault="005C7599" w:rsidP="00C25F89">
      <w:pPr>
        <w:widowControl w:val="0"/>
        <w:suppressAutoHyphens/>
        <w:spacing w:line="360" w:lineRule="auto"/>
        <w:ind w:left="546"/>
        <w:jc w:val="both"/>
        <w:rPr>
          <w:sz w:val="24"/>
          <w:szCs w:val="24"/>
        </w:rPr>
      </w:pPr>
    </w:p>
    <w:p w:rsidR="005C7599" w:rsidRDefault="005C7599" w:rsidP="00C25F89">
      <w:pPr>
        <w:widowControl w:val="0"/>
        <w:suppressAutoHyphens/>
        <w:spacing w:line="360" w:lineRule="auto"/>
        <w:ind w:left="546"/>
        <w:jc w:val="both"/>
        <w:rPr>
          <w:sz w:val="24"/>
          <w:szCs w:val="24"/>
        </w:rPr>
      </w:pPr>
    </w:p>
    <w:p w:rsidR="005C7599" w:rsidRDefault="005C7599" w:rsidP="00C25F89">
      <w:pPr>
        <w:widowControl w:val="0"/>
        <w:suppressAutoHyphens/>
        <w:spacing w:line="360" w:lineRule="auto"/>
        <w:ind w:left="546"/>
        <w:jc w:val="both"/>
        <w:rPr>
          <w:sz w:val="24"/>
          <w:szCs w:val="24"/>
        </w:rPr>
      </w:pPr>
    </w:p>
    <w:p w:rsidR="005C7599" w:rsidRDefault="005C7599" w:rsidP="00070365">
      <w:pPr>
        <w:autoSpaceDE w:val="0"/>
        <w:autoSpaceDN w:val="0"/>
        <w:adjustRightInd w:val="0"/>
        <w:ind w:left="708"/>
        <w:jc w:val="center"/>
        <w:rPr>
          <w:rFonts w:ascii="Palatino Linotype" w:hAnsi="Palatino Linotype" w:cs="TimesNewRomanPSMT"/>
          <w:sz w:val="44"/>
          <w:szCs w:val="44"/>
          <w:lang w:bidi="hi-IN"/>
        </w:rPr>
      </w:pPr>
      <w:r>
        <w:rPr>
          <w:rFonts w:ascii="Palatino Linotype" w:hAnsi="Palatino Linotype" w:cs="TimesNewRomanPSMT"/>
          <w:sz w:val="44"/>
          <w:szCs w:val="44"/>
          <w:lang w:bidi="hi-IN"/>
        </w:rPr>
        <w:br w:type="page"/>
      </w:r>
      <w:r>
        <w:rPr>
          <w:rFonts w:ascii="Palatino Linotype" w:hAnsi="Palatino Linotype" w:cs="TimesNewRomanPSMT"/>
          <w:sz w:val="44"/>
          <w:szCs w:val="44"/>
          <w:lang w:bidi="hi-IN"/>
        </w:rPr>
        <w:lastRenderedPageBreak/>
        <w:t xml:space="preserve">Összefüggő szakmai gyakorlat </w:t>
      </w:r>
    </w:p>
    <w:p w:rsidR="005C7599" w:rsidRDefault="005C7599" w:rsidP="00070365">
      <w:pPr>
        <w:autoSpaceDE w:val="0"/>
        <w:autoSpaceDN w:val="0"/>
        <w:adjustRightInd w:val="0"/>
        <w:ind w:left="708"/>
        <w:jc w:val="center"/>
        <w:rPr>
          <w:rFonts w:ascii="Palatino Linotype" w:hAnsi="Palatino Linotype" w:cs="TimesNewRomanPSMT"/>
          <w:sz w:val="44"/>
          <w:szCs w:val="44"/>
          <w:lang w:bidi="hi-IN"/>
        </w:rPr>
      </w:pPr>
    </w:p>
    <w:p w:rsidR="005C7599" w:rsidRPr="00433D83" w:rsidRDefault="005C7599" w:rsidP="00FB516F">
      <w:pPr>
        <w:autoSpaceDE w:val="0"/>
        <w:autoSpaceDN w:val="0"/>
        <w:adjustRightInd w:val="0"/>
        <w:jc w:val="center"/>
        <w:rPr>
          <w:rFonts w:ascii="Palatino Linotype" w:hAnsi="Palatino Linotype" w:cs="TimesNewRomanPSMT"/>
          <w:b/>
          <w:sz w:val="28"/>
          <w:szCs w:val="28"/>
          <w:lang w:bidi="hi-IN"/>
        </w:rPr>
      </w:pPr>
      <w:r w:rsidRPr="00240E11">
        <w:rPr>
          <w:rFonts w:ascii="Palatino Linotype" w:hAnsi="Palatino Linotype"/>
          <w:b/>
          <w:kern w:val="1"/>
          <w:sz w:val="24"/>
          <w:szCs w:val="24"/>
          <w:lang w:eastAsia="hi-IN" w:bidi="hi-IN"/>
        </w:rPr>
        <w:t>OKJ szerinti szakképesítés</w:t>
      </w:r>
      <w:r>
        <w:rPr>
          <w:rFonts w:ascii="Palatino Linotype" w:hAnsi="Palatino Linotype"/>
          <w:b/>
          <w:kern w:val="1"/>
          <w:sz w:val="24"/>
          <w:szCs w:val="24"/>
          <w:lang w:eastAsia="hi-IN" w:bidi="hi-IN"/>
        </w:rPr>
        <w:t xml:space="preserve"> </w:t>
      </w:r>
      <w:r w:rsidRPr="00240E11">
        <w:rPr>
          <w:rFonts w:ascii="Palatino Linotype" w:hAnsi="Palatino Linotype"/>
          <w:b/>
          <w:kern w:val="1"/>
          <w:sz w:val="24"/>
          <w:szCs w:val="24"/>
          <w:lang w:eastAsia="hi-IN" w:bidi="hi-IN"/>
        </w:rPr>
        <w:t>oktatásához</w:t>
      </w:r>
    </w:p>
    <w:p w:rsidR="005C7599" w:rsidRPr="000F5749" w:rsidRDefault="005C7599" w:rsidP="00FB516F">
      <w:pPr>
        <w:autoSpaceDE w:val="0"/>
        <w:autoSpaceDN w:val="0"/>
        <w:adjustRightInd w:val="0"/>
        <w:ind w:left="709"/>
        <w:jc w:val="center"/>
        <w:rPr>
          <w:rFonts w:ascii="Palatino Linotype" w:hAnsi="Palatino Linotype" w:cs="TimesNewRomanPSMT"/>
          <w:sz w:val="24"/>
          <w:szCs w:val="24"/>
          <w:lang w:bidi="hi-IN"/>
        </w:rPr>
      </w:pPr>
      <w:r w:rsidRPr="000F5749">
        <w:rPr>
          <w:rFonts w:ascii="Palatino Linotype" w:hAnsi="Palatino Linotype" w:cs="TimesNewRomanPSMT"/>
          <w:sz w:val="24"/>
          <w:szCs w:val="24"/>
          <w:lang w:bidi="hi-IN"/>
        </w:rPr>
        <w:t>1/9. évfolyamot követően 70 óra</w:t>
      </w:r>
    </w:p>
    <w:p w:rsidR="005C7599" w:rsidRPr="000F5749" w:rsidRDefault="005C7599" w:rsidP="00070365">
      <w:pPr>
        <w:autoSpaceDE w:val="0"/>
        <w:autoSpaceDN w:val="0"/>
        <w:adjustRightInd w:val="0"/>
        <w:ind w:left="709"/>
        <w:jc w:val="center"/>
        <w:rPr>
          <w:rFonts w:ascii="Palatino Linotype" w:hAnsi="Palatino Linotype" w:cs="TimesNewRomanPSMT"/>
          <w:sz w:val="24"/>
          <w:szCs w:val="24"/>
          <w:lang w:bidi="hi-IN"/>
        </w:rPr>
      </w:pPr>
      <w:r w:rsidRPr="000F5749">
        <w:rPr>
          <w:rFonts w:ascii="Palatino Linotype" w:hAnsi="Palatino Linotype" w:cs="TimesNewRomanPSMT"/>
          <w:sz w:val="24"/>
          <w:szCs w:val="24"/>
          <w:lang w:bidi="hi-IN"/>
        </w:rPr>
        <w:t>2/10. évfolyamot követően 105 óra</w:t>
      </w:r>
    </w:p>
    <w:p w:rsidR="005C7599" w:rsidRPr="000F5749" w:rsidRDefault="005C7599" w:rsidP="00070365">
      <w:pPr>
        <w:autoSpaceDE w:val="0"/>
        <w:autoSpaceDN w:val="0"/>
        <w:adjustRightInd w:val="0"/>
        <w:ind w:left="709"/>
        <w:jc w:val="center"/>
        <w:rPr>
          <w:rFonts w:ascii="Palatino Linotype" w:hAnsi="Palatino Linotype" w:cs="TimesNewRomanPSMT"/>
          <w:sz w:val="24"/>
          <w:szCs w:val="24"/>
          <w:lang w:bidi="hi-IN"/>
        </w:rPr>
      </w:pPr>
      <w:r w:rsidRPr="000F5749">
        <w:rPr>
          <w:rFonts w:ascii="Palatino Linotype" w:hAnsi="Palatino Linotype" w:cs="TimesNewRomanPSMT"/>
          <w:sz w:val="24"/>
          <w:szCs w:val="24"/>
          <w:lang w:bidi="hi-IN"/>
        </w:rPr>
        <w:t>3/11. évfolyamot követően 105 óra</w:t>
      </w:r>
    </w:p>
    <w:p w:rsidR="005C7599" w:rsidRDefault="005C7599" w:rsidP="00070365">
      <w:pPr>
        <w:autoSpaceDE w:val="0"/>
        <w:autoSpaceDN w:val="0"/>
        <w:adjustRightInd w:val="0"/>
        <w:ind w:left="709"/>
        <w:jc w:val="center"/>
        <w:rPr>
          <w:rFonts w:ascii="Palatino Linotype" w:hAnsi="Palatino Linotype" w:cs="TimesNewRomanPSMT"/>
          <w:sz w:val="24"/>
          <w:szCs w:val="24"/>
          <w:lang w:bidi="hi-IN"/>
        </w:rPr>
      </w:pPr>
    </w:p>
    <w:p w:rsidR="005C7599" w:rsidRPr="000F5749" w:rsidRDefault="005C7599" w:rsidP="00070365">
      <w:pPr>
        <w:widowControl w:val="0"/>
        <w:suppressAutoHyphens/>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5C7599" w:rsidRDefault="005C7599" w:rsidP="00070365">
      <w:pPr>
        <w:widowControl w:val="0"/>
        <w:suppressAutoHyphens/>
        <w:jc w:val="both"/>
        <w:rPr>
          <w:rFonts w:ascii="Palatino Linotype" w:hAnsi="Palatino Linotype" w:cs="Tahoma"/>
          <w:color w:val="333333"/>
          <w:sz w:val="24"/>
          <w:szCs w:val="24"/>
          <w:shd w:val="clear" w:color="auto" w:fill="FFFFFF"/>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2"/>
        <w:gridCol w:w="4626"/>
      </w:tblGrid>
      <w:tr w:rsidR="005C7599" w:rsidRPr="001D574D">
        <w:tc>
          <w:tcPr>
            <w:tcW w:w="4676" w:type="dxa"/>
          </w:tcPr>
          <w:p w:rsidR="005C7599" w:rsidRPr="001D574D" w:rsidRDefault="005C7599" w:rsidP="00E3264A">
            <w:pPr>
              <w:widowControl w:val="0"/>
              <w:suppressAutoHyphens/>
              <w:rPr>
                <w:rFonts w:ascii="Palatino Linotype" w:hAnsi="Palatino Linotype" w:cs="Mangal"/>
                <w:b/>
                <w:iCs/>
                <w:kern w:val="1"/>
                <w:sz w:val="24"/>
                <w:szCs w:val="24"/>
                <w:lang w:eastAsia="hi-IN" w:bidi="hi-IN"/>
              </w:rPr>
            </w:pPr>
            <w:r w:rsidRPr="001D574D">
              <w:rPr>
                <w:rFonts w:ascii="Palatino Linotype" w:hAnsi="Palatino Linotype" w:cs="Mangal"/>
                <w:b/>
                <w:iCs/>
                <w:kern w:val="1"/>
                <w:sz w:val="24"/>
                <w:szCs w:val="24"/>
                <w:lang w:eastAsia="hi-IN" w:bidi="hi-IN"/>
              </w:rPr>
              <w:t>Szakmai követelménymodulok</w:t>
            </w:r>
          </w:p>
        </w:tc>
        <w:tc>
          <w:tcPr>
            <w:tcW w:w="4677" w:type="dxa"/>
          </w:tcPr>
          <w:p w:rsidR="005C7599" w:rsidRPr="001D574D" w:rsidRDefault="005C7599" w:rsidP="00E3264A">
            <w:pPr>
              <w:widowControl w:val="0"/>
              <w:suppressAutoHyphens/>
              <w:rPr>
                <w:rFonts w:ascii="Palatino Linotype" w:hAnsi="Palatino Linotype" w:cs="Mangal"/>
                <w:iCs/>
                <w:kern w:val="1"/>
                <w:sz w:val="24"/>
                <w:szCs w:val="24"/>
                <w:lang w:eastAsia="hi-IN" w:bidi="hi-IN"/>
              </w:rPr>
            </w:pPr>
            <w:r w:rsidRPr="001D574D">
              <w:rPr>
                <w:rFonts w:ascii="Palatino Linotype" w:hAnsi="Palatino Linotype" w:cs="Mangal"/>
                <w:b/>
                <w:iCs/>
                <w:kern w:val="1"/>
                <w:sz w:val="24"/>
                <w:szCs w:val="24"/>
                <w:lang w:eastAsia="hi-IN" w:bidi="hi-IN"/>
              </w:rPr>
              <w:t>Tantárgyak</w:t>
            </w:r>
            <w:r w:rsidRPr="001D574D">
              <w:rPr>
                <w:rFonts w:ascii="Palatino Linotype" w:hAnsi="Palatino Linotype" w:cs="Mangal"/>
                <w:iCs/>
                <w:kern w:val="1"/>
                <w:sz w:val="24"/>
                <w:szCs w:val="24"/>
                <w:lang w:eastAsia="hi-IN" w:bidi="hi-IN"/>
              </w:rPr>
              <w:t>/Témakörök</w:t>
            </w:r>
          </w:p>
        </w:tc>
      </w:tr>
      <w:tr w:rsidR="005C7599" w:rsidRPr="001D574D">
        <w:trPr>
          <w:trHeight w:val="315"/>
        </w:trPr>
        <w:tc>
          <w:tcPr>
            <w:tcW w:w="4676" w:type="dxa"/>
            <w:vMerge w:val="restart"/>
          </w:tcPr>
          <w:p w:rsidR="005C7599" w:rsidRPr="001D574D" w:rsidRDefault="005C7599" w:rsidP="00E3264A">
            <w:pPr>
              <w:widowControl w:val="0"/>
              <w:suppressAutoHyphens/>
              <w:rPr>
                <w:rFonts w:ascii="Palatino Linotype" w:hAnsi="Palatino Linotype" w:cs="Mangal"/>
                <w:iCs/>
                <w:kern w:val="1"/>
                <w:sz w:val="24"/>
                <w:szCs w:val="24"/>
                <w:lang w:eastAsia="hi-IN" w:bidi="hi-IN"/>
              </w:rPr>
            </w:pPr>
          </w:p>
          <w:p w:rsidR="005C7599" w:rsidRPr="001D574D" w:rsidRDefault="005C7599" w:rsidP="00E3264A">
            <w:pPr>
              <w:widowControl w:val="0"/>
              <w:suppressAutoHyphens/>
              <w:rPr>
                <w:rFonts w:ascii="Palatino Linotype" w:hAnsi="Palatino Linotype" w:cs="Mangal"/>
                <w:b/>
                <w:iCs/>
                <w:kern w:val="1"/>
                <w:sz w:val="24"/>
                <w:szCs w:val="24"/>
                <w:lang w:eastAsia="hi-IN" w:bidi="hi-IN"/>
              </w:rPr>
            </w:pPr>
            <w:r>
              <w:rPr>
                <w:rFonts w:ascii="Palatino Linotype" w:hAnsi="Palatino Linotype" w:cs="Arial"/>
                <w:b/>
                <w:sz w:val="24"/>
                <w:szCs w:val="24"/>
              </w:rPr>
              <w:t>10043-12 Cukrászati termékkészítés</w:t>
            </w:r>
          </w:p>
          <w:p w:rsidR="005C7599" w:rsidRPr="001D574D" w:rsidRDefault="005C7599" w:rsidP="00E3264A">
            <w:pPr>
              <w:widowControl w:val="0"/>
              <w:suppressAutoHyphens/>
              <w:rPr>
                <w:rFonts w:ascii="Palatino Linotype" w:hAnsi="Palatino Linotype" w:cs="Mangal"/>
                <w:iCs/>
                <w:kern w:val="1"/>
                <w:sz w:val="24"/>
                <w:szCs w:val="24"/>
                <w:lang w:eastAsia="hi-IN" w:bidi="hi-IN"/>
              </w:rPr>
            </w:pPr>
          </w:p>
          <w:p w:rsidR="005C7599" w:rsidRPr="001D574D" w:rsidRDefault="005C7599" w:rsidP="00E3264A">
            <w:pPr>
              <w:widowControl w:val="0"/>
              <w:suppressAutoHyphens/>
              <w:rPr>
                <w:rFonts w:ascii="Palatino Linotype" w:hAnsi="Palatino Linotype" w:cs="Mangal"/>
                <w:iCs/>
                <w:kern w:val="1"/>
                <w:sz w:val="24"/>
                <w:szCs w:val="24"/>
                <w:lang w:eastAsia="hi-IN" w:bidi="hi-IN"/>
              </w:rPr>
            </w:pPr>
          </w:p>
          <w:p w:rsidR="005C7599" w:rsidRPr="001D574D" w:rsidRDefault="005C7599" w:rsidP="00E3264A">
            <w:pPr>
              <w:widowControl w:val="0"/>
              <w:suppressAutoHyphens/>
              <w:rPr>
                <w:rFonts w:ascii="Palatino Linotype" w:hAnsi="Palatino Linotype" w:cs="Mangal"/>
                <w:iCs/>
                <w:kern w:val="1"/>
                <w:sz w:val="24"/>
                <w:szCs w:val="24"/>
                <w:lang w:eastAsia="hi-IN" w:bidi="hi-IN"/>
              </w:rPr>
            </w:pPr>
          </w:p>
          <w:p w:rsidR="005C7599" w:rsidRPr="001D574D" w:rsidRDefault="005C7599" w:rsidP="00E3264A">
            <w:pPr>
              <w:widowControl w:val="0"/>
              <w:suppressAutoHyphens/>
              <w:rPr>
                <w:rFonts w:ascii="Palatino Linotype" w:hAnsi="Palatino Linotype" w:cs="Mangal"/>
                <w:iCs/>
                <w:kern w:val="1"/>
                <w:sz w:val="24"/>
                <w:szCs w:val="24"/>
                <w:lang w:eastAsia="hi-IN" w:bidi="hi-IN"/>
              </w:rPr>
            </w:pPr>
          </w:p>
        </w:tc>
        <w:tc>
          <w:tcPr>
            <w:tcW w:w="4677" w:type="dxa"/>
          </w:tcPr>
          <w:p w:rsidR="005C7599" w:rsidRPr="001D574D" w:rsidRDefault="005C7599" w:rsidP="00E3264A">
            <w:pPr>
              <w:widowControl w:val="0"/>
              <w:suppressAutoHyphens/>
              <w:rPr>
                <w:rFonts w:ascii="Palatino Linotype" w:hAnsi="Palatino Linotype" w:cs="Mangal"/>
                <w:b/>
                <w:iCs/>
                <w:kern w:val="1"/>
                <w:sz w:val="24"/>
                <w:szCs w:val="24"/>
                <w:lang w:eastAsia="hi-IN" w:bidi="hi-IN"/>
              </w:rPr>
            </w:pPr>
            <w:r>
              <w:rPr>
                <w:rFonts w:ascii="Palatino Linotype" w:hAnsi="Palatino Linotype" w:cs="Mangal"/>
                <w:b/>
                <w:iCs/>
                <w:kern w:val="1"/>
                <w:sz w:val="24"/>
                <w:szCs w:val="24"/>
                <w:lang w:eastAsia="hi-IN" w:bidi="hi-IN"/>
              </w:rPr>
              <w:t>Cukrászat üzemi gyakorlat</w:t>
            </w:r>
          </w:p>
        </w:tc>
      </w:tr>
      <w:tr w:rsidR="005C7599" w:rsidRPr="001D574D">
        <w:trPr>
          <w:trHeight w:val="345"/>
        </w:trPr>
        <w:tc>
          <w:tcPr>
            <w:tcW w:w="4676" w:type="dxa"/>
            <w:vMerge/>
          </w:tcPr>
          <w:p w:rsidR="005C7599" w:rsidRPr="001D574D" w:rsidRDefault="005C7599" w:rsidP="00E3264A">
            <w:pPr>
              <w:widowControl w:val="0"/>
              <w:suppressAutoHyphens/>
              <w:rPr>
                <w:rFonts w:ascii="Palatino Linotype" w:hAnsi="Palatino Linotype" w:cs="Mangal"/>
                <w:iCs/>
                <w:kern w:val="1"/>
                <w:sz w:val="24"/>
                <w:szCs w:val="24"/>
                <w:lang w:eastAsia="hi-IN" w:bidi="hi-IN"/>
              </w:rPr>
            </w:pPr>
          </w:p>
        </w:tc>
        <w:tc>
          <w:tcPr>
            <w:tcW w:w="4677" w:type="dxa"/>
          </w:tcPr>
          <w:p w:rsidR="005C7599" w:rsidRPr="001D574D" w:rsidRDefault="005C7599" w:rsidP="00E3264A">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Cukrászati nyersanyagok, előkészítő és alapműveletek</w:t>
            </w:r>
          </w:p>
        </w:tc>
      </w:tr>
      <w:tr w:rsidR="005C7599" w:rsidRPr="001D574D">
        <w:trPr>
          <w:trHeight w:val="330"/>
        </w:trPr>
        <w:tc>
          <w:tcPr>
            <w:tcW w:w="4676" w:type="dxa"/>
            <w:vMerge/>
          </w:tcPr>
          <w:p w:rsidR="005C7599" w:rsidRPr="001D574D" w:rsidRDefault="005C7599" w:rsidP="00E3264A">
            <w:pPr>
              <w:widowControl w:val="0"/>
              <w:suppressAutoHyphens/>
              <w:rPr>
                <w:rFonts w:ascii="Palatino Linotype" w:hAnsi="Palatino Linotype" w:cs="Mangal"/>
                <w:iCs/>
                <w:kern w:val="1"/>
                <w:sz w:val="24"/>
                <w:szCs w:val="24"/>
                <w:lang w:eastAsia="hi-IN" w:bidi="hi-IN"/>
              </w:rPr>
            </w:pPr>
          </w:p>
        </w:tc>
        <w:tc>
          <w:tcPr>
            <w:tcW w:w="4677" w:type="dxa"/>
          </w:tcPr>
          <w:p w:rsidR="005C7599" w:rsidRPr="001D574D" w:rsidRDefault="005C7599" w:rsidP="00E3264A">
            <w:pPr>
              <w:widowControl w:val="0"/>
              <w:suppressAutoHyphens/>
              <w:rPr>
                <w:rFonts w:ascii="Palatino Linotype" w:hAnsi="Palatino Linotype" w:cs="Mangal"/>
                <w:iCs/>
                <w:kern w:val="1"/>
                <w:sz w:val="24"/>
                <w:szCs w:val="24"/>
                <w:lang w:eastAsia="hi-IN" w:bidi="hi-IN"/>
              </w:rPr>
            </w:pPr>
            <w:r w:rsidRPr="00DA3149">
              <w:rPr>
                <w:rFonts w:ascii="Palatino Linotype" w:hAnsi="Palatino Linotype" w:cs="Mangal"/>
                <w:iCs/>
                <w:kern w:val="1"/>
                <w:sz w:val="24"/>
                <w:szCs w:val="24"/>
                <w:lang w:eastAsia="hi-IN" w:bidi="hi-IN"/>
              </w:rPr>
              <w:t>Cukrászati félkész termékek, cukorkészítmények</w:t>
            </w:r>
          </w:p>
        </w:tc>
      </w:tr>
      <w:tr w:rsidR="005C7599" w:rsidRPr="001D574D">
        <w:trPr>
          <w:trHeight w:val="315"/>
        </w:trPr>
        <w:tc>
          <w:tcPr>
            <w:tcW w:w="4676" w:type="dxa"/>
            <w:vMerge/>
          </w:tcPr>
          <w:p w:rsidR="005C7599" w:rsidRPr="001D574D" w:rsidRDefault="005C7599" w:rsidP="00E3264A">
            <w:pPr>
              <w:widowControl w:val="0"/>
              <w:suppressAutoHyphens/>
              <w:rPr>
                <w:rFonts w:ascii="Palatino Linotype" w:hAnsi="Palatino Linotype" w:cs="Mangal"/>
                <w:iCs/>
                <w:kern w:val="1"/>
                <w:sz w:val="24"/>
                <w:szCs w:val="24"/>
                <w:lang w:eastAsia="hi-IN" w:bidi="hi-IN"/>
              </w:rPr>
            </w:pPr>
          </w:p>
        </w:tc>
        <w:tc>
          <w:tcPr>
            <w:tcW w:w="4677" w:type="dxa"/>
          </w:tcPr>
          <w:p w:rsidR="005C7599" w:rsidRPr="001D574D" w:rsidRDefault="005C7599" w:rsidP="00E3264A">
            <w:pPr>
              <w:widowControl w:val="0"/>
              <w:suppressAutoHyphens/>
              <w:rPr>
                <w:rFonts w:ascii="Palatino Linotype" w:hAnsi="Palatino Linotype" w:cs="Mangal"/>
                <w:b/>
                <w:iCs/>
                <w:kern w:val="1"/>
                <w:sz w:val="24"/>
                <w:szCs w:val="24"/>
                <w:lang w:eastAsia="hi-IN" w:bidi="hi-IN"/>
              </w:rPr>
            </w:pPr>
            <w:r w:rsidRPr="00DA3149">
              <w:rPr>
                <w:rFonts w:ascii="Palatino Linotype" w:hAnsi="Palatino Linotype" w:cs="Mangal"/>
                <w:iCs/>
                <w:kern w:val="1"/>
                <w:sz w:val="24"/>
                <w:szCs w:val="24"/>
                <w:lang w:eastAsia="hi-IN" w:bidi="hi-IN"/>
              </w:rPr>
              <w:t xml:space="preserve">Cukrászati tészták </w:t>
            </w:r>
          </w:p>
        </w:tc>
      </w:tr>
      <w:tr w:rsidR="005C7599" w:rsidRPr="001D574D">
        <w:trPr>
          <w:trHeight w:val="315"/>
        </w:trPr>
        <w:tc>
          <w:tcPr>
            <w:tcW w:w="4676" w:type="dxa"/>
            <w:vMerge/>
          </w:tcPr>
          <w:p w:rsidR="005C7599" w:rsidRPr="001D574D" w:rsidRDefault="005C7599" w:rsidP="00E3264A">
            <w:pPr>
              <w:widowControl w:val="0"/>
              <w:suppressAutoHyphens/>
              <w:rPr>
                <w:rFonts w:ascii="Palatino Linotype" w:hAnsi="Palatino Linotype" w:cs="Mangal"/>
                <w:iCs/>
                <w:kern w:val="1"/>
                <w:sz w:val="24"/>
                <w:szCs w:val="24"/>
                <w:lang w:eastAsia="hi-IN" w:bidi="hi-IN"/>
              </w:rPr>
            </w:pPr>
          </w:p>
        </w:tc>
        <w:tc>
          <w:tcPr>
            <w:tcW w:w="4677" w:type="dxa"/>
          </w:tcPr>
          <w:p w:rsidR="005C7599" w:rsidRPr="00DA3149" w:rsidRDefault="005C7599" w:rsidP="00E3264A">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U</w:t>
            </w:r>
            <w:r w:rsidRPr="00DA3149">
              <w:rPr>
                <w:rFonts w:ascii="Palatino Linotype" w:hAnsi="Palatino Linotype" w:cs="Mangal"/>
                <w:iCs/>
                <w:kern w:val="1"/>
                <w:sz w:val="24"/>
                <w:szCs w:val="24"/>
                <w:lang w:eastAsia="hi-IN" w:bidi="hi-IN"/>
              </w:rPr>
              <w:t>zsonnasütemények</w:t>
            </w:r>
            <w:r>
              <w:rPr>
                <w:rFonts w:ascii="Palatino Linotype" w:hAnsi="Palatino Linotype" w:cs="Mangal"/>
                <w:iCs/>
                <w:kern w:val="1"/>
                <w:sz w:val="24"/>
                <w:szCs w:val="24"/>
                <w:lang w:eastAsia="hi-IN" w:bidi="hi-IN"/>
              </w:rPr>
              <w:t xml:space="preserve"> I.</w:t>
            </w:r>
          </w:p>
        </w:tc>
      </w:tr>
      <w:tr w:rsidR="005C7599" w:rsidRPr="001D574D">
        <w:trPr>
          <w:trHeight w:val="285"/>
        </w:trPr>
        <w:tc>
          <w:tcPr>
            <w:tcW w:w="4676" w:type="dxa"/>
            <w:vMerge/>
          </w:tcPr>
          <w:p w:rsidR="005C7599" w:rsidRPr="001D574D" w:rsidRDefault="005C7599" w:rsidP="00E3264A">
            <w:pPr>
              <w:widowControl w:val="0"/>
              <w:suppressAutoHyphens/>
              <w:rPr>
                <w:rFonts w:ascii="Palatino Linotype" w:hAnsi="Palatino Linotype" w:cs="Mangal"/>
                <w:iCs/>
                <w:kern w:val="1"/>
                <w:sz w:val="24"/>
                <w:szCs w:val="24"/>
                <w:lang w:eastAsia="hi-IN" w:bidi="hi-IN"/>
              </w:rPr>
            </w:pPr>
          </w:p>
        </w:tc>
        <w:tc>
          <w:tcPr>
            <w:tcW w:w="4677" w:type="dxa"/>
          </w:tcPr>
          <w:p w:rsidR="005C7599" w:rsidRPr="00DA3149" w:rsidRDefault="005C7599" w:rsidP="00E3264A">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U</w:t>
            </w:r>
            <w:r w:rsidRPr="00DA3149">
              <w:rPr>
                <w:rFonts w:ascii="Palatino Linotype" w:hAnsi="Palatino Linotype" w:cs="Mangal"/>
                <w:iCs/>
                <w:kern w:val="1"/>
                <w:sz w:val="24"/>
                <w:szCs w:val="24"/>
                <w:lang w:eastAsia="hi-IN" w:bidi="hi-IN"/>
              </w:rPr>
              <w:t>zsonnasütemények</w:t>
            </w:r>
            <w:r>
              <w:rPr>
                <w:rFonts w:ascii="Palatino Linotype" w:hAnsi="Palatino Linotype" w:cs="Mangal"/>
                <w:iCs/>
                <w:kern w:val="1"/>
                <w:sz w:val="24"/>
                <w:szCs w:val="24"/>
                <w:lang w:eastAsia="hi-IN" w:bidi="hi-IN"/>
              </w:rPr>
              <w:t xml:space="preserve"> I.</w:t>
            </w:r>
          </w:p>
        </w:tc>
      </w:tr>
      <w:tr w:rsidR="005C7599" w:rsidRPr="001D574D">
        <w:trPr>
          <w:trHeight w:val="285"/>
        </w:trPr>
        <w:tc>
          <w:tcPr>
            <w:tcW w:w="4676" w:type="dxa"/>
            <w:vMerge/>
          </w:tcPr>
          <w:p w:rsidR="005C7599" w:rsidRPr="001D574D" w:rsidRDefault="005C7599" w:rsidP="00E3264A">
            <w:pPr>
              <w:widowControl w:val="0"/>
              <w:suppressAutoHyphens/>
              <w:rPr>
                <w:rFonts w:ascii="Palatino Linotype" w:hAnsi="Palatino Linotype" w:cs="Mangal"/>
                <w:iCs/>
                <w:kern w:val="1"/>
                <w:sz w:val="24"/>
                <w:szCs w:val="24"/>
                <w:lang w:eastAsia="hi-IN" w:bidi="hi-IN"/>
              </w:rPr>
            </w:pPr>
          </w:p>
        </w:tc>
        <w:tc>
          <w:tcPr>
            <w:tcW w:w="4677" w:type="dxa"/>
          </w:tcPr>
          <w:p w:rsidR="005C7599" w:rsidRPr="001D574D" w:rsidRDefault="005C7599" w:rsidP="00E3264A">
            <w:pPr>
              <w:widowControl w:val="0"/>
              <w:suppressAutoHyphens/>
              <w:rPr>
                <w:rFonts w:ascii="Palatino Linotype" w:hAnsi="Palatino Linotype" w:cs="Mangal"/>
                <w:iCs/>
                <w:kern w:val="1"/>
                <w:sz w:val="24"/>
                <w:szCs w:val="24"/>
                <w:lang w:eastAsia="hi-IN" w:bidi="hi-IN"/>
              </w:rPr>
            </w:pPr>
            <w:r w:rsidRPr="00DA3149">
              <w:rPr>
                <w:rFonts w:ascii="Palatino Linotype" w:hAnsi="Palatino Linotype" w:cs="Mangal"/>
                <w:iCs/>
                <w:kern w:val="1"/>
                <w:sz w:val="24"/>
                <w:szCs w:val="24"/>
                <w:lang w:eastAsia="hi-IN" w:bidi="hi-IN"/>
              </w:rPr>
              <w:t>Kikészített sütemények</w:t>
            </w:r>
            <w:r>
              <w:rPr>
                <w:rFonts w:ascii="Palatino Linotype" w:hAnsi="Palatino Linotype" w:cs="Mangal"/>
                <w:iCs/>
                <w:kern w:val="1"/>
                <w:sz w:val="24"/>
                <w:szCs w:val="24"/>
                <w:lang w:eastAsia="hi-IN" w:bidi="hi-IN"/>
              </w:rPr>
              <w:t xml:space="preserve"> I.</w:t>
            </w:r>
          </w:p>
        </w:tc>
      </w:tr>
      <w:tr w:rsidR="005C7599" w:rsidRPr="001D574D">
        <w:trPr>
          <w:trHeight w:val="285"/>
        </w:trPr>
        <w:tc>
          <w:tcPr>
            <w:tcW w:w="4676" w:type="dxa"/>
            <w:vMerge/>
          </w:tcPr>
          <w:p w:rsidR="005C7599" w:rsidRPr="001D574D" w:rsidRDefault="005C7599" w:rsidP="00E3264A">
            <w:pPr>
              <w:widowControl w:val="0"/>
              <w:suppressAutoHyphens/>
              <w:rPr>
                <w:rFonts w:ascii="Palatino Linotype" w:hAnsi="Palatino Linotype" w:cs="Mangal"/>
                <w:iCs/>
                <w:kern w:val="1"/>
                <w:sz w:val="24"/>
                <w:szCs w:val="24"/>
                <w:lang w:eastAsia="hi-IN" w:bidi="hi-IN"/>
              </w:rPr>
            </w:pPr>
          </w:p>
        </w:tc>
        <w:tc>
          <w:tcPr>
            <w:tcW w:w="4677" w:type="dxa"/>
          </w:tcPr>
          <w:p w:rsidR="005C7599" w:rsidRPr="00DA3149" w:rsidRDefault="005C7599" w:rsidP="00E3264A">
            <w:pPr>
              <w:widowControl w:val="0"/>
              <w:suppressAutoHyphens/>
              <w:rPr>
                <w:rFonts w:ascii="Palatino Linotype" w:hAnsi="Palatino Linotype" w:cs="Mangal"/>
                <w:iCs/>
                <w:kern w:val="1"/>
                <w:sz w:val="24"/>
                <w:szCs w:val="24"/>
                <w:lang w:eastAsia="hi-IN" w:bidi="hi-IN"/>
              </w:rPr>
            </w:pPr>
            <w:r w:rsidRPr="00DA3149">
              <w:rPr>
                <w:rFonts w:ascii="Palatino Linotype" w:hAnsi="Palatino Linotype" w:cs="Mangal"/>
                <w:iCs/>
                <w:kern w:val="1"/>
                <w:sz w:val="24"/>
                <w:szCs w:val="24"/>
                <w:lang w:eastAsia="hi-IN" w:bidi="hi-IN"/>
              </w:rPr>
              <w:t>Kikészített sütemények</w:t>
            </w:r>
            <w:r>
              <w:rPr>
                <w:rFonts w:ascii="Palatino Linotype" w:hAnsi="Palatino Linotype" w:cs="Mangal"/>
                <w:iCs/>
                <w:kern w:val="1"/>
                <w:sz w:val="24"/>
                <w:szCs w:val="24"/>
                <w:lang w:eastAsia="hi-IN" w:bidi="hi-IN"/>
              </w:rPr>
              <w:t xml:space="preserve"> II.</w:t>
            </w:r>
          </w:p>
        </w:tc>
      </w:tr>
      <w:tr w:rsidR="005C7599" w:rsidRPr="001D574D">
        <w:trPr>
          <w:trHeight w:val="285"/>
        </w:trPr>
        <w:tc>
          <w:tcPr>
            <w:tcW w:w="4676" w:type="dxa"/>
            <w:vMerge/>
          </w:tcPr>
          <w:p w:rsidR="005C7599" w:rsidRPr="001D574D" w:rsidRDefault="005C7599" w:rsidP="00E3264A">
            <w:pPr>
              <w:widowControl w:val="0"/>
              <w:suppressAutoHyphens/>
              <w:rPr>
                <w:rFonts w:ascii="Palatino Linotype" w:hAnsi="Palatino Linotype" w:cs="Mangal"/>
                <w:iCs/>
                <w:kern w:val="1"/>
                <w:sz w:val="24"/>
                <w:szCs w:val="24"/>
                <w:lang w:eastAsia="hi-IN" w:bidi="hi-IN"/>
              </w:rPr>
            </w:pPr>
          </w:p>
        </w:tc>
        <w:tc>
          <w:tcPr>
            <w:tcW w:w="4677" w:type="dxa"/>
          </w:tcPr>
          <w:p w:rsidR="005C7599" w:rsidRPr="00DA3149" w:rsidRDefault="005C7599" w:rsidP="00E3264A">
            <w:pPr>
              <w:widowControl w:val="0"/>
              <w:suppressAutoHyphens/>
              <w:rPr>
                <w:rFonts w:ascii="Palatino Linotype" w:hAnsi="Palatino Linotype" w:cs="Mangal"/>
                <w:iCs/>
                <w:kern w:val="1"/>
                <w:sz w:val="24"/>
                <w:szCs w:val="24"/>
                <w:lang w:eastAsia="hi-IN" w:bidi="hi-IN"/>
              </w:rPr>
            </w:pPr>
            <w:r w:rsidRPr="00DA3149">
              <w:rPr>
                <w:rFonts w:ascii="Palatino Linotype" w:hAnsi="Palatino Linotype" w:cs="Mangal"/>
                <w:iCs/>
                <w:kern w:val="1"/>
                <w:sz w:val="24"/>
                <w:szCs w:val="24"/>
                <w:lang w:eastAsia="hi-IN" w:bidi="hi-IN"/>
              </w:rPr>
              <w:t>Kikészített sütemények</w:t>
            </w:r>
            <w:r>
              <w:rPr>
                <w:rFonts w:ascii="Palatino Linotype" w:hAnsi="Palatino Linotype" w:cs="Mangal"/>
                <w:iCs/>
                <w:kern w:val="1"/>
                <w:sz w:val="24"/>
                <w:szCs w:val="24"/>
                <w:lang w:eastAsia="hi-IN" w:bidi="hi-IN"/>
              </w:rPr>
              <w:t xml:space="preserve"> III.</w:t>
            </w:r>
          </w:p>
        </w:tc>
      </w:tr>
      <w:tr w:rsidR="005C7599" w:rsidRPr="001D574D">
        <w:trPr>
          <w:trHeight w:val="285"/>
        </w:trPr>
        <w:tc>
          <w:tcPr>
            <w:tcW w:w="4676" w:type="dxa"/>
            <w:vMerge/>
          </w:tcPr>
          <w:p w:rsidR="005C7599" w:rsidRPr="001D574D" w:rsidRDefault="005C7599" w:rsidP="00E3264A">
            <w:pPr>
              <w:widowControl w:val="0"/>
              <w:suppressAutoHyphens/>
              <w:rPr>
                <w:rFonts w:ascii="Palatino Linotype" w:hAnsi="Palatino Linotype" w:cs="Mangal"/>
                <w:iCs/>
                <w:kern w:val="1"/>
                <w:sz w:val="24"/>
                <w:szCs w:val="24"/>
                <w:lang w:eastAsia="hi-IN" w:bidi="hi-IN"/>
              </w:rPr>
            </w:pPr>
          </w:p>
        </w:tc>
        <w:tc>
          <w:tcPr>
            <w:tcW w:w="4677" w:type="dxa"/>
          </w:tcPr>
          <w:p w:rsidR="005C7599" w:rsidRPr="00DA3149" w:rsidRDefault="005C7599" w:rsidP="00E3264A">
            <w:pPr>
              <w:widowControl w:val="0"/>
              <w:suppressAutoHyphens/>
              <w:rPr>
                <w:rFonts w:ascii="Palatino Linotype" w:hAnsi="Palatino Linotype" w:cs="Mangal"/>
                <w:iCs/>
                <w:kern w:val="1"/>
                <w:sz w:val="24"/>
                <w:szCs w:val="24"/>
                <w:lang w:eastAsia="hi-IN" w:bidi="hi-IN"/>
              </w:rPr>
            </w:pPr>
            <w:r>
              <w:rPr>
                <w:rFonts w:ascii="Palatino Linotype" w:hAnsi="Palatino Linotype" w:cs="Mangal"/>
                <w:iCs/>
                <w:kern w:val="1"/>
                <w:sz w:val="24"/>
                <w:szCs w:val="24"/>
                <w:lang w:eastAsia="hi-IN" w:bidi="hi-IN"/>
              </w:rPr>
              <w:t>D</w:t>
            </w:r>
            <w:r w:rsidRPr="00DA3149">
              <w:rPr>
                <w:rFonts w:ascii="Palatino Linotype" w:hAnsi="Palatino Linotype" w:cs="Mangal"/>
                <w:iCs/>
                <w:kern w:val="1"/>
                <w:sz w:val="24"/>
                <w:szCs w:val="24"/>
                <w:lang w:eastAsia="hi-IN" w:bidi="hi-IN"/>
              </w:rPr>
              <w:t>íszítés</w:t>
            </w:r>
          </w:p>
        </w:tc>
      </w:tr>
      <w:tr w:rsidR="005C7599" w:rsidRPr="001D574D">
        <w:trPr>
          <w:trHeight w:val="315"/>
        </w:trPr>
        <w:tc>
          <w:tcPr>
            <w:tcW w:w="4676" w:type="dxa"/>
            <w:vMerge/>
          </w:tcPr>
          <w:p w:rsidR="005C7599" w:rsidRPr="001D574D" w:rsidRDefault="005C7599" w:rsidP="00E3264A">
            <w:pPr>
              <w:widowControl w:val="0"/>
              <w:suppressAutoHyphens/>
              <w:rPr>
                <w:rFonts w:ascii="Palatino Linotype" w:hAnsi="Palatino Linotype" w:cs="Mangal"/>
                <w:iCs/>
                <w:kern w:val="1"/>
                <w:sz w:val="24"/>
                <w:szCs w:val="24"/>
                <w:lang w:eastAsia="hi-IN" w:bidi="hi-IN"/>
              </w:rPr>
            </w:pPr>
          </w:p>
        </w:tc>
        <w:tc>
          <w:tcPr>
            <w:tcW w:w="4677" w:type="dxa"/>
          </w:tcPr>
          <w:p w:rsidR="005C7599" w:rsidRPr="001D574D" w:rsidRDefault="005C7599" w:rsidP="00E3264A">
            <w:pPr>
              <w:widowControl w:val="0"/>
              <w:suppressAutoHyphens/>
              <w:rPr>
                <w:rFonts w:ascii="Palatino Linotype" w:hAnsi="Palatino Linotype" w:cs="Mangal"/>
                <w:iCs/>
                <w:kern w:val="1"/>
                <w:sz w:val="24"/>
                <w:szCs w:val="24"/>
                <w:lang w:eastAsia="hi-IN" w:bidi="hi-IN"/>
              </w:rPr>
            </w:pPr>
            <w:r w:rsidRPr="001D574D">
              <w:rPr>
                <w:rFonts w:ascii="Palatino Linotype" w:hAnsi="Palatino Linotype" w:cs="Mangal"/>
                <w:iCs/>
                <w:kern w:val="1"/>
                <w:sz w:val="24"/>
                <w:szCs w:val="24"/>
                <w:lang w:eastAsia="hi-IN" w:bidi="hi-IN"/>
              </w:rPr>
              <w:t>T</w:t>
            </w:r>
            <w:r>
              <w:rPr>
                <w:rFonts w:ascii="Palatino Linotype" w:hAnsi="Palatino Linotype" w:cs="Mangal"/>
                <w:iCs/>
                <w:kern w:val="1"/>
                <w:sz w:val="24"/>
                <w:szCs w:val="24"/>
                <w:lang w:eastAsia="hi-IN" w:bidi="hi-IN"/>
              </w:rPr>
              <w:t>easütemények</w:t>
            </w:r>
          </w:p>
        </w:tc>
      </w:tr>
      <w:tr w:rsidR="005C7599" w:rsidRPr="001D574D">
        <w:trPr>
          <w:trHeight w:val="270"/>
        </w:trPr>
        <w:tc>
          <w:tcPr>
            <w:tcW w:w="4676" w:type="dxa"/>
            <w:vMerge/>
          </w:tcPr>
          <w:p w:rsidR="005C7599" w:rsidRPr="001D574D" w:rsidRDefault="005C7599" w:rsidP="00E3264A">
            <w:pPr>
              <w:widowControl w:val="0"/>
              <w:suppressAutoHyphens/>
              <w:rPr>
                <w:rFonts w:ascii="Palatino Linotype" w:hAnsi="Palatino Linotype" w:cs="Mangal"/>
                <w:iCs/>
                <w:kern w:val="1"/>
                <w:sz w:val="24"/>
                <w:szCs w:val="24"/>
                <w:lang w:eastAsia="hi-IN" w:bidi="hi-IN"/>
              </w:rPr>
            </w:pPr>
          </w:p>
        </w:tc>
        <w:tc>
          <w:tcPr>
            <w:tcW w:w="4677" w:type="dxa"/>
          </w:tcPr>
          <w:p w:rsidR="005C7599" w:rsidRPr="001D574D" w:rsidRDefault="005C7599" w:rsidP="00E3264A">
            <w:pPr>
              <w:widowControl w:val="0"/>
              <w:suppressAutoHyphens/>
              <w:rPr>
                <w:rFonts w:ascii="Palatino Linotype" w:hAnsi="Palatino Linotype" w:cs="Mangal"/>
                <w:iCs/>
                <w:kern w:val="1"/>
                <w:sz w:val="24"/>
                <w:szCs w:val="24"/>
                <w:lang w:eastAsia="hi-IN" w:bidi="hi-IN"/>
              </w:rPr>
            </w:pPr>
            <w:r w:rsidRPr="00DA3149">
              <w:rPr>
                <w:rFonts w:ascii="Palatino Linotype" w:hAnsi="Palatino Linotype" w:cs="Mangal"/>
                <w:iCs/>
                <w:kern w:val="1"/>
                <w:sz w:val="24"/>
                <w:szCs w:val="24"/>
                <w:lang w:eastAsia="hi-IN" w:bidi="hi-IN"/>
              </w:rPr>
              <w:t>Fagylaltok, adagolt fagylaltkészítmények, parfék, pohárkrémek</w:t>
            </w:r>
            <w:r w:rsidRPr="000E120B">
              <w:rPr>
                <w:rFonts w:ascii="Palatino Linotype" w:hAnsi="Palatino Linotype" w:cs="Mangal"/>
                <w:b/>
                <w:kern w:val="1"/>
                <w:sz w:val="24"/>
                <w:szCs w:val="24"/>
                <w:lang w:eastAsia="hi-IN" w:bidi="hi-IN"/>
              </w:rPr>
              <w:tab/>
            </w:r>
          </w:p>
        </w:tc>
      </w:tr>
    </w:tbl>
    <w:p w:rsidR="005C7599" w:rsidRDefault="005C7599" w:rsidP="00070365">
      <w:r>
        <w:rPr>
          <w:rFonts w:ascii="Palatino Linotype" w:hAnsi="Palatino Linotype"/>
          <w:sz w:val="24"/>
          <w:szCs w:val="24"/>
        </w:rPr>
        <w:br w:type="page"/>
      </w:r>
    </w:p>
    <w:p w:rsidR="005C7599" w:rsidRDefault="005C7599" w:rsidP="003944AF">
      <w:pPr>
        <w:widowControl w:val="0"/>
        <w:suppressAutoHyphens/>
        <w:rPr>
          <w:rFonts w:ascii="Palatino Linotype" w:hAnsi="Palatino Linotype" w:cs="Arial"/>
          <w:b/>
          <w:sz w:val="24"/>
          <w:szCs w:val="24"/>
        </w:rPr>
      </w:pPr>
      <w:r>
        <w:rPr>
          <w:rFonts w:ascii="Palatino Linotype" w:hAnsi="Palatino Linotype" w:cs="Arial"/>
          <w:b/>
          <w:sz w:val="24"/>
          <w:szCs w:val="24"/>
        </w:rPr>
        <w:t>10043-12 Cukrászati termék</w:t>
      </w:r>
      <w:r w:rsidRPr="004B5782">
        <w:rPr>
          <w:rFonts w:ascii="Palatino Linotype" w:hAnsi="Palatino Linotype" w:cs="Arial"/>
          <w:b/>
          <w:sz w:val="24"/>
          <w:szCs w:val="24"/>
        </w:rPr>
        <w:t>készítés</w:t>
      </w:r>
    </w:p>
    <w:p w:rsidR="005C7599" w:rsidRDefault="005C7599" w:rsidP="003944AF">
      <w:pPr>
        <w:widowControl w:val="0"/>
        <w:suppressAutoHyphens/>
        <w:jc w:val="right"/>
        <w:rPr>
          <w:rFonts w:ascii="Palatino Linotype" w:hAnsi="Palatino Linotype" w:cs="Arial"/>
          <w:sz w:val="20"/>
          <w:szCs w:val="20"/>
        </w:rPr>
      </w:pPr>
      <w:r>
        <w:rPr>
          <w:rFonts w:ascii="Palatino Linotype" w:hAnsi="Palatino Linotype" w:cs="Arial"/>
          <w:sz w:val="20"/>
          <w:szCs w:val="20"/>
        </w:rPr>
        <w:t xml:space="preserve"> a 1/9</w:t>
      </w:r>
      <w:r w:rsidRPr="00A3473C">
        <w:rPr>
          <w:rFonts w:ascii="Palatino Linotype" w:hAnsi="Palatino Linotype" w:cs="Arial"/>
          <w:sz w:val="20"/>
          <w:szCs w:val="20"/>
        </w:rPr>
        <w:t>.</w:t>
      </w:r>
      <w:r>
        <w:rPr>
          <w:rFonts w:ascii="Palatino Linotype" w:hAnsi="Palatino Linotype" w:cs="Arial"/>
          <w:sz w:val="20"/>
          <w:szCs w:val="20"/>
        </w:rPr>
        <w:t xml:space="preserve"> </w:t>
      </w:r>
      <w:r w:rsidRPr="00A3473C">
        <w:rPr>
          <w:rFonts w:ascii="Palatino Linotype" w:hAnsi="Palatino Linotype" w:cs="Arial"/>
          <w:sz w:val="20"/>
          <w:szCs w:val="20"/>
        </w:rPr>
        <w:t>évfolyamot követően</w:t>
      </w:r>
    </w:p>
    <w:p w:rsidR="005C7599" w:rsidRPr="00DF6E87" w:rsidRDefault="005C7599" w:rsidP="00590BFD">
      <w:pPr>
        <w:widowControl w:val="0"/>
        <w:suppressAutoHyphens/>
        <w:ind w:left="3540"/>
        <w:rPr>
          <w:rFonts w:ascii="Palatino Linotype" w:hAnsi="Palatino Linotype" w:cs="Mangal"/>
          <w:b/>
          <w:iCs/>
          <w:kern w:val="1"/>
          <w:sz w:val="24"/>
          <w:szCs w:val="24"/>
          <w:lang w:eastAsia="hi-IN" w:bidi="hi-IN"/>
        </w:rPr>
      </w:pPr>
    </w:p>
    <w:p w:rsidR="005C7599" w:rsidRDefault="005C7599" w:rsidP="0022513A">
      <w:pPr>
        <w:ind w:firstLine="360"/>
        <w:rPr>
          <w:rFonts w:ascii="Palatino Linotype" w:hAnsi="Palatino Linotype"/>
          <w:b/>
          <w:sz w:val="24"/>
          <w:szCs w:val="24"/>
        </w:rPr>
      </w:pPr>
      <w:r>
        <w:rPr>
          <w:rFonts w:ascii="Palatino Linotype" w:hAnsi="Palatino Linotype"/>
          <w:b/>
          <w:sz w:val="24"/>
          <w:szCs w:val="24"/>
        </w:rPr>
        <w:t xml:space="preserve">Cukrászat gyakorlat </w:t>
      </w:r>
      <w:r w:rsidRPr="000E120B">
        <w:rPr>
          <w:rFonts w:ascii="Palatino Linotype" w:hAnsi="Palatino Linotype"/>
          <w:b/>
          <w:sz w:val="24"/>
          <w:szCs w:val="24"/>
        </w:rPr>
        <w:t>tantárgy</w:t>
      </w:r>
    </w:p>
    <w:p w:rsidR="005C7599" w:rsidRDefault="005C7599" w:rsidP="00070365">
      <w:pPr>
        <w:ind w:firstLine="709"/>
        <w:rPr>
          <w:rFonts w:ascii="Palatino Linotype" w:hAnsi="Palatino Linotype"/>
          <w:b/>
          <w:sz w:val="24"/>
          <w:szCs w:val="24"/>
        </w:rPr>
      </w:pPr>
    </w:p>
    <w:p w:rsidR="005C7599" w:rsidRDefault="005C7599" w:rsidP="0022513A">
      <w:pPr>
        <w:ind w:left="720"/>
        <w:rPr>
          <w:rFonts w:ascii="Palatino Linotype" w:hAnsi="Palatino Linotype"/>
          <w:b/>
          <w:sz w:val="24"/>
          <w:szCs w:val="24"/>
        </w:rPr>
      </w:pPr>
      <w:r>
        <w:rPr>
          <w:rFonts w:ascii="Palatino Linotype" w:hAnsi="Palatino Linotype"/>
          <w:b/>
          <w:sz w:val="24"/>
          <w:szCs w:val="24"/>
        </w:rPr>
        <w:t>Témakörök</w:t>
      </w:r>
    </w:p>
    <w:p w:rsidR="005C7599" w:rsidRDefault="005C7599" w:rsidP="00070365">
      <w:pPr>
        <w:ind w:left="1224"/>
        <w:rPr>
          <w:rFonts w:ascii="Palatino Linotype" w:hAnsi="Palatino Linotype"/>
          <w:b/>
          <w:sz w:val="24"/>
          <w:szCs w:val="24"/>
        </w:rPr>
      </w:pPr>
    </w:p>
    <w:p w:rsidR="005C7599" w:rsidRPr="000F5749" w:rsidRDefault="005C7599" w:rsidP="00BD55C1">
      <w:pPr>
        <w:ind w:firstLine="709"/>
        <w:rPr>
          <w:rFonts w:ascii="Palatino Linotype" w:hAnsi="Palatino Linotype"/>
          <w:b/>
          <w:sz w:val="24"/>
          <w:szCs w:val="24"/>
        </w:rPr>
      </w:pPr>
      <w:r w:rsidRPr="000F5749">
        <w:rPr>
          <w:rFonts w:ascii="Palatino Linotype" w:hAnsi="Palatino Linotype"/>
          <w:b/>
          <w:sz w:val="24"/>
          <w:szCs w:val="24"/>
        </w:rPr>
        <w:t xml:space="preserve">Cukrászati tészták </w:t>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Tészták, készítése és feldolgozott, kisült félkész termékei. </w:t>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Élesztős tészták, alap- és járulékos anyagok előkészítése, biológiai lazítás, közvetett tésztakészítés, közvetlen tésztakészítés, hideg tésztavezetés bemutatása. </w:t>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Gyúrt, kevert élesztős tésztafajták készítése, felhasználása. </w:t>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Hajtogatott, élesztős tésztafajták készítése, tészta alap begyúrása érlelése, zsiradék alap készítése, a tészta mechanikai lazításának alkalmazása - csomagolás, nyújtás, hajtogatás, pihentetés. Hajtogatott, élesztős tésztafajták felhasználása. </w:t>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Omlós, élesztős tészta készítése, felhasználása. </w:t>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Anyaghányad számítás receptúra alapján a veszteségek figyelembevételével. </w:t>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Omlós tészták, alap- és járulékos anyagok előkészítése, zsiradékkal történő lazítás alkalmazása, felhasználása. </w:t>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Gyúrt omlós tészták, sárga-, barna-, kakaós-, angol-, fehér-, sós linzer tészták készítése, tésztalapok nyújtása, szúrása, sütése. </w:t>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Kevert omlós tészták készítése, alakítása, lappá- és formába kenése, sütése. </w:t>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Anyaghányad számítás receptúra alapján a veszteségek figyelembevételével. </w:t>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Vajastészta, leveles tészta.</w:t>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Alap- és járulékos anyagok előkészítése, tészta alap begyúrása, pihentetése, zsiradék alap készítése. </w:t>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A tészta mechanikai lazításának alkalmazása, csomagolás, nyújtás, hajtogatás, pihentetés. </w:t>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Vajas és leveles tészta felhasználása, krémlap nyújtása, sütése. </w:t>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Anyaghányad számítás receptúra alapján a veszteségek figyelembevételével. </w:t>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Forrázott tészta, alap- és járulékos anyagok előkészítése, tésztakészítés, tésztahibák javítási módjainak bemutatása. </w:t>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Tésztahüvelyek alakítása, sütése, felhasználása. </w:t>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Anyaghányad számítás receptúra alapján a veszteségek figyelembevételével. </w:t>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Felvertek, alap- és járulékos anyagok előkészítése, a habbal lazítás bemutatása. </w:t>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Hideg úton készült könnyű felvertek, hideg úton készült nehéz felvertek, meleg úton készült könnyű felvertek, meleg úton készült nehéz felvertek készítése. </w:t>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lastRenderedPageBreak/>
        <w:t xml:space="preserve">A felvertek adagolása, kenése, alakítása, formába töltése, sütése, sütés utáni műveletek alkalmazása. </w:t>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Anyaghányad számítás receptúra alapján a veszteségek figyelembevételével. </w:t>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Hengerelt tészták, alap- és járulékos anyagok előkészítése, étkezési marcipánok bemutatása és/vagy készítése, sütőmarcipánok előállítása, makron alakítása, sütése. </w:t>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Mézes tészták, alap- és járulékos anyagok előkészítése, kémiai lazítás bemutatása. </w:t>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Gyors érlelési eljárással készült mézes tészták készítése, mézes lapok nyújtása, sütése. </w:t>
      </w:r>
    </w:p>
    <w:p w:rsidR="005C7599" w:rsidRPr="000F5749" w:rsidRDefault="005C7599" w:rsidP="00BD7F28">
      <w:pPr>
        <w:widowControl w:val="0"/>
        <w:suppressAutoHyphens/>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Az előkészítő gépek, dagasztó, univerzális konyhagép, hengergép, gázzsámoly, tűzhely, krémfőző, tésztanyújtó, kelesztő, sütő alkalmazása, balesetvédelmi előírásaik.</w:t>
      </w:r>
    </w:p>
    <w:p w:rsidR="005C7599" w:rsidRPr="000F5749" w:rsidRDefault="005C7599" w:rsidP="00BD7F28">
      <w:pPr>
        <w:ind w:firstLine="709"/>
        <w:jc w:val="both"/>
        <w:rPr>
          <w:rFonts w:ascii="Palatino Linotype" w:hAnsi="Palatino Linotype"/>
          <w:b/>
          <w:sz w:val="24"/>
          <w:szCs w:val="24"/>
        </w:rPr>
      </w:pPr>
    </w:p>
    <w:p w:rsidR="005C7599" w:rsidRPr="000F5749" w:rsidRDefault="005C7599" w:rsidP="00BD7F28">
      <w:pPr>
        <w:ind w:firstLine="709"/>
        <w:jc w:val="both"/>
        <w:rPr>
          <w:rFonts w:ascii="Palatino Linotype" w:hAnsi="Palatino Linotype"/>
          <w:b/>
          <w:sz w:val="24"/>
          <w:szCs w:val="24"/>
        </w:rPr>
      </w:pPr>
      <w:r w:rsidRPr="000F5749">
        <w:rPr>
          <w:rFonts w:ascii="Palatino Linotype" w:hAnsi="Palatino Linotype"/>
          <w:b/>
          <w:sz w:val="24"/>
          <w:szCs w:val="24"/>
        </w:rPr>
        <w:t>Uzsonnasütemények I.</w:t>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r w:rsidRPr="000F5749">
        <w:rPr>
          <w:rFonts w:ascii="Palatino Linotype" w:hAnsi="Palatino Linotype"/>
          <w:b/>
          <w:sz w:val="24"/>
          <w:szCs w:val="24"/>
        </w:rPr>
        <w:tab/>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Uzsonnasütemények. </w:t>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Gyúrt élesztős tésztából készült uzsonnasütemények készítése, érlelése, tészta alakítása, lekenése, kelesztése, sütése. </w:t>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Kevert élesztős tésztából készült uzsonnasütemények készítése. </w:t>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Kuglóf tészta készítése, formába töltése, kelesztése, sütése, bevonása, díszítése. </w:t>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Fánk tészta nyújtása, szúrása, kelesztése, olajban sütése. </w:t>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Hajtogatott élesztős tésztából készült uzsonnasütemények készítése. </w:t>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Hajtogatott élesztős tészta készítése, nyújtása, darabolása, töltése, kelesztése, sütése, díszítése. </w:t>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Omlós élesztős tésztából készült uzsonnasütemények készítése. </w:t>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Édes, omlós élesztős tészta készítése, feldolgozása, töltése, kelesztése, lekenése sütése. </w:t>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Hagyományőrző, magyar omlós élesztős uzsonnasütemények készítése eredeti receptúra alapján. </w:t>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Sós omlós élesztős pogácsa tészták készítése, tészta nyújtása, szúrása, lekenése, szórása, kelesztése, sütése. </w:t>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Sárgalinzer tésztából készült uzsonnasütemények készítése. </w:t>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Sárgalinzer tészta készítése, nyújtása, töltése, sütése, szeletelése eredeti receptúra alapján. Omlós tésztából készült hagyományőrző, magyar uzsonnasütemények készítése. </w:t>
      </w:r>
    </w:p>
    <w:p w:rsidR="005C7599" w:rsidRPr="000F5749" w:rsidRDefault="005C7599" w:rsidP="00BD7F28">
      <w:pPr>
        <w:jc w:val="both"/>
        <w:rPr>
          <w:rFonts w:ascii="Palatino Linotype" w:hAnsi="Palatino Linotype"/>
          <w:b/>
          <w:sz w:val="24"/>
          <w:szCs w:val="24"/>
        </w:rPr>
      </w:pPr>
    </w:p>
    <w:p w:rsidR="005C7599" w:rsidRPr="000F5749" w:rsidRDefault="005C7599" w:rsidP="00BD7F28">
      <w:pPr>
        <w:widowControl w:val="0"/>
        <w:suppressAutoHyphens/>
        <w:jc w:val="both"/>
        <w:rPr>
          <w:rFonts w:ascii="Palatino Linotype" w:hAnsi="Palatino Linotype" w:cs="Arial"/>
          <w:b/>
          <w:sz w:val="24"/>
          <w:szCs w:val="24"/>
        </w:rPr>
      </w:pPr>
    </w:p>
    <w:p w:rsidR="005C7599" w:rsidRPr="000F5749" w:rsidRDefault="005C7599" w:rsidP="00BD7F28">
      <w:pPr>
        <w:widowControl w:val="0"/>
        <w:suppressAutoHyphens/>
        <w:jc w:val="both"/>
        <w:rPr>
          <w:rFonts w:ascii="Palatino Linotype" w:hAnsi="Palatino Linotype" w:cs="Arial"/>
          <w:b/>
          <w:sz w:val="24"/>
          <w:szCs w:val="24"/>
          <w:vertAlign w:val="superscript"/>
        </w:rPr>
      </w:pPr>
      <w:r w:rsidRPr="000F5749">
        <w:rPr>
          <w:rFonts w:ascii="Palatino Linotype" w:hAnsi="Palatino Linotype" w:cs="Arial"/>
          <w:b/>
          <w:sz w:val="24"/>
          <w:szCs w:val="24"/>
        </w:rPr>
        <w:t>10043-12 Cukrászati termékkészítés</w:t>
      </w:r>
    </w:p>
    <w:p w:rsidR="005C7599" w:rsidRPr="000F5749" w:rsidRDefault="005C7599" w:rsidP="00BD7F28">
      <w:pPr>
        <w:widowControl w:val="0"/>
        <w:suppressAutoHyphens/>
        <w:jc w:val="both"/>
        <w:rPr>
          <w:rFonts w:ascii="Palatino Linotype" w:hAnsi="Palatino Linotype" w:cs="Arial"/>
          <w:sz w:val="20"/>
          <w:szCs w:val="20"/>
        </w:rPr>
      </w:pPr>
      <w:r w:rsidRPr="000F5749">
        <w:rPr>
          <w:rFonts w:ascii="Palatino Linotype" w:hAnsi="Palatino Linotype" w:cs="Arial"/>
          <w:sz w:val="20"/>
          <w:szCs w:val="20"/>
        </w:rPr>
        <w:t>a 2/10.évfolyamot követően</w:t>
      </w:r>
    </w:p>
    <w:p w:rsidR="005C7599" w:rsidRPr="000F5749" w:rsidRDefault="005C7599" w:rsidP="00BD7F28">
      <w:pPr>
        <w:ind w:firstLine="360"/>
        <w:jc w:val="both"/>
        <w:rPr>
          <w:rFonts w:ascii="Palatino Linotype" w:hAnsi="Palatino Linotype"/>
          <w:b/>
          <w:sz w:val="24"/>
          <w:szCs w:val="24"/>
        </w:rPr>
      </w:pPr>
      <w:r w:rsidRPr="000F5749">
        <w:rPr>
          <w:rFonts w:ascii="Palatino Linotype" w:hAnsi="Palatino Linotype"/>
          <w:b/>
          <w:sz w:val="24"/>
          <w:szCs w:val="24"/>
        </w:rPr>
        <w:t>Cukrászat gyakorlat tantárgy</w:t>
      </w:r>
    </w:p>
    <w:p w:rsidR="005C7599" w:rsidRPr="000F5749" w:rsidRDefault="005C7599" w:rsidP="00BD7F28">
      <w:pPr>
        <w:ind w:firstLine="709"/>
        <w:jc w:val="both"/>
        <w:rPr>
          <w:rFonts w:ascii="Palatino Linotype" w:hAnsi="Palatino Linotype"/>
          <w:b/>
          <w:sz w:val="24"/>
          <w:szCs w:val="24"/>
        </w:rPr>
      </w:pPr>
    </w:p>
    <w:p w:rsidR="005C7599" w:rsidRPr="000F5749" w:rsidRDefault="005C7599" w:rsidP="00BD7F28">
      <w:pPr>
        <w:ind w:left="720"/>
        <w:jc w:val="both"/>
        <w:rPr>
          <w:rFonts w:ascii="Palatino Linotype" w:hAnsi="Palatino Linotype"/>
          <w:b/>
          <w:sz w:val="24"/>
          <w:szCs w:val="24"/>
        </w:rPr>
      </w:pPr>
      <w:r w:rsidRPr="000F5749">
        <w:rPr>
          <w:rFonts w:ascii="Palatino Linotype" w:hAnsi="Palatino Linotype"/>
          <w:b/>
          <w:sz w:val="24"/>
          <w:szCs w:val="24"/>
        </w:rPr>
        <w:t>Témakörök</w:t>
      </w:r>
    </w:p>
    <w:p w:rsidR="005C7599" w:rsidRDefault="005C7599" w:rsidP="00BD7F28">
      <w:pPr>
        <w:ind w:left="1224"/>
        <w:jc w:val="both"/>
        <w:rPr>
          <w:rFonts w:ascii="Palatino Linotype" w:hAnsi="Palatino Linotype"/>
          <w:b/>
          <w:sz w:val="24"/>
          <w:szCs w:val="24"/>
        </w:rPr>
      </w:pPr>
    </w:p>
    <w:p w:rsidR="005C7599" w:rsidRPr="006B6CE0" w:rsidRDefault="005C7599" w:rsidP="00BD7F28">
      <w:pPr>
        <w:ind w:left="720"/>
        <w:jc w:val="both"/>
        <w:rPr>
          <w:rFonts w:ascii="Palatino Linotype" w:hAnsi="Palatino Linotype" w:cs="Mangal"/>
          <w:kern w:val="1"/>
          <w:sz w:val="24"/>
          <w:szCs w:val="24"/>
          <w:lang w:eastAsia="hi-IN" w:bidi="hi-IN"/>
        </w:rPr>
      </w:pPr>
      <w:r>
        <w:rPr>
          <w:rFonts w:ascii="Palatino Linotype" w:hAnsi="Palatino Linotype" w:cs="Mangal"/>
          <w:b/>
          <w:kern w:val="1"/>
          <w:sz w:val="24"/>
          <w:szCs w:val="24"/>
          <w:lang w:eastAsia="hi-IN" w:bidi="hi-IN"/>
        </w:rPr>
        <w:t>Kikészített sütemények I.</w:t>
      </w:r>
      <w:r>
        <w:rPr>
          <w:rFonts w:ascii="Palatino Linotype" w:hAnsi="Palatino Linotype" w:cs="Mangal"/>
          <w:b/>
          <w:kern w:val="1"/>
          <w:sz w:val="24"/>
          <w:szCs w:val="24"/>
          <w:lang w:eastAsia="hi-IN" w:bidi="hi-IN"/>
        </w:rPr>
        <w:tab/>
      </w:r>
      <w:r>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r w:rsidRPr="000E120B">
        <w:rPr>
          <w:rFonts w:ascii="Palatino Linotype" w:hAnsi="Palatino Linotype" w:cs="Mangal"/>
          <w:b/>
          <w:kern w:val="1"/>
          <w:sz w:val="24"/>
          <w:szCs w:val="24"/>
          <w:lang w:eastAsia="hi-IN" w:bidi="hi-IN"/>
        </w:rPr>
        <w:tab/>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Tortakészítés műveletei, tészta előkészítése, krémkeverés vagy töltelékkészítés, töltés, dermesztés, bevonás (csokoládéval, fondánnal, zselével), díszítés gyakorlása. </w:t>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Felvert tésztákból készült torták készítése, különleges technológiával készült torták készítése, eredeti receptúra alapján, hagyományőrző, magyar torták készítése. </w:t>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Szeletkészítés műveletei, krémkeverés, töltés, dermesztés, bevonás (különböző bevonó anyagokkal), díszítés gyakorlása. </w:t>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Felvert, mézes, tésztákból készült szeletek készítése. </w:t>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Tekercskészítés műveletei, tészta előkészítése, krémkeverés, töltés, feltekerés, dermesztés, bevonás (sajátkrémmel, dobos cukorral), díszítés gyakorlása. </w:t>
      </w:r>
    </w:p>
    <w:p w:rsidR="005C7599" w:rsidRPr="000F5749" w:rsidRDefault="005C7599" w:rsidP="00BD7F28">
      <w:pPr>
        <w:jc w:val="both"/>
        <w:rPr>
          <w:rFonts w:ascii="Palatino Linotype" w:hAnsi="Palatino Linotype"/>
          <w:b/>
          <w:sz w:val="24"/>
          <w:szCs w:val="24"/>
        </w:rPr>
      </w:pPr>
    </w:p>
    <w:p w:rsidR="005C7599" w:rsidRPr="000F5749" w:rsidRDefault="005C7599" w:rsidP="00BD7F28">
      <w:pPr>
        <w:ind w:left="709"/>
        <w:jc w:val="both"/>
        <w:rPr>
          <w:rFonts w:ascii="Palatino Linotype" w:hAnsi="Palatino Linotype" w:cs="Mangal"/>
          <w:kern w:val="1"/>
          <w:sz w:val="24"/>
          <w:szCs w:val="24"/>
          <w:lang w:eastAsia="hi-IN" w:bidi="hi-IN"/>
        </w:rPr>
      </w:pPr>
      <w:r w:rsidRPr="000F5749">
        <w:rPr>
          <w:rFonts w:ascii="Palatino Linotype" w:hAnsi="Palatino Linotype" w:cs="Mangal"/>
          <w:b/>
          <w:kern w:val="1"/>
          <w:sz w:val="24"/>
          <w:szCs w:val="24"/>
          <w:lang w:eastAsia="hi-IN" w:bidi="hi-IN"/>
        </w:rPr>
        <w:t>Kikészített sütemények II.</w:t>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Mignon készítés műveletei, tészta előkészítés, krémkeverés, töltés, dermesztés, felvágás, kiszúrás, fondán melegítés, mártás, díszítés gyakorlása. </w:t>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Felvert tésztából készült vágott, szúrt, egy és két tésztahüvelyből készült mignonok készítése. </w:t>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Hagyományőrző, magyar mignonok készítése eredeti receptúra alapján. </w:t>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Desszertek készítése. </w:t>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Felvert tésztából (fondánnal, zselével, krémmel, marcipánnal bevont desszertek) desszertek előállítása. </w:t>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Omlós tésztából készült desszertek előállítása. </w:t>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Csemegekészítés műveletei, tészta előkészítés, krémkeverés, csemegék töltése, dermesztése, csokoládéba mártása, díszítése vagy szeletelése. </w:t>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Torta alakú csemegék, vágott, kiszúrt csemegék, csemegebombák, csemegecsúcsok készítése. </w:t>
      </w:r>
    </w:p>
    <w:p w:rsidR="005C7599" w:rsidRPr="000F5749" w:rsidRDefault="005C7599" w:rsidP="00BD7F28">
      <w:pPr>
        <w:ind w:left="709"/>
        <w:jc w:val="both"/>
        <w:rPr>
          <w:rFonts w:ascii="Palatino Linotype" w:hAnsi="Palatino Linotype" w:cs="Mangal"/>
          <w:kern w:val="1"/>
          <w:sz w:val="24"/>
          <w:szCs w:val="24"/>
          <w:lang w:eastAsia="hi-IN" w:bidi="hi-IN"/>
        </w:rPr>
      </w:pPr>
    </w:p>
    <w:p w:rsidR="005C7599" w:rsidRPr="000F5749" w:rsidRDefault="005C7599" w:rsidP="00BD7F28">
      <w:pPr>
        <w:ind w:left="709"/>
        <w:jc w:val="both"/>
        <w:rPr>
          <w:rFonts w:ascii="Palatino Linotype" w:hAnsi="Palatino Linotype" w:cs="Mangal"/>
          <w:kern w:val="1"/>
          <w:sz w:val="24"/>
          <w:szCs w:val="24"/>
          <w:lang w:eastAsia="hi-IN" w:bidi="hi-IN"/>
        </w:rPr>
      </w:pPr>
      <w:r w:rsidRPr="000F5749">
        <w:rPr>
          <w:rFonts w:ascii="Palatino Linotype" w:hAnsi="Palatino Linotype" w:cs="Mangal"/>
          <w:b/>
          <w:kern w:val="1"/>
          <w:sz w:val="24"/>
          <w:szCs w:val="24"/>
          <w:lang w:eastAsia="hi-IN" w:bidi="hi-IN"/>
        </w:rPr>
        <w:t>Kikészített sütemények III.</w:t>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Krémes sütemények készítése. </w:t>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Vajas vagy leveles tésztából krémlap készítése, tojáskrémek főzése, krémesek töltése, szeletelése, hintése. </w:t>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Forrázott tésztából tésztahüvely készítése, előkészítése, sárgakrém főzése, töltése, hintése. </w:t>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Tejszínes sütemények készítése. </w:t>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Felvert tésztákból készült tejszínes torták, szeletek, desszertek előállítási műveleteinek (tészta előkészítése, tejszínkrém készítés, töltés, dermesztés, bevonás, díszítés) gyakorlása. </w:t>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Hagyományőrző, magyar tejszínes sütemények készítése eredeti receptúra alapján. </w:t>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lastRenderedPageBreak/>
        <w:t xml:space="preserve">Forrázott tésztából készült tejszínes sütemények készítése, tésztahüvely előkészítése, sárgakrém főzése, tésztahüvely töltése, habkészítés, díszítés. </w:t>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Vajas vagy leveles tésztából készült tejszínes sütemények előállítási műveleteinek (krémlap készítés, bevonás fondánnal, tojáskrémek készítés, töltés, szeletelés) gyakorlása. </w:t>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Kikészített sütemények anyaghányad számítása receptúra alapján a veszteségek figyelembevételével. </w:t>
      </w:r>
    </w:p>
    <w:p w:rsidR="005C7599" w:rsidRPr="000F5749" w:rsidRDefault="005C7599" w:rsidP="00BD7F28">
      <w:pPr>
        <w:widowControl w:val="0"/>
        <w:suppressAutoHyphens/>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Univerzális konyhagép, tésztanyújtó, tűzhelyek, sütők, habfúvók balesetmentes alkalmazása.</w:t>
      </w:r>
    </w:p>
    <w:p w:rsidR="005C7599" w:rsidRPr="000F5749" w:rsidRDefault="005C7599" w:rsidP="00BD7F28">
      <w:pPr>
        <w:ind w:left="709"/>
        <w:jc w:val="both"/>
        <w:rPr>
          <w:rFonts w:ascii="Palatino Linotype" w:hAnsi="Palatino Linotype" w:cs="Mangal"/>
          <w:kern w:val="1"/>
          <w:sz w:val="24"/>
          <w:szCs w:val="24"/>
          <w:lang w:eastAsia="hi-IN" w:bidi="hi-IN"/>
        </w:rPr>
      </w:pPr>
    </w:p>
    <w:p w:rsidR="005C7599" w:rsidRPr="000F5749" w:rsidRDefault="005C7599" w:rsidP="00BD7F28">
      <w:pPr>
        <w:ind w:left="709"/>
        <w:jc w:val="both"/>
        <w:rPr>
          <w:rFonts w:ascii="Palatino Linotype" w:hAnsi="Palatino Linotype" w:cs="Mangal"/>
          <w:kern w:val="1"/>
          <w:sz w:val="24"/>
          <w:szCs w:val="24"/>
          <w:lang w:eastAsia="hi-IN" w:bidi="hi-IN"/>
        </w:rPr>
      </w:pPr>
      <w:r w:rsidRPr="000F5749">
        <w:rPr>
          <w:rFonts w:ascii="Palatino Linotype" w:hAnsi="Palatino Linotype" w:cs="Mangal"/>
          <w:b/>
          <w:kern w:val="1"/>
          <w:sz w:val="24"/>
          <w:szCs w:val="24"/>
          <w:lang w:eastAsia="hi-IN" w:bidi="hi-IN"/>
        </w:rPr>
        <w:t>Díszítés</w:t>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Egyszerű és különleges díszítés műveleteinek (bevonás, burkolás, beszórás, felrakás, fecskendezés, formázás) gyakorlása. </w:t>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Cukrászati késztermékcsoportok egyszerű díszítéseinek gyakorlása. </w:t>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Különleges díszítési módszerek gyakorlása, csokoládé-, marcipán-, zselatinmassza-, karamell-, grillázsdíszek készítése. </w:t>
      </w:r>
    </w:p>
    <w:p w:rsidR="005C7599" w:rsidRPr="000F5749" w:rsidRDefault="005C7599" w:rsidP="00BD7F28">
      <w:pPr>
        <w:autoSpaceDE w:val="0"/>
        <w:autoSpaceDN w:val="0"/>
        <w:adjustRightInd w:val="0"/>
        <w:ind w:left="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Feliratok, szegélydíszítések, sablonok készítése, tortadíszítések tervezése. </w:t>
      </w:r>
    </w:p>
    <w:p w:rsidR="005C7599" w:rsidRPr="000F5749" w:rsidRDefault="005C7599" w:rsidP="00BD7F28">
      <w:pPr>
        <w:widowControl w:val="0"/>
        <w:suppressAutoHyphens/>
        <w:ind w:firstLine="709"/>
        <w:jc w:val="both"/>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Alkalmi díszmunkák készítése.</w:t>
      </w:r>
    </w:p>
    <w:p w:rsidR="005C7599" w:rsidRDefault="005C7599" w:rsidP="00BD7F28">
      <w:pPr>
        <w:jc w:val="both"/>
        <w:rPr>
          <w:rFonts w:ascii="Palatino Linotype" w:hAnsi="Palatino Linotype" w:cs="Tahoma"/>
          <w:color w:val="333333"/>
          <w:sz w:val="24"/>
          <w:szCs w:val="24"/>
          <w:shd w:val="clear" w:color="auto" w:fill="FFFFFF"/>
        </w:rPr>
      </w:pPr>
    </w:p>
    <w:p w:rsidR="005C7599" w:rsidRDefault="005C7599" w:rsidP="00BD7F28">
      <w:pPr>
        <w:jc w:val="both"/>
        <w:rPr>
          <w:rFonts w:ascii="Palatino Linotype" w:hAnsi="Palatino Linotype"/>
          <w:b/>
          <w:sz w:val="24"/>
          <w:szCs w:val="24"/>
        </w:rPr>
      </w:pPr>
    </w:p>
    <w:p w:rsidR="005C7599" w:rsidRPr="000F5749" w:rsidRDefault="005C7599" w:rsidP="00BD7F28">
      <w:pPr>
        <w:widowControl w:val="0"/>
        <w:suppressAutoHyphens/>
        <w:jc w:val="both"/>
        <w:rPr>
          <w:rFonts w:ascii="Palatino Linotype" w:hAnsi="Palatino Linotype" w:cs="Arial"/>
          <w:b/>
          <w:sz w:val="24"/>
          <w:szCs w:val="24"/>
          <w:vertAlign w:val="superscript"/>
        </w:rPr>
      </w:pPr>
      <w:r w:rsidRPr="000F5749">
        <w:rPr>
          <w:rFonts w:ascii="Palatino Linotype" w:hAnsi="Palatino Linotype"/>
          <w:b/>
          <w:sz w:val="24"/>
          <w:szCs w:val="24"/>
        </w:rPr>
        <w:br w:type="page"/>
      </w:r>
      <w:r w:rsidRPr="000F5749">
        <w:rPr>
          <w:rFonts w:ascii="Palatino Linotype" w:hAnsi="Palatino Linotype" w:cs="Arial"/>
          <w:b/>
          <w:sz w:val="24"/>
          <w:szCs w:val="24"/>
        </w:rPr>
        <w:lastRenderedPageBreak/>
        <w:t>10043-12 Cukrászati termékkészítés</w:t>
      </w:r>
    </w:p>
    <w:p w:rsidR="005C7599" w:rsidRPr="000F5749" w:rsidRDefault="005C7599" w:rsidP="00DC4A34">
      <w:pPr>
        <w:widowControl w:val="0"/>
        <w:suppressAutoHyphens/>
        <w:ind w:left="3540"/>
        <w:jc w:val="right"/>
        <w:rPr>
          <w:rFonts w:ascii="Palatino Linotype" w:hAnsi="Palatino Linotype" w:cs="Arial"/>
          <w:sz w:val="20"/>
          <w:szCs w:val="20"/>
        </w:rPr>
      </w:pPr>
      <w:r w:rsidRPr="000F5749">
        <w:rPr>
          <w:rFonts w:ascii="Palatino Linotype" w:hAnsi="Palatino Linotype" w:cs="Arial"/>
          <w:sz w:val="20"/>
          <w:szCs w:val="20"/>
        </w:rPr>
        <w:t>a 3/11. évfolyamot követően</w:t>
      </w:r>
    </w:p>
    <w:p w:rsidR="005C7599" w:rsidRPr="000F5749" w:rsidRDefault="005C7599" w:rsidP="003959DD">
      <w:pPr>
        <w:ind w:firstLine="360"/>
        <w:rPr>
          <w:rFonts w:ascii="Palatino Linotype" w:hAnsi="Palatino Linotype"/>
          <w:b/>
          <w:sz w:val="24"/>
          <w:szCs w:val="24"/>
        </w:rPr>
      </w:pPr>
      <w:r w:rsidRPr="000F5749">
        <w:rPr>
          <w:rFonts w:ascii="Palatino Linotype" w:hAnsi="Palatino Linotype"/>
          <w:b/>
          <w:sz w:val="24"/>
          <w:szCs w:val="24"/>
        </w:rPr>
        <w:t>Cukrászat gyakorlat tantárgy</w:t>
      </w:r>
    </w:p>
    <w:p w:rsidR="005C7599" w:rsidRPr="000F5749" w:rsidRDefault="005C7599" w:rsidP="00070365">
      <w:pPr>
        <w:ind w:firstLine="709"/>
        <w:rPr>
          <w:rFonts w:ascii="Palatino Linotype" w:hAnsi="Palatino Linotype"/>
          <w:b/>
          <w:sz w:val="24"/>
          <w:szCs w:val="24"/>
        </w:rPr>
      </w:pPr>
    </w:p>
    <w:p w:rsidR="005C7599" w:rsidRPr="000F5749" w:rsidRDefault="005C7599" w:rsidP="003959DD">
      <w:pPr>
        <w:ind w:left="720"/>
        <w:rPr>
          <w:rFonts w:ascii="Palatino Linotype" w:hAnsi="Palatino Linotype"/>
          <w:b/>
          <w:sz w:val="24"/>
          <w:szCs w:val="24"/>
        </w:rPr>
      </w:pPr>
      <w:r w:rsidRPr="000F5749">
        <w:rPr>
          <w:rFonts w:ascii="Palatino Linotype" w:hAnsi="Palatino Linotype"/>
          <w:b/>
          <w:sz w:val="24"/>
          <w:szCs w:val="24"/>
        </w:rPr>
        <w:t>Témakörök</w:t>
      </w:r>
    </w:p>
    <w:p w:rsidR="005C7599" w:rsidRPr="000F5749" w:rsidRDefault="005C7599" w:rsidP="00070365">
      <w:pPr>
        <w:ind w:left="1224"/>
        <w:rPr>
          <w:rFonts w:ascii="Palatino Linotype" w:hAnsi="Palatino Linotype"/>
          <w:b/>
          <w:sz w:val="24"/>
          <w:szCs w:val="24"/>
        </w:rPr>
      </w:pPr>
    </w:p>
    <w:p w:rsidR="005C7599" w:rsidRPr="000F5749" w:rsidRDefault="005C7599" w:rsidP="00BD55C1">
      <w:pPr>
        <w:tabs>
          <w:tab w:val="left" w:pos="3315"/>
        </w:tabs>
        <w:ind w:left="709"/>
        <w:rPr>
          <w:rFonts w:ascii="Palatino Linotype" w:hAnsi="Palatino Linotype" w:cs="Mangal"/>
          <w:kern w:val="1"/>
          <w:sz w:val="24"/>
          <w:szCs w:val="24"/>
          <w:lang w:eastAsia="hi-IN" w:bidi="hi-IN"/>
        </w:rPr>
      </w:pPr>
      <w:r w:rsidRPr="000F5749">
        <w:rPr>
          <w:rFonts w:ascii="Palatino Linotype" w:hAnsi="Palatino Linotype" w:cs="Mangal"/>
          <w:b/>
          <w:kern w:val="1"/>
          <w:sz w:val="24"/>
          <w:szCs w:val="24"/>
          <w:lang w:eastAsia="hi-IN" w:bidi="hi-IN"/>
        </w:rPr>
        <w:t>Teasütemények</w:t>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p>
    <w:p w:rsidR="005C7599" w:rsidRPr="000F5749" w:rsidRDefault="005C7599" w:rsidP="00BD55C1">
      <w:pPr>
        <w:autoSpaceDE w:val="0"/>
        <w:autoSpaceDN w:val="0"/>
        <w:adjustRightInd w:val="0"/>
        <w:ind w:left="709"/>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Édes és sós teasütemények. </w:t>
      </w:r>
    </w:p>
    <w:p w:rsidR="005C7599" w:rsidRPr="000F5749" w:rsidRDefault="005C7599" w:rsidP="00BD55C1">
      <w:pPr>
        <w:autoSpaceDE w:val="0"/>
        <w:autoSpaceDN w:val="0"/>
        <w:adjustRightInd w:val="0"/>
        <w:ind w:left="709"/>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Édes teasütemények, omlós, felvert, hengerelt és egyéb tésztából készült töltetlen és töltött teasütemények készítése, tészták előállítása, alakítása, sütése, töltése, bevonása, díszítése. </w:t>
      </w:r>
    </w:p>
    <w:p w:rsidR="005C7599" w:rsidRPr="000F5749" w:rsidRDefault="005C7599" w:rsidP="00BD55C1">
      <w:pPr>
        <w:autoSpaceDE w:val="0"/>
        <w:autoSpaceDN w:val="0"/>
        <w:adjustRightInd w:val="0"/>
        <w:ind w:left="709"/>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Sós teasütemények, omlós, vajas tésztából készült töltetlen és töltött sós teasütemények, forrázott tésztából készült töltött sós teasütemények előállítása. Tészták, sós töltelékek előállítása. Sütés előtt és után töltött sós teasütemények készítése. </w:t>
      </w:r>
    </w:p>
    <w:p w:rsidR="005C7599" w:rsidRPr="000F5749" w:rsidRDefault="005C7599" w:rsidP="00BD55C1">
      <w:pPr>
        <w:autoSpaceDE w:val="0"/>
        <w:autoSpaceDN w:val="0"/>
        <w:adjustRightInd w:val="0"/>
        <w:ind w:left="709"/>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Teasütemények anyaghányad számítása receptúra alapján a veszteségek figyelembevételével. </w:t>
      </w:r>
    </w:p>
    <w:p w:rsidR="005C7599" w:rsidRPr="000F5749" w:rsidRDefault="005C7599" w:rsidP="00BD55C1">
      <w:pPr>
        <w:widowControl w:val="0"/>
        <w:suppressAutoHyphens/>
        <w:ind w:left="709"/>
        <w:rPr>
          <w:rFonts w:ascii="Palatino Linotype" w:hAnsi="Palatino Linotype" w:cs="Mangal"/>
          <w:b/>
          <w:kern w:val="1"/>
          <w:sz w:val="24"/>
          <w:szCs w:val="24"/>
          <w:lang w:eastAsia="hi-IN" w:bidi="hi-IN"/>
        </w:rPr>
      </w:pPr>
    </w:p>
    <w:p w:rsidR="005C7599" w:rsidRPr="000F5749" w:rsidRDefault="005C7599" w:rsidP="00BD55C1">
      <w:pPr>
        <w:ind w:left="709"/>
        <w:rPr>
          <w:rFonts w:ascii="Palatino Linotype" w:hAnsi="Palatino Linotype" w:cs="Mangal"/>
          <w:kern w:val="1"/>
          <w:sz w:val="24"/>
          <w:szCs w:val="24"/>
          <w:lang w:eastAsia="hi-IN" w:bidi="hi-IN"/>
        </w:rPr>
      </w:pPr>
      <w:r w:rsidRPr="000F5749">
        <w:rPr>
          <w:rFonts w:ascii="Palatino Linotype" w:hAnsi="Palatino Linotype" w:cs="Mangal"/>
          <w:b/>
          <w:kern w:val="1"/>
          <w:sz w:val="24"/>
          <w:szCs w:val="24"/>
          <w:lang w:eastAsia="hi-IN" w:bidi="hi-IN"/>
        </w:rPr>
        <w:t>Fagylaltok, adagolt fagylaltkészítmények, parfék, pohárkrémek</w:t>
      </w:r>
      <w:r w:rsidRPr="000F5749">
        <w:rPr>
          <w:rFonts w:ascii="Palatino Linotype" w:hAnsi="Palatino Linotype" w:cs="Mangal"/>
          <w:b/>
          <w:kern w:val="1"/>
          <w:sz w:val="24"/>
          <w:szCs w:val="24"/>
          <w:lang w:eastAsia="hi-IN" w:bidi="hi-IN"/>
        </w:rPr>
        <w:tab/>
      </w:r>
      <w:r w:rsidRPr="000F5749">
        <w:rPr>
          <w:rFonts w:ascii="Palatino Linotype" w:hAnsi="Palatino Linotype" w:cs="Mangal"/>
          <w:b/>
          <w:kern w:val="1"/>
          <w:sz w:val="24"/>
          <w:szCs w:val="24"/>
          <w:lang w:eastAsia="hi-IN" w:bidi="hi-IN"/>
        </w:rPr>
        <w:tab/>
      </w:r>
    </w:p>
    <w:p w:rsidR="005C7599" w:rsidRPr="000F5749" w:rsidRDefault="005C7599" w:rsidP="00BD55C1">
      <w:pPr>
        <w:widowControl w:val="0"/>
        <w:suppressAutoHyphens/>
        <w:ind w:left="709"/>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Fagylaltok készítése. </w:t>
      </w:r>
    </w:p>
    <w:p w:rsidR="005C7599" w:rsidRPr="000F5749" w:rsidRDefault="005C7599" w:rsidP="00BD55C1">
      <w:pPr>
        <w:autoSpaceDE w:val="0"/>
        <w:autoSpaceDN w:val="0"/>
        <w:adjustRightInd w:val="0"/>
        <w:ind w:left="709"/>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Tejfagylaltok, tejszínes fagylaltok, gyümölcsfagylaltok, citrusfagylaltok, tejes gyümölcsfagylaltok, joghurt és túrófagylaltok, készítése. </w:t>
      </w:r>
    </w:p>
    <w:p w:rsidR="005C7599" w:rsidRPr="000F5749" w:rsidRDefault="005C7599" w:rsidP="00BD55C1">
      <w:pPr>
        <w:autoSpaceDE w:val="0"/>
        <w:autoSpaceDN w:val="0"/>
        <w:adjustRightInd w:val="0"/>
        <w:ind w:left="709"/>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Fagylalt készítés műveleteinek gyakorlása: alap- és járulékos anyagok előkészítése, fagylaltkeverék készítése, hőkezelése, szűrése, homogénezése, hűtése, pihentetése, érlelése, fagyasztása, kifagyott fagylalt díszítése, adagolása. </w:t>
      </w:r>
    </w:p>
    <w:p w:rsidR="005C7599" w:rsidRPr="000F5749" w:rsidRDefault="005C7599" w:rsidP="00BD55C1">
      <w:pPr>
        <w:autoSpaceDE w:val="0"/>
        <w:autoSpaceDN w:val="0"/>
        <w:adjustRightInd w:val="0"/>
        <w:ind w:left="709"/>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Fagylaltgépek, emulgeátorok összeszerelése, balesetmentes alkalmazása, tisztítása. </w:t>
      </w:r>
    </w:p>
    <w:p w:rsidR="005C7599" w:rsidRPr="000F5749" w:rsidRDefault="005C7599" w:rsidP="00BD55C1">
      <w:pPr>
        <w:autoSpaceDE w:val="0"/>
        <w:autoSpaceDN w:val="0"/>
        <w:adjustRightInd w:val="0"/>
        <w:ind w:left="709"/>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Fagylaltkészítés higiéniájának betartása. </w:t>
      </w:r>
    </w:p>
    <w:p w:rsidR="005C7599" w:rsidRPr="000F5749" w:rsidRDefault="005C7599" w:rsidP="00BD55C1">
      <w:pPr>
        <w:autoSpaceDE w:val="0"/>
        <w:autoSpaceDN w:val="0"/>
        <w:adjustRightInd w:val="0"/>
        <w:ind w:left="709"/>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Adagolt fagylaltkészítmények, állandó és változó összetételű fagylaltkelyhek készítése. </w:t>
      </w:r>
    </w:p>
    <w:p w:rsidR="005C7599" w:rsidRPr="000F5749" w:rsidRDefault="005C7599" w:rsidP="00BD55C1">
      <w:pPr>
        <w:autoSpaceDE w:val="0"/>
        <w:autoSpaceDN w:val="0"/>
        <w:adjustRightInd w:val="0"/>
        <w:ind w:left="709"/>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Parfék készítése. </w:t>
      </w:r>
    </w:p>
    <w:p w:rsidR="005C7599" w:rsidRPr="000F5749" w:rsidRDefault="005C7599" w:rsidP="00BD55C1">
      <w:pPr>
        <w:autoSpaceDE w:val="0"/>
        <w:autoSpaceDN w:val="0"/>
        <w:adjustRightInd w:val="0"/>
        <w:ind w:left="709"/>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Alapanyagok előkészítése, a parfé formába töltése fagyasztása, a forma eltávolítása, a parfé díszítése, tálalása. </w:t>
      </w:r>
    </w:p>
    <w:p w:rsidR="005C7599" w:rsidRPr="000F5749" w:rsidRDefault="005C7599" w:rsidP="00BD55C1">
      <w:pPr>
        <w:autoSpaceDE w:val="0"/>
        <w:autoSpaceDN w:val="0"/>
        <w:adjustRightInd w:val="0"/>
        <w:ind w:left="709"/>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 xml:space="preserve">Pohárkrémek készítése. </w:t>
      </w:r>
    </w:p>
    <w:p w:rsidR="005C7599" w:rsidRPr="000F5749" w:rsidRDefault="005C7599" w:rsidP="00BD55C1">
      <w:pPr>
        <w:widowControl w:val="0"/>
        <w:suppressAutoHyphens/>
        <w:ind w:left="709"/>
        <w:rPr>
          <w:rFonts w:ascii="Palatino Linotype" w:hAnsi="Palatino Linotype" w:cs="Tahoma"/>
          <w:sz w:val="24"/>
          <w:szCs w:val="24"/>
          <w:shd w:val="clear" w:color="auto" w:fill="FFFFFF"/>
        </w:rPr>
      </w:pPr>
      <w:r w:rsidRPr="000F5749">
        <w:rPr>
          <w:rFonts w:ascii="Palatino Linotype" w:hAnsi="Palatino Linotype" w:cs="Tahoma"/>
          <w:sz w:val="24"/>
          <w:szCs w:val="24"/>
          <w:shd w:val="clear" w:color="auto" w:fill="FFFFFF"/>
        </w:rPr>
        <w:t>Főzött krémből készült pohárkrémek, ízesített tejszínhabkrémből készült pohárkrémek, vegyes összetételű pohárkrémek előállítása.</w:t>
      </w:r>
    </w:p>
    <w:sectPr w:rsidR="005C7599" w:rsidRPr="000F5749" w:rsidSect="00726D74">
      <w:headerReference w:type="default" r:id="rId10"/>
      <w:footerReference w:type="even" r:id="rId11"/>
      <w:footerReference w:type="default" r:id="rId12"/>
      <w:headerReference w:type="first" r:id="rId13"/>
      <w:footerReference w:type="first" r:id="rId14"/>
      <w:pgSz w:w="11906" w:h="16838"/>
      <w:pgMar w:top="1618" w:right="1418" w:bottom="16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7599" w:rsidRDefault="005C7599">
      <w:r>
        <w:separator/>
      </w:r>
    </w:p>
    <w:p w:rsidR="005C7599" w:rsidRDefault="005C7599"/>
    <w:p w:rsidR="005C7599" w:rsidRDefault="005C7599" w:rsidP="00B10E84"/>
    <w:p w:rsidR="005C7599" w:rsidRDefault="005C7599"/>
    <w:p w:rsidR="005C7599" w:rsidRDefault="005C7599"/>
  </w:endnote>
  <w:endnote w:type="continuationSeparator" w:id="0">
    <w:p w:rsidR="005C7599" w:rsidRDefault="005C7599">
      <w:r>
        <w:continuationSeparator/>
      </w:r>
    </w:p>
    <w:p w:rsidR="005C7599" w:rsidRDefault="005C7599"/>
    <w:p w:rsidR="005C7599" w:rsidRDefault="005C7599" w:rsidP="00B10E84"/>
    <w:p w:rsidR="005C7599" w:rsidRDefault="005C7599"/>
    <w:p w:rsidR="005C7599" w:rsidRDefault="005C759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Palatino Linotype">
    <w:panose1 w:val="02040502050505030304"/>
    <w:charset w:val="EE"/>
    <w:family w:val="roman"/>
    <w:pitch w:val="variable"/>
    <w:sig w:usb0="E0000287" w:usb1="40000013" w:usb2="00000000"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angal">
    <w:panose1 w:val="02040503050203030202"/>
    <w:charset w:val="00"/>
    <w:family w:val="roman"/>
    <w:pitch w:val="variable"/>
    <w:sig w:usb0="00008003" w:usb1="00000000" w:usb2="00000000" w:usb3="00000000" w:csb0="00000001"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Times-Roman">
    <w:altName w:val="Times New Roman"/>
    <w:panose1 w:val="00000000000000000000"/>
    <w:charset w:val="00"/>
    <w:family w:val="auto"/>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7599" w:rsidRPr="00B2370D" w:rsidRDefault="005C7599" w:rsidP="00B2370D">
    <w:pPr>
      <w:pStyle w:val="llb"/>
      <w:jc w:val="center"/>
      <w:rPr>
        <w:rFonts w:ascii="Palatino Linotype" w:hAnsi="Palatino Linotype"/>
        <w:sz w:val="20"/>
        <w:szCs w:val="20"/>
      </w:rPr>
    </w:pPr>
    <w:r w:rsidRPr="00B2370D">
      <w:rPr>
        <w:rFonts w:ascii="Palatino Linotype" w:hAnsi="Palatino Linotype"/>
        <w:sz w:val="20"/>
        <w:szCs w:val="20"/>
      </w:rPr>
      <w:fldChar w:fldCharType="begin"/>
    </w:r>
    <w:r w:rsidRPr="00B2370D">
      <w:rPr>
        <w:rFonts w:ascii="Palatino Linotype" w:hAnsi="Palatino Linotype"/>
        <w:sz w:val="20"/>
        <w:szCs w:val="20"/>
      </w:rPr>
      <w:instrText>PAGE   \* MERGEFORMAT</w:instrText>
    </w:r>
    <w:r w:rsidRPr="00B2370D">
      <w:rPr>
        <w:rFonts w:ascii="Palatino Linotype" w:hAnsi="Palatino Linotype"/>
        <w:sz w:val="20"/>
        <w:szCs w:val="20"/>
      </w:rPr>
      <w:fldChar w:fldCharType="separate"/>
    </w:r>
    <w:r w:rsidR="002E130A">
      <w:rPr>
        <w:rFonts w:ascii="Palatino Linotype" w:hAnsi="Palatino Linotype"/>
        <w:noProof/>
        <w:sz w:val="20"/>
        <w:szCs w:val="20"/>
      </w:rPr>
      <w:t>1</w:t>
    </w:r>
    <w:r w:rsidRPr="00B2370D">
      <w:rPr>
        <w:rFonts w:ascii="Palatino Linotype" w:hAnsi="Palatino Linotype"/>
        <w:sz w:val="20"/>
        <w:szCs w:val="20"/>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7599" w:rsidRDefault="005C7599" w:rsidP="00895FA7">
    <w:pPr>
      <w:pStyle w:val="TJ3"/>
      <w:framePr w:wrap="around" w:vAnchor="text" w:hAnchor="margin" w:xAlign="center" w:y="1"/>
    </w:pPr>
    <w:r>
      <w:fldChar w:fldCharType="begin"/>
    </w:r>
    <w:r>
      <w:instrText xml:space="preserve">PAGE  </w:instrText>
    </w:r>
    <w:r>
      <w:fldChar w:fldCharType="end"/>
    </w:r>
  </w:p>
  <w:p w:rsidR="005C7599" w:rsidRDefault="005C7599">
    <w:pPr>
      <w:pStyle w:val="TJ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7599" w:rsidRPr="000F5749" w:rsidRDefault="005C7599" w:rsidP="000F5749">
    <w:pPr>
      <w:pStyle w:val="llb"/>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7599" w:rsidRDefault="002E130A">
    <w:pPr>
      <w:pStyle w:val="TJ3"/>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Kép 3" o:spid="_x0000_i1026" type="#_x0000_t75" alt="LÁBLÉC_01_kép04" style="width:448.5pt;height:76.5pt;visibility:visible">
          <v:imagedata r:id="rId1" o:title=""/>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7599" w:rsidRDefault="005C7599">
      <w:r>
        <w:separator/>
      </w:r>
    </w:p>
    <w:p w:rsidR="005C7599" w:rsidRDefault="005C7599"/>
    <w:p w:rsidR="005C7599" w:rsidRDefault="005C7599" w:rsidP="00B10E84"/>
    <w:p w:rsidR="005C7599" w:rsidRDefault="005C7599"/>
    <w:p w:rsidR="005C7599" w:rsidRDefault="005C7599"/>
  </w:footnote>
  <w:footnote w:type="continuationSeparator" w:id="0">
    <w:p w:rsidR="005C7599" w:rsidRDefault="005C7599">
      <w:r>
        <w:continuationSeparator/>
      </w:r>
    </w:p>
    <w:p w:rsidR="005C7599" w:rsidRDefault="005C7599"/>
    <w:p w:rsidR="005C7599" w:rsidRDefault="005C7599" w:rsidP="00B10E84"/>
    <w:p w:rsidR="005C7599" w:rsidRDefault="005C7599"/>
    <w:p w:rsidR="005C7599" w:rsidRDefault="005C7599"/>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7599" w:rsidRPr="00B2370D" w:rsidRDefault="005C7599">
    <w:pPr>
      <w:pStyle w:val="lfej"/>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7599" w:rsidRPr="000F5749" w:rsidRDefault="005C7599" w:rsidP="000F5749">
    <w:pPr>
      <w:pStyle w:val="lfej"/>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7599" w:rsidRDefault="002E130A">
    <w:pPr>
      <w:pStyle w:val="llb"/>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Kép 2" o:spid="_x0000_i1025" type="#_x0000_t75" style="width:452.25pt;height:75pt;visibility:visible">
          <v:imagedata r:id="rId1" o:title=""/>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40E0001"/>
    <w:lvl w:ilvl="0">
      <w:start w:val="1"/>
      <w:numFmt w:val="bullet"/>
      <w:lvlText w:val=""/>
      <w:lvlJc w:val="left"/>
      <w:pPr>
        <w:ind w:left="720" w:hanging="360"/>
      </w:pPr>
      <w:rPr>
        <w:rFonts w:ascii="Symbol" w:hAnsi="Symbol" w:hint="default"/>
      </w:rPr>
    </w:lvl>
  </w:abstractNum>
  <w:abstractNum w:abstractNumId="1">
    <w:nsid w:val="00000003"/>
    <w:multiLevelType w:val="singleLevel"/>
    <w:tmpl w:val="00000003"/>
    <w:name w:val="WW8Num10"/>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2">
    <w:nsid w:val="000743B3"/>
    <w:multiLevelType w:val="multilevel"/>
    <w:tmpl w:val="1030446C"/>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
    <w:nsid w:val="011079F7"/>
    <w:multiLevelType w:val="multilevel"/>
    <w:tmpl w:val="691CF92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i w:val="0"/>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
    <w:nsid w:val="15156B18"/>
    <w:multiLevelType w:val="multilevel"/>
    <w:tmpl w:val="691CF92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i w:val="0"/>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6">
    <w:nsid w:val="1BD7479D"/>
    <w:multiLevelType w:val="multilevel"/>
    <w:tmpl w:val="6ADE2034"/>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ascii="Palatino Linotype" w:hAnsi="Palatino Linotype" w:cs="Times New Roman" w:hint="default"/>
        <w:b/>
        <w:i w:val="0"/>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7">
    <w:nsid w:val="1CD30CEB"/>
    <w:multiLevelType w:val="hybridMultilevel"/>
    <w:tmpl w:val="ADDA191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8">
    <w:nsid w:val="1DE754D3"/>
    <w:multiLevelType w:val="hybridMultilevel"/>
    <w:tmpl w:val="9E1AEF9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9">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0">
    <w:nsid w:val="1EC478E5"/>
    <w:multiLevelType w:val="hybridMultilevel"/>
    <w:tmpl w:val="88521F8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2">
    <w:nsid w:val="2950127B"/>
    <w:multiLevelType w:val="hybridMultilevel"/>
    <w:tmpl w:val="D2521B6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nsid w:val="313F695A"/>
    <w:multiLevelType w:val="multilevel"/>
    <w:tmpl w:val="F7B8D018"/>
    <w:lvl w:ilvl="0">
      <w:start w:val="4"/>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i w:val="0"/>
      </w:rPr>
    </w:lvl>
    <w:lvl w:ilvl="2">
      <w:start w:val="1"/>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5">
    <w:nsid w:val="3399433B"/>
    <w:multiLevelType w:val="hybridMultilevel"/>
    <w:tmpl w:val="9E92E65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nsid w:val="3AFA4E0C"/>
    <w:multiLevelType w:val="multilevel"/>
    <w:tmpl w:val="691CF92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i w:val="0"/>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7">
    <w:nsid w:val="3CB36602"/>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8">
    <w:nsid w:val="3E4346AC"/>
    <w:multiLevelType w:val="hybridMultilevel"/>
    <w:tmpl w:val="136A144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nsid w:val="42075B7E"/>
    <w:multiLevelType w:val="hybridMultilevel"/>
    <w:tmpl w:val="7B56052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0">
    <w:nsid w:val="4F244EBF"/>
    <w:multiLevelType w:val="multilevel"/>
    <w:tmpl w:val="691CF92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i w:val="0"/>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1">
    <w:nsid w:val="513D4B15"/>
    <w:multiLevelType w:val="hybridMultilevel"/>
    <w:tmpl w:val="65F02C1A"/>
    <w:lvl w:ilvl="0" w:tplc="040E000F">
      <w:start w:val="1"/>
      <w:numFmt w:val="decimal"/>
      <w:lvlText w:val="%1."/>
      <w:lvlJc w:val="left"/>
      <w:pPr>
        <w:tabs>
          <w:tab w:val="num" w:pos="1440"/>
        </w:tabs>
        <w:ind w:left="1440" w:hanging="360"/>
      </w:pPr>
      <w:rPr>
        <w:rFonts w:cs="Times New Roman"/>
      </w:rPr>
    </w:lvl>
    <w:lvl w:ilvl="1" w:tplc="040E0019" w:tentative="1">
      <w:start w:val="1"/>
      <w:numFmt w:val="lowerLetter"/>
      <w:lvlText w:val="%2."/>
      <w:lvlJc w:val="left"/>
      <w:pPr>
        <w:tabs>
          <w:tab w:val="num" w:pos="2160"/>
        </w:tabs>
        <w:ind w:left="2160" w:hanging="360"/>
      </w:pPr>
      <w:rPr>
        <w:rFonts w:cs="Times New Roman"/>
      </w:rPr>
    </w:lvl>
    <w:lvl w:ilvl="2" w:tplc="040E001B" w:tentative="1">
      <w:start w:val="1"/>
      <w:numFmt w:val="lowerRoman"/>
      <w:lvlText w:val="%3."/>
      <w:lvlJc w:val="right"/>
      <w:pPr>
        <w:tabs>
          <w:tab w:val="num" w:pos="2880"/>
        </w:tabs>
        <w:ind w:left="2880" w:hanging="180"/>
      </w:pPr>
      <w:rPr>
        <w:rFonts w:cs="Times New Roman"/>
      </w:rPr>
    </w:lvl>
    <w:lvl w:ilvl="3" w:tplc="040E000F" w:tentative="1">
      <w:start w:val="1"/>
      <w:numFmt w:val="decimal"/>
      <w:lvlText w:val="%4."/>
      <w:lvlJc w:val="left"/>
      <w:pPr>
        <w:tabs>
          <w:tab w:val="num" w:pos="3600"/>
        </w:tabs>
        <w:ind w:left="3600" w:hanging="360"/>
      </w:pPr>
      <w:rPr>
        <w:rFonts w:cs="Times New Roman"/>
      </w:rPr>
    </w:lvl>
    <w:lvl w:ilvl="4" w:tplc="040E0019" w:tentative="1">
      <w:start w:val="1"/>
      <w:numFmt w:val="lowerLetter"/>
      <w:lvlText w:val="%5."/>
      <w:lvlJc w:val="left"/>
      <w:pPr>
        <w:tabs>
          <w:tab w:val="num" w:pos="4320"/>
        </w:tabs>
        <w:ind w:left="4320" w:hanging="360"/>
      </w:pPr>
      <w:rPr>
        <w:rFonts w:cs="Times New Roman"/>
      </w:rPr>
    </w:lvl>
    <w:lvl w:ilvl="5" w:tplc="040E001B" w:tentative="1">
      <w:start w:val="1"/>
      <w:numFmt w:val="lowerRoman"/>
      <w:lvlText w:val="%6."/>
      <w:lvlJc w:val="right"/>
      <w:pPr>
        <w:tabs>
          <w:tab w:val="num" w:pos="5040"/>
        </w:tabs>
        <w:ind w:left="5040" w:hanging="180"/>
      </w:pPr>
      <w:rPr>
        <w:rFonts w:cs="Times New Roman"/>
      </w:rPr>
    </w:lvl>
    <w:lvl w:ilvl="6" w:tplc="040E000F" w:tentative="1">
      <w:start w:val="1"/>
      <w:numFmt w:val="decimal"/>
      <w:lvlText w:val="%7."/>
      <w:lvlJc w:val="left"/>
      <w:pPr>
        <w:tabs>
          <w:tab w:val="num" w:pos="5760"/>
        </w:tabs>
        <w:ind w:left="5760" w:hanging="360"/>
      </w:pPr>
      <w:rPr>
        <w:rFonts w:cs="Times New Roman"/>
      </w:rPr>
    </w:lvl>
    <w:lvl w:ilvl="7" w:tplc="040E0019" w:tentative="1">
      <w:start w:val="1"/>
      <w:numFmt w:val="lowerLetter"/>
      <w:lvlText w:val="%8."/>
      <w:lvlJc w:val="left"/>
      <w:pPr>
        <w:tabs>
          <w:tab w:val="num" w:pos="6480"/>
        </w:tabs>
        <w:ind w:left="6480" w:hanging="360"/>
      </w:pPr>
      <w:rPr>
        <w:rFonts w:cs="Times New Roman"/>
      </w:rPr>
    </w:lvl>
    <w:lvl w:ilvl="8" w:tplc="040E001B" w:tentative="1">
      <w:start w:val="1"/>
      <w:numFmt w:val="lowerRoman"/>
      <w:lvlText w:val="%9."/>
      <w:lvlJc w:val="right"/>
      <w:pPr>
        <w:tabs>
          <w:tab w:val="num" w:pos="7200"/>
        </w:tabs>
        <w:ind w:left="7200" w:hanging="180"/>
      </w:pPr>
      <w:rPr>
        <w:rFonts w:cs="Times New Roman"/>
      </w:rPr>
    </w:lvl>
  </w:abstractNum>
  <w:abstractNum w:abstractNumId="22">
    <w:nsid w:val="57C85D1F"/>
    <w:multiLevelType w:val="multilevel"/>
    <w:tmpl w:val="691CF92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i w:val="0"/>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3">
    <w:nsid w:val="606E372D"/>
    <w:multiLevelType w:val="hybridMultilevel"/>
    <w:tmpl w:val="D62E43A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4">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5">
    <w:nsid w:val="66494F2D"/>
    <w:multiLevelType w:val="hybridMultilevel"/>
    <w:tmpl w:val="75084C36"/>
    <w:lvl w:ilvl="0" w:tplc="040E0001">
      <w:start w:val="1"/>
      <w:numFmt w:val="bullet"/>
      <w:lvlText w:val=""/>
      <w:lvlJc w:val="left"/>
      <w:pPr>
        <w:ind w:left="720" w:hanging="360"/>
      </w:pPr>
      <w:rPr>
        <w:rFonts w:ascii="Symbol" w:hAnsi="Symbol" w:hint="default"/>
      </w:rPr>
    </w:lvl>
    <w:lvl w:ilvl="1" w:tplc="D18CA7B0">
      <w:numFmt w:val="bullet"/>
      <w:lvlText w:val="-"/>
      <w:lvlJc w:val="left"/>
      <w:pPr>
        <w:ind w:left="1440" w:hanging="360"/>
      </w:pPr>
      <w:rPr>
        <w:rFonts w:ascii="Times New Roman" w:eastAsia="Times New Roman" w:hAnsi="Times New Roman"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6">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7">
    <w:nsid w:val="6ECA15A7"/>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8">
    <w:nsid w:val="72061407"/>
    <w:multiLevelType w:val="hybridMultilevel"/>
    <w:tmpl w:val="E842D0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29">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0">
    <w:nsid w:val="750D340A"/>
    <w:multiLevelType w:val="multilevel"/>
    <w:tmpl w:val="691CF92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i w:val="0"/>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1">
    <w:nsid w:val="76805CFD"/>
    <w:multiLevelType w:val="hybridMultilevel"/>
    <w:tmpl w:val="7E0AC0EC"/>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32">
    <w:nsid w:val="79156FD3"/>
    <w:multiLevelType w:val="multilevel"/>
    <w:tmpl w:val="914EFA96"/>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3">
    <w:nsid w:val="7AAD0B30"/>
    <w:multiLevelType w:val="multilevel"/>
    <w:tmpl w:val="691CF92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i w:val="0"/>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4">
    <w:nsid w:val="7C214E45"/>
    <w:multiLevelType w:val="multilevel"/>
    <w:tmpl w:val="6ADE2034"/>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ascii="Palatino Linotype" w:hAnsi="Palatino Linotype" w:cs="Times New Roman" w:hint="default"/>
        <w:b/>
        <w:i w:val="0"/>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num w:numId="1">
    <w:abstractNumId w:val="24"/>
  </w:num>
  <w:num w:numId="2">
    <w:abstractNumId w:val="11"/>
  </w:num>
  <w:num w:numId="3">
    <w:abstractNumId w:val="34"/>
  </w:num>
  <w:num w:numId="4">
    <w:abstractNumId w:val="14"/>
  </w:num>
  <w:num w:numId="5">
    <w:abstractNumId w:val="0"/>
  </w:num>
  <w:num w:numId="6">
    <w:abstractNumId w:val="1"/>
  </w:num>
  <w:num w:numId="7">
    <w:abstractNumId w:val="31"/>
  </w:num>
  <w:num w:numId="8">
    <w:abstractNumId w:val="13"/>
  </w:num>
  <w:num w:numId="9">
    <w:abstractNumId w:val="25"/>
  </w:num>
  <w:num w:numId="10">
    <w:abstractNumId w:val="23"/>
  </w:num>
  <w:num w:numId="11">
    <w:abstractNumId w:val="28"/>
  </w:num>
  <w:num w:numId="12">
    <w:abstractNumId w:val="10"/>
  </w:num>
  <w:num w:numId="13">
    <w:abstractNumId w:val="18"/>
  </w:num>
  <w:num w:numId="14">
    <w:abstractNumId w:val="12"/>
  </w:num>
  <w:num w:numId="15">
    <w:abstractNumId w:val="7"/>
  </w:num>
  <w:num w:numId="16">
    <w:abstractNumId w:val="8"/>
  </w:num>
  <w:num w:numId="17">
    <w:abstractNumId w:val="15"/>
  </w:num>
  <w:num w:numId="18">
    <w:abstractNumId w:val="19"/>
  </w:num>
  <w:num w:numId="19">
    <w:abstractNumId w:val="21"/>
  </w:num>
  <w:num w:numId="20">
    <w:abstractNumId w:val="6"/>
  </w:num>
  <w:num w:numId="21">
    <w:abstractNumId w:val="17"/>
  </w:num>
  <w:num w:numId="22">
    <w:abstractNumId w:val="22"/>
  </w:num>
  <w:num w:numId="23">
    <w:abstractNumId w:val="5"/>
  </w:num>
  <w:num w:numId="24">
    <w:abstractNumId w:val="20"/>
  </w:num>
  <w:num w:numId="25">
    <w:abstractNumId w:val="30"/>
  </w:num>
  <w:num w:numId="26">
    <w:abstractNumId w:val="16"/>
  </w:num>
  <w:num w:numId="27">
    <w:abstractNumId w:val="33"/>
  </w:num>
  <w:num w:numId="28">
    <w:abstractNumId w:val="3"/>
  </w:num>
  <w:num w:numId="29">
    <w:abstractNumId w:val="2"/>
  </w:num>
  <w:num w:numId="30">
    <w:abstractNumId w:val="29"/>
  </w:num>
  <w:num w:numId="31">
    <w:abstractNumId w:val="4"/>
  </w:num>
  <w:num w:numId="32">
    <w:abstractNumId w:val="26"/>
  </w:num>
  <w:num w:numId="33">
    <w:abstractNumId w:val="9"/>
  </w:num>
  <w:num w:numId="34">
    <w:abstractNumId w:val="32"/>
  </w:num>
  <w:num w:numId="35">
    <w:abstractNumId w:val="27"/>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6147"/>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458C7"/>
    <w:rsid w:val="00000894"/>
    <w:rsid w:val="000073B4"/>
    <w:rsid w:val="00010A32"/>
    <w:rsid w:val="00010E5A"/>
    <w:rsid w:val="000117D8"/>
    <w:rsid w:val="00011B8A"/>
    <w:rsid w:val="00013280"/>
    <w:rsid w:val="00013779"/>
    <w:rsid w:val="00016A2F"/>
    <w:rsid w:val="00023B2C"/>
    <w:rsid w:val="00025947"/>
    <w:rsid w:val="00031136"/>
    <w:rsid w:val="0003198B"/>
    <w:rsid w:val="0003210F"/>
    <w:rsid w:val="00034127"/>
    <w:rsid w:val="000368CD"/>
    <w:rsid w:val="00037E3F"/>
    <w:rsid w:val="00044157"/>
    <w:rsid w:val="00045F60"/>
    <w:rsid w:val="00050100"/>
    <w:rsid w:val="000520DF"/>
    <w:rsid w:val="00052425"/>
    <w:rsid w:val="00052C8D"/>
    <w:rsid w:val="00056CA7"/>
    <w:rsid w:val="0006013C"/>
    <w:rsid w:val="00067806"/>
    <w:rsid w:val="000702E0"/>
    <w:rsid w:val="00070365"/>
    <w:rsid w:val="000729C7"/>
    <w:rsid w:val="00072FC2"/>
    <w:rsid w:val="000730D9"/>
    <w:rsid w:val="00073AC7"/>
    <w:rsid w:val="00073E55"/>
    <w:rsid w:val="000758EB"/>
    <w:rsid w:val="000760A1"/>
    <w:rsid w:val="0007639F"/>
    <w:rsid w:val="0007750E"/>
    <w:rsid w:val="00080452"/>
    <w:rsid w:val="0008253A"/>
    <w:rsid w:val="000837BD"/>
    <w:rsid w:val="00086F73"/>
    <w:rsid w:val="000877F1"/>
    <w:rsid w:val="00092FC5"/>
    <w:rsid w:val="00093C99"/>
    <w:rsid w:val="0009402B"/>
    <w:rsid w:val="00097A30"/>
    <w:rsid w:val="000A084E"/>
    <w:rsid w:val="000A2800"/>
    <w:rsid w:val="000A3C2F"/>
    <w:rsid w:val="000A4808"/>
    <w:rsid w:val="000A52C7"/>
    <w:rsid w:val="000B1B3D"/>
    <w:rsid w:val="000B4151"/>
    <w:rsid w:val="000B494C"/>
    <w:rsid w:val="000B553B"/>
    <w:rsid w:val="000B674C"/>
    <w:rsid w:val="000B718A"/>
    <w:rsid w:val="000B7A54"/>
    <w:rsid w:val="000C08A9"/>
    <w:rsid w:val="000C1E01"/>
    <w:rsid w:val="000C2B09"/>
    <w:rsid w:val="000C352D"/>
    <w:rsid w:val="000C3EBD"/>
    <w:rsid w:val="000C43EE"/>
    <w:rsid w:val="000C4D1E"/>
    <w:rsid w:val="000C6352"/>
    <w:rsid w:val="000C7D47"/>
    <w:rsid w:val="000D0E2C"/>
    <w:rsid w:val="000D1E3F"/>
    <w:rsid w:val="000D2D43"/>
    <w:rsid w:val="000D3D8A"/>
    <w:rsid w:val="000D46D7"/>
    <w:rsid w:val="000D5D1D"/>
    <w:rsid w:val="000D7FF7"/>
    <w:rsid w:val="000E0969"/>
    <w:rsid w:val="000E0F06"/>
    <w:rsid w:val="000E120B"/>
    <w:rsid w:val="000E25A6"/>
    <w:rsid w:val="000E2913"/>
    <w:rsid w:val="000E2FF5"/>
    <w:rsid w:val="000E3623"/>
    <w:rsid w:val="000E3EB7"/>
    <w:rsid w:val="000E477F"/>
    <w:rsid w:val="000E5769"/>
    <w:rsid w:val="000F1363"/>
    <w:rsid w:val="000F13E2"/>
    <w:rsid w:val="000F2BD5"/>
    <w:rsid w:val="000F4140"/>
    <w:rsid w:val="000F4A82"/>
    <w:rsid w:val="000F5749"/>
    <w:rsid w:val="000F64CE"/>
    <w:rsid w:val="00100236"/>
    <w:rsid w:val="00105FC6"/>
    <w:rsid w:val="00107B3E"/>
    <w:rsid w:val="00111FDC"/>
    <w:rsid w:val="001122EC"/>
    <w:rsid w:val="0012204D"/>
    <w:rsid w:val="00122A7A"/>
    <w:rsid w:val="00122D4F"/>
    <w:rsid w:val="001230D4"/>
    <w:rsid w:val="00124A11"/>
    <w:rsid w:val="001261E7"/>
    <w:rsid w:val="001279CD"/>
    <w:rsid w:val="00127CF4"/>
    <w:rsid w:val="00130D88"/>
    <w:rsid w:val="001314A4"/>
    <w:rsid w:val="00131507"/>
    <w:rsid w:val="00132EB5"/>
    <w:rsid w:val="00133C33"/>
    <w:rsid w:val="001377A4"/>
    <w:rsid w:val="00142BC6"/>
    <w:rsid w:val="00143D16"/>
    <w:rsid w:val="001440DD"/>
    <w:rsid w:val="00145C56"/>
    <w:rsid w:val="00145DD9"/>
    <w:rsid w:val="00147E8A"/>
    <w:rsid w:val="00150C84"/>
    <w:rsid w:val="001529D8"/>
    <w:rsid w:val="00156020"/>
    <w:rsid w:val="00156654"/>
    <w:rsid w:val="0015699C"/>
    <w:rsid w:val="00161466"/>
    <w:rsid w:val="0016206C"/>
    <w:rsid w:val="00164758"/>
    <w:rsid w:val="00164D74"/>
    <w:rsid w:val="00164F04"/>
    <w:rsid w:val="00167064"/>
    <w:rsid w:val="00167A28"/>
    <w:rsid w:val="00170E24"/>
    <w:rsid w:val="001710A0"/>
    <w:rsid w:val="00171D04"/>
    <w:rsid w:val="001723F2"/>
    <w:rsid w:val="00173549"/>
    <w:rsid w:val="00174312"/>
    <w:rsid w:val="00176B09"/>
    <w:rsid w:val="00176F05"/>
    <w:rsid w:val="00181BF9"/>
    <w:rsid w:val="00182615"/>
    <w:rsid w:val="001829F3"/>
    <w:rsid w:val="00182B03"/>
    <w:rsid w:val="00183840"/>
    <w:rsid w:val="00184898"/>
    <w:rsid w:val="00184AA5"/>
    <w:rsid w:val="00184AC1"/>
    <w:rsid w:val="00185E52"/>
    <w:rsid w:val="001860FC"/>
    <w:rsid w:val="0018769E"/>
    <w:rsid w:val="00187F3C"/>
    <w:rsid w:val="00187FD9"/>
    <w:rsid w:val="00193AF2"/>
    <w:rsid w:val="00194469"/>
    <w:rsid w:val="001A0A21"/>
    <w:rsid w:val="001A12B8"/>
    <w:rsid w:val="001A2BB6"/>
    <w:rsid w:val="001A3575"/>
    <w:rsid w:val="001A390A"/>
    <w:rsid w:val="001A4414"/>
    <w:rsid w:val="001A4724"/>
    <w:rsid w:val="001A7411"/>
    <w:rsid w:val="001B0D5B"/>
    <w:rsid w:val="001B21D0"/>
    <w:rsid w:val="001B2947"/>
    <w:rsid w:val="001B5BBD"/>
    <w:rsid w:val="001B6576"/>
    <w:rsid w:val="001B7C50"/>
    <w:rsid w:val="001C4F7F"/>
    <w:rsid w:val="001C7087"/>
    <w:rsid w:val="001C768C"/>
    <w:rsid w:val="001D05CD"/>
    <w:rsid w:val="001D4117"/>
    <w:rsid w:val="001D467C"/>
    <w:rsid w:val="001D574D"/>
    <w:rsid w:val="001D59A3"/>
    <w:rsid w:val="001D6F89"/>
    <w:rsid w:val="001D7E6E"/>
    <w:rsid w:val="001E6D13"/>
    <w:rsid w:val="001F07C0"/>
    <w:rsid w:val="001F0FC6"/>
    <w:rsid w:val="001F3320"/>
    <w:rsid w:val="00202489"/>
    <w:rsid w:val="00206908"/>
    <w:rsid w:val="00210537"/>
    <w:rsid w:val="002117A6"/>
    <w:rsid w:val="00211AEE"/>
    <w:rsid w:val="002120BE"/>
    <w:rsid w:val="00212E5C"/>
    <w:rsid w:val="00212FB6"/>
    <w:rsid w:val="0021392B"/>
    <w:rsid w:val="00215320"/>
    <w:rsid w:val="002161B7"/>
    <w:rsid w:val="00221422"/>
    <w:rsid w:val="002223C7"/>
    <w:rsid w:val="00222D2D"/>
    <w:rsid w:val="00224E33"/>
    <w:rsid w:val="0022513A"/>
    <w:rsid w:val="00230B72"/>
    <w:rsid w:val="00230C32"/>
    <w:rsid w:val="00234CCE"/>
    <w:rsid w:val="00240E11"/>
    <w:rsid w:val="00242461"/>
    <w:rsid w:val="00243BD8"/>
    <w:rsid w:val="002464FF"/>
    <w:rsid w:val="00253666"/>
    <w:rsid w:val="00253E1F"/>
    <w:rsid w:val="00256B07"/>
    <w:rsid w:val="00257E10"/>
    <w:rsid w:val="002623E1"/>
    <w:rsid w:val="00262609"/>
    <w:rsid w:val="0026282D"/>
    <w:rsid w:val="00264ED9"/>
    <w:rsid w:val="0026514F"/>
    <w:rsid w:val="002652D8"/>
    <w:rsid w:val="0026648C"/>
    <w:rsid w:val="00270528"/>
    <w:rsid w:val="002717CE"/>
    <w:rsid w:val="00272F20"/>
    <w:rsid w:val="00274676"/>
    <w:rsid w:val="002749D2"/>
    <w:rsid w:val="0027671B"/>
    <w:rsid w:val="00276DF3"/>
    <w:rsid w:val="00276F6F"/>
    <w:rsid w:val="00280858"/>
    <w:rsid w:val="002812BB"/>
    <w:rsid w:val="002823E9"/>
    <w:rsid w:val="00287947"/>
    <w:rsid w:val="00290C9D"/>
    <w:rsid w:val="00290D53"/>
    <w:rsid w:val="00292A30"/>
    <w:rsid w:val="00296217"/>
    <w:rsid w:val="002A3B08"/>
    <w:rsid w:val="002A47CD"/>
    <w:rsid w:val="002A5D91"/>
    <w:rsid w:val="002A64AE"/>
    <w:rsid w:val="002B0235"/>
    <w:rsid w:val="002B1467"/>
    <w:rsid w:val="002B1539"/>
    <w:rsid w:val="002B2499"/>
    <w:rsid w:val="002B4AF6"/>
    <w:rsid w:val="002B7FED"/>
    <w:rsid w:val="002C0147"/>
    <w:rsid w:val="002C2818"/>
    <w:rsid w:val="002C2EAE"/>
    <w:rsid w:val="002C45CE"/>
    <w:rsid w:val="002C79CC"/>
    <w:rsid w:val="002D0EF7"/>
    <w:rsid w:val="002D0F18"/>
    <w:rsid w:val="002D2D27"/>
    <w:rsid w:val="002E11FB"/>
    <w:rsid w:val="002E130A"/>
    <w:rsid w:val="002E1FD4"/>
    <w:rsid w:val="002E2B3A"/>
    <w:rsid w:val="002E6C7B"/>
    <w:rsid w:val="002E77BE"/>
    <w:rsid w:val="002F1433"/>
    <w:rsid w:val="002F43FA"/>
    <w:rsid w:val="002F7BD2"/>
    <w:rsid w:val="003016CD"/>
    <w:rsid w:val="00303C8D"/>
    <w:rsid w:val="00305641"/>
    <w:rsid w:val="00306926"/>
    <w:rsid w:val="00306E44"/>
    <w:rsid w:val="00307A72"/>
    <w:rsid w:val="00307C3B"/>
    <w:rsid w:val="003121D0"/>
    <w:rsid w:val="00315E26"/>
    <w:rsid w:val="00316DA3"/>
    <w:rsid w:val="003225C9"/>
    <w:rsid w:val="00323BBE"/>
    <w:rsid w:val="00324201"/>
    <w:rsid w:val="00330FB2"/>
    <w:rsid w:val="0033357D"/>
    <w:rsid w:val="003346E9"/>
    <w:rsid w:val="0033553B"/>
    <w:rsid w:val="00341A1F"/>
    <w:rsid w:val="003441A6"/>
    <w:rsid w:val="00345982"/>
    <w:rsid w:val="00345A95"/>
    <w:rsid w:val="00345CD8"/>
    <w:rsid w:val="00347409"/>
    <w:rsid w:val="00347628"/>
    <w:rsid w:val="0035015F"/>
    <w:rsid w:val="00351933"/>
    <w:rsid w:val="0035385D"/>
    <w:rsid w:val="003561C4"/>
    <w:rsid w:val="0037545A"/>
    <w:rsid w:val="003765C6"/>
    <w:rsid w:val="0038061B"/>
    <w:rsid w:val="00382A47"/>
    <w:rsid w:val="00382EF3"/>
    <w:rsid w:val="003837F4"/>
    <w:rsid w:val="00384474"/>
    <w:rsid w:val="00385008"/>
    <w:rsid w:val="003872CA"/>
    <w:rsid w:val="003902CC"/>
    <w:rsid w:val="00391AEA"/>
    <w:rsid w:val="003944AF"/>
    <w:rsid w:val="00394B91"/>
    <w:rsid w:val="003959DD"/>
    <w:rsid w:val="0039625A"/>
    <w:rsid w:val="00396FCC"/>
    <w:rsid w:val="003A1A5C"/>
    <w:rsid w:val="003A1AAF"/>
    <w:rsid w:val="003B057F"/>
    <w:rsid w:val="003B6C61"/>
    <w:rsid w:val="003B6D62"/>
    <w:rsid w:val="003C057D"/>
    <w:rsid w:val="003C2C6F"/>
    <w:rsid w:val="003C7DE8"/>
    <w:rsid w:val="003D2BAC"/>
    <w:rsid w:val="003D6A32"/>
    <w:rsid w:val="003E2AB6"/>
    <w:rsid w:val="003E65C4"/>
    <w:rsid w:val="003F288D"/>
    <w:rsid w:val="003F2DE0"/>
    <w:rsid w:val="003F6BC6"/>
    <w:rsid w:val="00403558"/>
    <w:rsid w:val="00403843"/>
    <w:rsid w:val="004068FF"/>
    <w:rsid w:val="004078A4"/>
    <w:rsid w:val="00407C88"/>
    <w:rsid w:val="004106C1"/>
    <w:rsid w:val="00410E0E"/>
    <w:rsid w:val="00414CE8"/>
    <w:rsid w:val="00416CE8"/>
    <w:rsid w:val="00422993"/>
    <w:rsid w:val="004271CE"/>
    <w:rsid w:val="00432C1E"/>
    <w:rsid w:val="004332A8"/>
    <w:rsid w:val="00433D83"/>
    <w:rsid w:val="00441C43"/>
    <w:rsid w:val="0044226C"/>
    <w:rsid w:val="004441B9"/>
    <w:rsid w:val="00444535"/>
    <w:rsid w:val="004453A2"/>
    <w:rsid w:val="0044786C"/>
    <w:rsid w:val="00447AFD"/>
    <w:rsid w:val="00455B56"/>
    <w:rsid w:val="004562FC"/>
    <w:rsid w:val="004569E6"/>
    <w:rsid w:val="004574D3"/>
    <w:rsid w:val="00460216"/>
    <w:rsid w:val="00461DC2"/>
    <w:rsid w:val="00461FF0"/>
    <w:rsid w:val="004706A2"/>
    <w:rsid w:val="00472FA1"/>
    <w:rsid w:val="00475426"/>
    <w:rsid w:val="004754C7"/>
    <w:rsid w:val="00475551"/>
    <w:rsid w:val="004770F7"/>
    <w:rsid w:val="00482887"/>
    <w:rsid w:val="00487FD0"/>
    <w:rsid w:val="00491F7A"/>
    <w:rsid w:val="00493B0B"/>
    <w:rsid w:val="00494057"/>
    <w:rsid w:val="00495ABE"/>
    <w:rsid w:val="004965E1"/>
    <w:rsid w:val="00497544"/>
    <w:rsid w:val="004A0A78"/>
    <w:rsid w:val="004A4FED"/>
    <w:rsid w:val="004B0B76"/>
    <w:rsid w:val="004B1D68"/>
    <w:rsid w:val="004B2368"/>
    <w:rsid w:val="004B26CE"/>
    <w:rsid w:val="004B3F78"/>
    <w:rsid w:val="004B5782"/>
    <w:rsid w:val="004B5A05"/>
    <w:rsid w:val="004C0419"/>
    <w:rsid w:val="004C0822"/>
    <w:rsid w:val="004C1A9A"/>
    <w:rsid w:val="004C4661"/>
    <w:rsid w:val="004C5364"/>
    <w:rsid w:val="004C5C03"/>
    <w:rsid w:val="004D1A86"/>
    <w:rsid w:val="004D46D4"/>
    <w:rsid w:val="004D698B"/>
    <w:rsid w:val="004D7A50"/>
    <w:rsid w:val="004E371A"/>
    <w:rsid w:val="004E6522"/>
    <w:rsid w:val="004F0859"/>
    <w:rsid w:val="004F1DFE"/>
    <w:rsid w:val="004F3748"/>
    <w:rsid w:val="004F4C5A"/>
    <w:rsid w:val="004F5E80"/>
    <w:rsid w:val="004F6609"/>
    <w:rsid w:val="004F6686"/>
    <w:rsid w:val="004F755A"/>
    <w:rsid w:val="004F76B1"/>
    <w:rsid w:val="00507DD2"/>
    <w:rsid w:val="00511563"/>
    <w:rsid w:val="00512045"/>
    <w:rsid w:val="00512495"/>
    <w:rsid w:val="00512FA5"/>
    <w:rsid w:val="00515402"/>
    <w:rsid w:val="00515876"/>
    <w:rsid w:val="005171D1"/>
    <w:rsid w:val="0052467E"/>
    <w:rsid w:val="00524F56"/>
    <w:rsid w:val="0052677D"/>
    <w:rsid w:val="00531567"/>
    <w:rsid w:val="00537ABF"/>
    <w:rsid w:val="005500F8"/>
    <w:rsid w:val="00555207"/>
    <w:rsid w:val="005564F0"/>
    <w:rsid w:val="00556584"/>
    <w:rsid w:val="005605F8"/>
    <w:rsid w:val="0056066F"/>
    <w:rsid w:val="005607DA"/>
    <w:rsid w:val="00562F31"/>
    <w:rsid w:val="00563472"/>
    <w:rsid w:val="00563684"/>
    <w:rsid w:val="005661E8"/>
    <w:rsid w:val="00567175"/>
    <w:rsid w:val="005676F2"/>
    <w:rsid w:val="00567ADB"/>
    <w:rsid w:val="005730B4"/>
    <w:rsid w:val="00576EE5"/>
    <w:rsid w:val="00581FE2"/>
    <w:rsid w:val="005841A2"/>
    <w:rsid w:val="0058673B"/>
    <w:rsid w:val="00586A61"/>
    <w:rsid w:val="00590BFD"/>
    <w:rsid w:val="005959C9"/>
    <w:rsid w:val="0059606A"/>
    <w:rsid w:val="00596122"/>
    <w:rsid w:val="00596BD2"/>
    <w:rsid w:val="00596F0E"/>
    <w:rsid w:val="005A3B5B"/>
    <w:rsid w:val="005A4E8C"/>
    <w:rsid w:val="005C016F"/>
    <w:rsid w:val="005C1BC1"/>
    <w:rsid w:val="005C3557"/>
    <w:rsid w:val="005C62E8"/>
    <w:rsid w:val="005C64A9"/>
    <w:rsid w:val="005C7182"/>
    <w:rsid w:val="005C7599"/>
    <w:rsid w:val="005C7ECE"/>
    <w:rsid w:val="005D1E25"/>
    <w:rsid w:val="005D2FB3"/>
    <w:rsid w:val="005D40C5"/>
    <w:rsid w:val="005D4730"/>
    <w:rsid w:val="005D4C03"/>
    <w:rsid w:val="005D74E8"/>
    <w:rsid w:val="005D74FF"/>
    <w:rsid w:val="005D75FF"/>
    <w:rsid w:val="005E0D59"/>
    <w:rsid w:val="005E2282"/>
    <w:rsid w:val="005E22B3"/>
    <w:rsid w:val="005E66DD"/>
    <w:rsid w:val="005F1890"/>
    <w:rsid w:val="005F53F7"/>
    <w:rsid w:val="005F707E"/>
    <w:rsid w:val="0060085F"/>
    <w:rsid w:val="00603768"/>
    <w:rsid w:val="0060380A"/>
    <w:rsid w:val="00606697"/>
    <w:rsid w:val="006119B2"/>
    <w:rsid w:val="00611ADA"/>
    <w:rsid w:val="00613313"/>
    <w:rsid w:val="00614342"/>
    <w:rsid w:val="00614687"/>
    <w:rsid w:val="00620549"/>
    <w:rsid w:val="00620FC1"/>
    <w:rsid w:val="00623CCC"/>
    <w:rsid w:val="006247DF"/>
    <w:rsid w:val="00625731"/>
    <w:rsid w:val="00631E5D"/>
    <w:rsid w:val="00636981"/>
    <w:rsid w:val="0064068F"/>
    <w:rsid w:val="00641E8B"/>
    <w:rsid w:val="006422BC"/>
    <w:rsid w:val="00642385"/>
    <w:rsid w:val="0064462E"/>
    <w:rsid w:val="00652BC5"/>
    <w:rsid w:val="00655889"/>
    <w:rsid w:val="00656236"/>
    <w:rsid w:val="00660DCF"/>
    <w:rsid w:val="00661443"/>
    <w:rsid w:val="00667AE7"/>
    <w:rsid w:val="0067015E"/>
    <w:rsid w:val="00674CFE"/>
    <w:rsid w:val="006750C8"/>
    <w:rsid w:val="006765E2"/>
    <w:rsid w:val="00677E04"/>
    <w:rsid w:val="00680246"/>
    <w:rsid w:val="00680B93"/>
    <w:rsid w:val="0068173C"/>
    <w:rsid w:val="00684168"/>
    <w:rsid w:val="00684ACF"/>
    <w:rsid w:val="006864BF"/>
    <w:rsid w:val="00687466"/>
    <w:rsid w:val="00687495"/>
    <w:rsid w:val="00687988"/>
    <w:rsid w:val="006948E0"/>
    <w:rsid w:val="00695508"/>
    <w:rsid w:val="006962A4"/>
    <w:rsid w:val="0069764B"/>
    <w:rsid w:val="006B0708"/>
    <w:rsid w:val="006B1ED1"/>
    <w:rsid w:val="006B32A6"/>
    <w:rsid w:val="006B4318"/>
    <w:rsid w:val="006B47E2"/>
    <w:rsid w:val="006B54B3"/>
    <w:rsid w:val="006B6C64"/>
    <w:rsid w:val="006B6CE0"/>
    <w:rsid w:val="006B792E"/>
    <w:rsid w:val="006B7DDC"/>
    <w:rsid w:val="006C1BEC"/>
    <w:rsid w:val="006C23E0"/>
    <w:rsid w:val="006C2759"/>
    <w:rsid w:val="006C2E67"/>
    <w:rsid w:val="006C4238"/>
    <w:rsid w:val="006C4466"/>
    <w:rsid w:val="006C505F"/>
    <w:rsid w:val="006C53A0"/>
    <w:rsid w:val="006C6368"/>
    <w:rsid w:val="006D0C76"/>
    <w:rsid w:val="006D1A33"/>
    <w:rsid w:val="006D22DD"/>
    <w:rsid w:val="006D41DF"/>
    <w:rsid w:val="006D4AE8"/>
    <w:rsid w:val="006D59AD"/>
    <w:rsid w:val="006D6B16"/>
    <w:rsid w:val="006D6E91"/>
    <w:rsid w:val="006E2150"/>
    <w:rsid w:val="006E44C8"/>
    <w:rsid w:val="006E5A44"/>
    <w:rsid w:val="006E620D"/>
    <w:rsid w:val="006E7D14"/>
    <w:rsid w:val="006F0858"/>
    <w:rsid w:val="006F2DEC"/>
    <w:rsid w:val="006F4F34"/>
    <w:rsid w:val="00700391"/>
    <w:rsid w:val="00701B1E"/>
    <w:rsid w:val="00710473"/>
    <w:rsid w:val="007127AB"/>
    <w:rsid w:val="00712B2F"/>
    <w:rsid w:val="00713BD3"/>
    <w:rsid w:val="0071531F"/>
    <w:rsid w:val="00715B68"/>
    <w:rsid w:val="00716D14"/>
    <w:rsid w:val="00717E8F"/>
    <w:rsid w:val="007203DD"/>
    <w:rsid w:val="00723B4E"/>
    <w:rsid w:val="00724633"/>
    <w:rsid w:val="00724EF4"/>
    <w:rsid w:val="00725DE6"/>
    <w:rsid w:val="00726D74"/>
    <w:rsid w:val="007272A7"/>
    <w:rsid w:val="0073082F"/>
    <w:rsid w:val="0073434A"/>
    <w:rsid w:val="00735A65"/>
    <w:rsid w:val="00740112"/>
    <w:rsid w:val="00744609"/>
    <w:rsid w:val="00744793"/>
    <w:rsid w:val="0074524C"/>
    <w:rsid w:val="00752990"/>
    <w:rsid w:val="00755588"/>
    <w:rsid w:val="0075566B"/>
    <w:rsid w:val="007570C6"/>
    <w:rsid w:val="00760D1B"/>
    <w:rsid w:val="007626AB"/>
    <w:rsid w:val="00762DF7"/>
    <w:rsid w:val="00764E81"/>
    <w:rsid w:val="00766A2C"/>
    <w:rsid w:val="0077075A"/>
    <w:rsid w:val="0077124F"/>
    <w:rsid w:val="00775843"/>
    <w:rsid w:val="007759C7"/>
    <w:rsid w:val="00776AAD"/>
    <w:rsid w:val="00776BB4"/>
    <w:rsid w:val="00780A79"/>
    <w:rsid w:val="00783621"/>
    <w:rsid w:val="00783682"/>
    <w:rsid w:val="00783776"/>
    <w:rsid w:val="007865B7"/>
    <w:rsid w:val="00786B8D"/>
    <w:rsid w:val="00787321"/>
    <w:rsid w:val="00795430"/>
    <w:rsid w:val="00796E22"/>
    <w:rsid w:val="007A0F75"/>
    <w:rsid w:val="007A1199"/>
    <w:rsid w:val="007A2392"/>
    <w:rsid w:val="007A286E"/>
    <w:rsid w:val="007A377B"/>
    <w:rsid w:val="007A7EA0"/>
    <w:rsid w:val="007B131B"/>
    <w:rsid w:val="007B1844"/>
    <w:rsid w:val="007B1D2F"/>
    <w:rsid w:val="007B4D47"/>
    <w:rsid w:val="007B552F"/>
    <w:rsid w:val="007B6EA2"/>
    <w:rsid w:val="007C40BE"/>
    <w:rsid w:val="007C4153"/>
    <w:rsid w:val="007C6571"/>
    <w:rsid w:val="007C734C"/>
    <w:rsid w:val="007C762D"/>
    <w:rsid w:val="007D12BE"/>
    <w:rsid w:val="007D14DF"/>
    <w:rsid w:val="007D325B"/>
    <w:rsid w:val="007D5F16"/>
    <w:rsid w:val="007E144A"/>
    <w:rsid w:val="007E2CD1"/>
    <w:rsid w:val="007E3DF8"/>
    <w:rsid w:val="007E4928"/>
    <w:rsid w:val="007E4F33"/>
    <w:rsid w:val="007E5435"/>
    <w:rsid w:val="007E5E07"/>
    <w:rsid w:val="007E7978"/>
    <w:rsid w:val="007E7E55"/>
    <w:rsid w:val="007F034A"/>
    <w:rsid w:val="007F3824"/>
    <w:rsid w:val="007F3B04"/>
    <w:rsid w:val="007F3CF8"/>
    <w:rsid w:val="007F630E"/>
    <w:rsid w:val="007F6640"/>
    <w:rsid w:val="008002B0"/>
    <w:rsid w:val="00800A67"/>
    <w:rsid w:val="00800AC2"/>
    <w:rsid w:val="0080183B"/>
    <w:rsid w:val="00801C30"/>
    <w:rsid w:val="00804DB9"/>
    <w:rsid w:val="00805313"/>
    <w:rsid w:val="00805E65"/>
    <w:rsid w:val="0080678C"/>
    <w:rsid w:val="00806A57"/>
    <w:rsid w:val="00806B77"/>
    <w:rsid w:val="00807DFA"/>
    <w:rsid w:val="0081154B"/>
    <w:rsid w:val="00817D48"/>
    <w:rsid w:val="00820404"/>
    <w:rsid w:val="00822D18"/>
    <w:rsid w:val="00824216"/>
    <w:rsid w:val="00825FB3"/>
    <w:rsid w:val="00830A3E"/>
    <w:rsid w:val="0083120B"/>
    <w:rsid w:val="00831B40"/>
    <w:rsid w:val="008334EE"/>
    <w:rsid w:val="00835DE1"/>
    <w:rsid w:val="00836C26"/>
    <w:rsid w:val="008370C4"/>
    <w:rsid w:val="00841724"/>
    <w:rsid w:val="00844273"/>
    <w:rsid w:val="00844A2F"/>
    <w:rsid w:val="008450A4"/>
    <w:rsid w:val="008457DF"/>
    <w:rsid w:val="008458C7"/>
    <w:rsid w:val="00847237"/>
    <w:rsid w:val="00851062"/>
    <w:rsid w:val="00851AFB"/>
    <w:rsid w:val="00852EF6"/>
    <w:rsid w:val="00854490"/>
    <w:rsid w:val="008568B7"/>
    <w:rsid w:val="00860204"/>
    <w:rsid w:val="008633C2"/>
    <w:rsid w:val="00863E55"/>
    <w:rsid w:val="0086434A"/>
    <w:rsid w:val="00864BEE"/>
    <w:rsid w:val="00866969"/>
    <w:rsid w:val="008674D3"/>
    <w:rsid w:val="00867A22"/>
    <w:rsid w:val="008716A1"/>
    <w:rsid w:val="008719E1"/>
    <w:rsid w:val="00875DC6"/>
    <w:rsid w:val="00876704"/>
    <w:rsid w:val="00877313"/>
    <w:rsid w:val="008773D5"/>
    <w:rsid w:val="00882A4E"/>
    <w:rsid w:val="00882D42"/>
    <w:rsid w:val="00883886"/>
    <w:rsid w:val="0088585E"/>
    <w:rsid w:val="00886290"/>
    <w:rsid w:val="00890826"/>
    <w:rsid w:val="00890A37"/>
    <w:rsid w:val="008910F9"/>
    <w:rsid w:val="008930E0"/>
    <w:rsid w:val="008946B8"/>
    <w:rsid w:val="00894C6C"/>
    <w:rsid w:val="008958FA"/>
    <w:rsid w:val="00895A3D"/>
    <w:rsid w:val="00895FA7"/>
    <w:rsid w:val="008A362A"/>
    <w:rsid w:val="008A3FAC"/>
    <w:rsid w:val="008A4A5B"/>
    <w:rsid w:val="008A7A7B"/>
    <w:rsid w:val="008B00C8"/>
    <w:rsid w:val="008B2433"/>
    <w:rsid w:val="008B261C"/>
    <w:rsid w:val="008B400E"/>
    <w:rsid w:val="008B473C"/>
    <w:rsid w:val="008B47DA"/>
    <w:rsid w:val="008B6E1E"/>
    <w:rsid w:val="008B76F7"/>
    <w:rsid w:val="008B7D14"/>
    <w:rsid w:val="008C1242"/>
    <w:rsid w:val="008C7A0C"/>
    <w:rsid w:val="008D2C61"/>
    <w:rsid w:val="008D3895"/>
    <w:rsid w:val="008D4BE8"/>
    <w:rsid w:val="008D4D5D"/>
    <w:rsid w:val="008E01D8"/>
    <w:rsid w:val="008E0A7D"/>
    <w:rsid w:val="008E0A80"/>
    <w:rsid w:val="008E235E"/>
    <w:rsid w:val="008E3D14"/>
    <w:rsid w:val="008F04D3"/>
    <w:rsid w:val="008F0B6E"/>
    <w:rsid w:val="008F0FC5"/>
    <w:rsid w:val="008F2B7A"/>
    <w:rsid w:val="008F48D1"/>
    <w:rsid w:val="008F5FDE"/>
    <w:rsid w:val="008F719D"/>
    <w:rsid w:val="008F7CC2"/>
    <w:rsid w:val="0090011A"/>
    <w:rsid w:val="009012EC"/>
    <w:rsid w:val="00901372"/>
    <w:rsid w:val="00902C91"/>
    <w:rsid w:val="00903289"/>
    <w:rsid w:val="00903B67"/>
    <w:rsid w:val="00905154"/>
    <w:rsid w:val="00906B80"/>
    <w:rsid w:val="00910864"/>
    <w:rsid w:val="00911268"/>
    <w:rsid w:val="00914E14"/>
    <w:rsid w:val="00915378"/>
    <w:rsid w:val="00915FAA"/>
    <w:rsid w:val="009169B2"/>
    <w:rsid w:val="00921A3F"/>
    <w:rsid w:val="009226E7"/>
    <w:rsid w:val="00924B6D"/>
    <w:rsid w:val="00925CFD"/>
    <w:rsid w:val="00933878"/>
    <w:rsid w:val="00934696"/>
    <w:rsid w:val="00935B6E"/>
    <w:rsid w:val="009401E5"/>
    <w:rsid w:val="00941C1F"/>
    <w:rsid w:val="00942846"/>
    <w:rsid w:val="009460B3"/>
    <w:rsid w:val="0095115E"/>
    <w:rsid w:val="00954199"/>
    <w:rsid w:val="0095549B"/>
    <w:rsid w:val="009574E0"/>
    <w:rsid w:val="0096108E"/>
    <w:rsid w:val="00966750"/>
    <w:rsid w:val="00966B3B"/>
    <w:rsid w:val="0097057A"/>
    <w:rsid w:val="0098022C"/>
    <w:rsid w:val="0098048C"/>
    <w:rsid w:val="00982A1F"/>
    <w:rsid w:val="00986111"/>
    <w:rsid w:val="00986381"/>
    <w:rsid w:val="009868DB"/>
    <w:rsid w:val="009872ED"/>
    <w:rsid w:val="00991166"/>
    <w:rsid w:val="0099307C"/>
    <w:rsid w:val="00994041"/>
    <w:rsid w:val="009973C2"/>
    <w:rsid w:val="00997A30"/>
    <w:rsid w:val="009A23BF"/>
    <w:rsid w:val="009A291B"/>
    <w:rsid w:val="009A4F68"/>
    <w:rsid w:val="009A4FA1"/>
    <w:rsid w:val="009A5767"/>
    <w:rsid w:val="009A74DA"/>
    <w:rsid w:val="009A777B"/>
    <w:rsid w:val="009A78BD"/>
    <w:rsid w:val="009B4EFA"/>
    <w:rsid w:val="009C060C"/>
    <w:rsid w:val="009C35B9"/>
    <w:rsid w:val="009C37E9"/>
    <w:rsid w:val="009C380E"/>
    <w:rsid w:val="009C4733"/>
    <w:rsid w:val="009C70FB"/>
    <w:rsid w:val="009D0F13"/>
    <w:rsid w:val="009D387E"/>
    <w:rsid w:val="009D480A"/>
    <w:rsid w:val="009D4D43"/>
    <w:rsid w:val="009D6E8B"/>
    <w:rsid w:val="009E34E5"/>
    <w:rsid w:val="009E38C9"/>
    <w:rsid w:val="009E398C"/>
    <w:rsid w:val="009E5019"/>
    <w:rsid w:val="009E6F89"/>
    <w:rsid w:val="009F0A1A"/>
    <w:rsid w:val="009F2A1A"/>
    <w:rsid w:val="00A00643"/>
    <w:rsid w:val="00A05995"/>
    <w:rsid w:val="00A0729A"/>
    <w:rsid w:val="00A074D8"/>
    <w:rsid w:val="00A10AE5"/>
    <w:rsid w:val="00A1446E"/>
    <w:rsid w:val="00A16E31"/>
    <w:rsid w:val="00A17423"/>
    <w:rsid w:val="00A17CD2"/>
    <w:rsid w:val="00A22030"/>
    <w:rsid w:val="00A23FCE"/>
    <w:rsid w:val="00A24342"/>
    <w:rsid w:val="00A253A1"/>
    <w:rsid w:val="00A25D7A"/>
    <w:rsid w:val="00A3473C"/>
    <w:rsid w:val="00A3611E"/>
    <w:rsid w:val="00A436B0"/>
    <w:rsid w:val="00A453D1"/>
    <w:rsid w:val="00A45D04"/>
    <w:rsid w:val="00A46540"/>
    <w:rsid w:val="00A47AFA"/>
    <w:rsid w:val="00A509B3"/>
    <w:rsid w:val="00A55664"/>
    <w:rsid w:val="00A55A36"/>
    <w:rsid w:val="00A55B8C"/>
    <w:rsid w:val="00A57800"/>
    <w:rsid w:val="00A60170"/>
    <w:rsid w:val="00A63108"/>
    <w:rsid w:val="00A66FBC"/>
    <w:rsid w:val="00A6784E"/>
    <w:rsid w:val="00A67993"/>
    <w:rsid w:val="00A67D57"/>
    <w:rsid w:val="00A70189"/>
    <w:rsid w:val="00A71C4A"/>
    <w:rsid w:val="00A72886"/>
    <w:rsid w:val="00A7418E"/>
    <w:rsid w:val="00A765B4"/>
    <w:rsid w:val="00A80BCD"/>
    <w:rsid w:val="00A8105D"/>
    <w:rsid w:val="00A848DF"/>
    <w:rsid w:val="00A90491"/>
    <w:rsid w:val="00A9076D"/>
    <w:rsid w:val="00A90E42"/>
    <w:rsid w:val="00A96998"/>
    <w:rsid w:val="00AA0B88"/>
    <w:rsid w:val="00AA1FEB"/>
    <w:rsid w:val="00AA5B0C"/>
    <w:rsid w:val="00AA6330"/>
    <w:rsid w:val="00AA6FCB"/>
    <w:rsid w:val="00AB1C4A"/>
    <w:rsid w:val="00AB353C"/>
    <w:rsid w:val="00AB3C7D"/>
    <w:rsid w:val="00AB6051"/>
    <w:rsid w:val="00AC33A5"/>
    <w:rsid w:val="00AC423D"/>
    <w:rsid w:val="00AC56AA"/>
    <w:rsid w:val="00AC7D1C"/>
    <w:rsid w:val="00AC7F06"/>
    <w:rsid w:val="00AD1650"/>
    <w:rsid w:val="00AD1BBB"/>
    <w:rsid w:val="00AD1D28"/>
    <w:rsid w:val="00AD2313"/>
    <w:rsid w:val="00AD2B77"/>
    <w:rsid w:val="00AD3C15"/>
    <w:rsid w:val="00AE0B8B"/>
    <w:rsid w:val="00AE3B90"/>
    <w:rsid w:val="00AE498C"/>
    <w:rsid w:val="00AE5F8C"/>
    <w:rsid w:val="00AE63BF"/>
    <w:rsid w:val="00AF0064"/>
    <w:rsid w:val="00AF608B"/>
    <w:rsid w:val="00AF72AB"/>
    <w:rsid w:val="00B07107"/>
    <w:rsid w:val="00B0794C"/>
    <w:rsid w:val="00B10E84"/>
    <w:rsid w:val="00B11A59"/>
    <w:rsid w:val="00B11DD1"/>
    <w:rsid w:val="00B13624"/>
    <w:rsid w:val="00B13896"/>
    <w:rsid w:val="00B1614D"/>
    <w:rsid w:val="00B16372"/>
    <w:rsid w:val="00B171CD"/>
    <w:rsid w:val="00B17A42"/>
    <w:rsid w:val="00B210D9"/>
    <w:rsid w:val="00B2370D"/>
    <w:rsid w:val="00B26FF0"/>
    <w:rsid w:val="00B30756"/>
    <w:rsid w:val="00B36B37"/>
    <w:rsid w:val="00B37322"/>
    <w:rsid w:val="00B3748B"/>
    <w:rsid w:val="00B4418B"/>
    <w:rsid w:val="00B453BE"/>
    <w:rsid w:val="00B458C5"/>
    <w:rsid w:val="00B5213C"/>
    <w:rsid w:val="00B52640"/>
    <w:rsid w:val="00B52760"/>
    <w:rsid w:val="00B531D3"/>
    <w:rsid w:val="00B56C3A"/>
    <w:rsid w:val="00B63991"/>
    <w:rsid w:val="00B6425E"/>
    <w:rsid w:val="00B64D83"/>
    <w:rsid w:val="00B668A3"/>
    <w:rsid w:val="00B66CA4"/>
    <w:rsid w:val="00B67F0C"/>
    <w:rsid w:val="00B7161D"/>
    <w:rsid w:val="00B728F6"/>
    <w:rsid w:val="00B72A75"/>
    <w:rsid w:val="00B7523C"/>
    <w:rsid w:val="00B75C18"/>
    <w:rsid w:val="00B80E99"/>
    <w:rsid w:val="00B80F12"/>
    <w:rsid w:val="00B81F22"/>
    <w:rsid w:val="00B87D30"/>
    <w:rsid w:val="00B92CAB"/>
    <w:rsid w:val="00BA0489"/>
    <w:rsid w:val="00BA4309"/>
    <w:rsid w:val="00BA581F"/>
    <w:rsid w:val="00BA5867"/>
    <w:rsid w:val="00BB59F6"/>
    <w:rsid w:val="00BB5C25"/>
    <w:rsid w:val="00BB6458"/>
    <w:rsid w:val="00BB6688"/>
    <w:rsid w:val="00BB7ED8"/>
    <w:rsid w:val="00BC031B"/>
    <w:rsid w:val="00BC3D23"/>
    <w:rsid w:val="00BD1AF1"/>
    <w:rsid w:val="00BD3B86"/>
    <w:rsid w:val="00BD55C1"/>
    <w:rsid w:val="00BD60A3"/>
    <w:rsid w:val="00BD7F28"/>
    <w:rsid w:val="00BE04B2"/>
    <w:rsid w:val="00BE1D90"/>
    <w:rsid w:val="00BE3267"/>
    <w:rsid w:val="00BE499E"/>
    <w:rsid w:val="00BE4F1D"/>
    <w:rsid w:val="00BE620C"/>
    <w:rsid w:val="00BE6789"/>
    <w:rsid w:val="00BE7A56"/>
    <w:rsid w:val="00BE7DDC"/>
    <w:rsid w:val="00BF0652"/>
    <w:rsid w:val="00BF32E7"/>
    <w:rsid w:val="00BF41CA"/>
    <w:rsid w:val="00BF7633"/>
    <w:rsid w:val="00BF7779"/>
    <w:rsid w:val="00C005EC"/>
    <w:rsid w:val="00C00A8F"/>
    <w:rsid w:val="00C022A5"/>
    <w:rsid w:val="00C04E0D"/>
    <w:rsid w:val="00C05BCA"/>
    <w:rsid w:val="00C05CE6"/>
    <w:rsid w:val="00C062CD"/>
    <w:rsid w:val="00C13BAB"/>
    <w:rsid w:val="00C13BD3"/>
    <w:rsid w:val="00C17CAF"/>
    <w:rsid w:val="00C20575"/>
    <w:rsid w:val="00C2188D"/>
    <w:rsid w:val="00C21FBC"/>
    <w:rsid w:val="00C224A1"/>
    <w:rsid w:val="00C23772"/>
    <w:rsid w:val="00C23C5E"/>
    <w:rsid w:val="00C25644"/>
    <w:rsid w:val="00C258F0"/>
    <w:rsid w:val="00C25F89"/>
    <w:rsid w:val="00C274B3"/>
    <w:rsid w:val="00C31040"/>
    <w:rsid w:val="00C32E0B"/>
    <w:rsid w:val="00C34A5F"/>
    <w:rsid w:val="00C363B2"/>
    <w:rsid w:val="00C407F7"/>
    <w:rsid w:val="00C40E7B"/>
    <w:rsid w:val="00C4299E"/>
    <w:rsid w:val="00C4300A"/>
    <w:rsid w:val="00C436DC"/>
    <w:rsid w:val="00C44CE9"/>
    <w:rsid w:val="00C46546"/>
    <w:rsid w:val="00C47B2A"/>
    <w:rsid w:val="00C47E70"/>
    <w:rsid w:val="00C500E7"/>
    <w:rsid w:val="00C53966"/>
    <w:rsid w:val="00C549B4"/>
    <w:rsid w:val="00C562F2"/>
    <w:rsid w:val="00C571D6"/>
    <w:rsid w:val="00C574A9"/>
    <w:rsid w:val="00C62F39"/>
    <w:rsid w:val="00C66BF9"/>
    <w:rsid w:val="00C7604B"/>
    <w:rsid w:val="00C76A87"/>
    <w:rsid w:val="00C77841"/>
    <w:rsid w:val="00C80327"/>
    <w:rsid w:val="00C80D2A"/>
    <w:rsid w:val="00C83329"/>
    <w:rsid w:val="00C85CDF"/>
    <w:rsid w:val="00C90BF0"/>
    <w:rsid w:val="00C925B9"/>
    <w:rsid w:val="00C92CF9"/>
    <w:rsid w:val="00C93199"/>
    <w:rsid w:val="00C956EA"/>
    <w:rsid w:val="00C9766B"/>
    <w:rsid w:val="00C9791A"/>
    <w:rsid w:val="00CA1A80"/>
    <w:rsid w:val="00CA4650"/>
    <w:rsid w:val="00CA6C76"/>
    <w:rsid w:val="00CB2047"/>
    <w:rsid w:val="00CB788B"/>
    <w:rsid w:val="00CB7945"/>
    <w:rsid w:val="00CC14C4"/>
    <w:rsid w:val="00CC1BCB"/>
    <w:rsid w:val="00CC2AA7"/>
    <w:rsid w:val="00CC42A4"/>
    <w:rsid w:val="00CC63B4"/>
    <w:rsid w:val="00CC6CF3"/>
    <w:rsid w:val="00CC7447"/>
    <w:rsid w:val="00CD11CA"/>
    <w:rsid w:val="00CD1DEC"/>
    <w:rsid w:val="00CD4046"/>
    <w:rsid w:val="00CD4958"/>
    <w:rsid w:val="00CD4BC7"/>
    <w:rsid w:val="00CD4BE9"/>
    <w:rsid w:val="00CD5683"/>
    <w:rsid w:val="00CE09E2"/>
    <w:rsid w:val="00CE2C18"/>
    <w:rsid w:val="00CF0B9B"/>
    <w:rsid w:val="00CF32BA"/>
    <w:rsid w:val="00CF3A34"/>
    <w:rsid w:val="00CF6C34"/>
    <w:rsid w:val="00D02274"/>
    <w:rsid w:val="00D040CD"/>
    <w:rsid w:val="00D04F47"/>
    <w:rsid w:val="00D05171"/>
    <w:rsid w:val="00D10799"/>
    <w:rsid w:val="00D11B92"/>
    <w:rsid w:val="00D122E6"/>
    <w:rsid w:val="00D138F2"/>
    <w:rsid w:val="00D13A25"/>
    <w:rsid w:val="00D2168C"/>
    <w:rsid w:val="00D22036"/>
    <w:rsid w:val="00D30617"/>
    <w:rsid w:val="00D3113D"/>
    <w:rsid w:val="00D3147E"/>
    <w:rsid w:val="00D46213"/>
    <w:rsid w:val="00D46380"/>
    <w:rsid w:val="00D47263"/>
    <w:rsid w:val="00D47368"/>
    <w:rsid w:val="00D53840"/>
    <w:rsid w:val="00D5388A"/>
    <w:rsid w:val="00D56585"/>
    <w:rsid w:val="00D56EBF"/>
    <w:rsid w:val="00D56EEA"/>
    <w:rsid w:val="00D646F4"/>
    <w:rsid w:val="00D654B5"/>
    <w:rsid w:val="00D6650B"/>
    <w:rsid w:val="00D66D4F"/>
    <w:rsid w:val="00D70C53"/>
    <w:rsid w:val="00D7250A"/>
    <w:rsid w:val="00D7577C"/>
    <w:rsid w:val="00D75A3A"/>
    <w:rsid w:val="00D7783E"/>
    <w:rsid w:val="00D81C2B"/>
    <w:rsid w:val="00D81CF7"/>
    <w:rsid w:val="00D84089"/>
    <w:rsid w:val="00D848B2"/>
    <w:rsid w:val="00D85388"/>
    <w:rsid w:val="00D85FAE"/>
    <w:rsid w:val="00D86FFB"/>
    <w:rsid w:val="00D870E3"/>
    <w:rsid w:val="00D90C31"/>
    <w:rsid w:val="00D91F69"/>
    <w:rsid w:val="00D92695"/>
    <w:rsid w:val="00D942E2"/>
    <w:rsid w:val="00D960AC"/>
    <w:rsid w:val="00DA1677"/>
    <w:rsid w:val="00DA2512"/>
    <w:rsid w:val="00DA2C49"/>
    <w:rsid w:val="00DA3149"/>
    <w:rsid w:val="00DA330E"/>
    <w:rsid w:val="00DA4732"/>
    <w:rsid w:val="00DA50DC"/>
    <w:rsid w:val="00DA6D50"/>
    <w:rsid w:val="00DB2824"/>
    <w:rsid w:val="00DB2BFC"/>
    <w:rsid w:val="00DB318B"/>
    <w:rsid w:val="00DB63B8"/>
    <w:rsid w:val="00DB6AD4"/>
    <w:rsid w:val="00DB6BBA"/>
    <w:rsid w:val="00DB6FD7"/>
    <w:rsid w:val="00DB718F"/>
    <w:rsid w:val="00DB748C"/>
    <w:rsid w:val="00DC06FA"/>
    <w:rsid w:val="00DC08D6"/>
    <w:rsid w:val="00DC1D0C"/>
    <w:rsid w:val="00DC4A34"/>
    <w:rsid w:val="00DC5BAF"/>
    <w:rsid w:val="00DC6257"/>
    <w:rsid w:val="00DC77FE"/>
    <w:rsid w:val="00DD2CE5"/>
    <w:rsid w:val="00DD3E25"/>
    <w:rsid w:val="00DD4ED5"/>
    <w:rsid w:val="00DD5438"/>
    <w:rsid w:val="00DD70E4"/>
    <w:rsid w:val="00DE0F02"/>
    <w:rsid w:val="00DE0FBA"/>
    <w:rsid w:val="00DE2D5B"/>
    <w:rsid w:val="00DE34B5"/>
    <w:rsid w:val="00DE3699"/>
    <w:rsid w:val="00DE4860"/>
    <w:rsid w:val="00DE7CA1"/>
    <w:rsid w:val="00DF2A75"/>
    <w:rsid w:val="00DF34DD"/>
    <w:rsid w:val="00DF6E87"/>
    <w:rsid w:val="00DF72BA"/>
    <w:rsid w:val="00DF74B3"/>
    <w:rsid w:val="00E037BA"/>
    <w:rsid w:val="00E051CB"/>
    <w:rsid w:val="00E05420"/>
    <w:rsid w:val="00E10D4C"/>
    <w:rsid w:val="00E1196B"/>
    <w:rsid w:val="00E13F47"/>
    <w:rsid w:val="00E15613"/>
    <w:rsid w:val="00E160E7"/>
    <w:rsid w:val="00E2032E"/>
    <w:rsid w:val="00E21A00"/>
    <w:rsid w:val="00E222B7"/>
    <w:rsid w:val="00E239E4"/>
    <w:rsid w:val="00E23D7E"/>
    <w:rsid w:val="00E255FD"/>
    <w:rsid w:val="00E264E5"/>
    <w:rsid w:val="00E30BE7"/>
    <w:rsid w:val="00E3264A"/>
    <w:rsid w:val="00E34313"/>
    <w:rsid w:val="00E349D8"/>
    <w:rsid w:val="00E354F3"/>
    <w:rsid w:val="00E37E14"/>
    <w:rsid w:val="00E419E5"/>
    <w:rsid w:val="00E421F1"/>
    <w:rsid w:val="00E4508C"/>
    <w:rsid w:val="00E45D87"/>
    <w:rsid w:val="00E46E2D"/>
    <w:rsid w:val="00E57BAC"/>
    <w:rsid w:val="00E60D2D"/>
    <w:rsid w:val="00E60DD2"/>
    <w:rsid w:val="00E620D6"/>
    <w:rsid w:val="00E6375A"/>
    <w:rsid w:val="00E679D4"/>
    <w:rsid w:val="00E67F91"/>
    <w:rsid w:val="00E71302"/>
    <w:rsid w:val="00E71CE4"/>
    <w:rsid w:val="00E72787"/>
    <w:rsid w:val="00E73F15"/>
    <w:rsid w:val="00E74EB1"/>
    <w:rsid w:val="00E8030B"/>
    <w:rsid w:val="00E82184"/>
    <w:rsid w:val="00E85F8F"/>
    <w:rsid w:val="00E86C7F"/>
    <w:rsid w:val="00E86CC0"/>
    <w:rsid w:val="00E92AAD"/>
    <w:rsid w:val="00E95328"/>
    <w:rsid w:val="00E9787E"/>
    <w:rsid w:val="00EA11B6"/>
    <w:rsid w:val="00EA1EB1"/>
    <w:rsid w:val="00EA46C8"/>
    <w:rsid w:val="00EA4B10"/>
    <w:rsid w:val="00EA596C"/>
    <w:rsid w:val="00EA5E4F"/>
    <w:rsid w:val="00EA72CD"/>
    <w:rsid w:val="00EA7C7D"/>
    <w:rsid w:val="00EB0223"/>
    <w:rsid w:val="00EB3DE4"/>
    <w:rsid w:val="00EC1C57"/>
    <w:rsid w:val="00EC590D"/>
    <w:rsid w:val="00EC5B9D"/>
    <w:rsid w:val="00EC687A"/>
    <w:rsid w:val="00ED18D1"/>
    <w:rsid w:val="00ED1E2F"/>
    <w:rsid w:val="00ED288C"/>
    <w:rsid w:val="00ED396E"/>
    <w:rsid w:val="00EE3886"/>
    <w:rsid w:val="00EE3E84"/>
    <w:rsid w:val="00EE4721"/>
    <w:rsid w:val="00EE5232"/>
    <w:rsid w:val="00EE7745"/>
    <w:rsid w:val="00EF5E63"/>
    <w:rsid w:val="00EF7982"/>
    <w:rsid w:val="00EF7A62"/>
    <w:rsid w:val="00F0107D"/>
    <w:rsid w:val="00F01825"/>
    <w:rsid w:val="00F03EE6"/>
    <w:rsid w:val="00F04835"/>
    <w:rsid w:val="00F0697A"/>
    <w:rsid w:val="00F06DEA"/>
    <w:rsid w:val="00F07EDF"/>
    <w:rsid w:val="00F12F28"/>
    <w:rsid w:val="00F15BC7"/>
    <w:rsid w:val="00F15E9F"/>
    <w:rsid w:val="00F173D6"/>
    <w:rsid w:val="00F205B4"/>
    <w:rsid w:val="00F21037"/>
    <w:rsid w:val="00F21355"/>
    <w:rsid w:val="00F234D2"/>
    <w:rsid w:val="00F263FD"/>
    <w:rsid w:val="00F264F0"/>
    <w:rsid w:val="00F26D62"/>
    <w:rsid w:val="00F272BB"/>
    <w:rsid w:val="00F27AD7"/>
    <w:rsid w:val="00F27E12"/>
    <w:rsid w:val="00F30A75"/>
    <w:rsid w:val="00F323D2"/>
    <w:rsid w:val="00F34158"/>
    <w:rsid w:val="00F348CA"/>
    <w:rsid w:val="00F35C78"/>
    <w:rsid w:val="00F433DD"/>
    <w:rsid w:val="00F443CE"/>
    <w:rsid w:val="00F44AD4"/>
    <w:rsid w:val="00F44D3F"/>
    <w:rsid w:val="00F47ADF"/>
    <w:rsid w:val="00F53239"/>
    <w:rsid w:val="00F54544"/>
    <w:rsid w:val="00F55447"/>
    <w:rsid w:val="00F55D44"/>
    <w:rsid w:val="00F62A59"/>
    <w:rsid w:val="00F65C11"/>
    <w:rsid w:val="00F65F82"/>
    <w:rsid w:val="00F66381"/>
    <w:rsid w:val="00F66A15"/>
    <w:rsid w:val="00F671A4"/>
    <w:rsid w:val="00F702DF"/>
    <w:rsid w:val="00F7090C"/>
    <w:rsid w:val="00F71CC6"/>
    <w:rsid w:val="00F80798"/>
    <w:rsid w:val="00F8181D"/>
    <w:rsid w:val="00F81945"/>
    <w:rsid w:val="00F834A9"/>
    <w:rsid w:val="00F84783"/>
    <w:rsid w:val="00F864AF"/>
    <w:rsid w:val="00F86A41"/>
    <w:rsid w:val="00F91592"/>
    <w:rsid w:val="00F917B0"/>
    <w:rsid w:val="00F927C5"/>
    <w:rsid w:val="00F9493F"/>
    <w:rsid w:val="00F94FA3"/>
    <w:rsid w:val="00F95B53"/>
    <w:rsid w:val="00FA1827"/>
    <w:rsid w:val="00FA1D21"/>
    <w:rsid w:val="00FA4CCF"/>
    <w:rsid w:val="00FA52B9"/>
    <w:rsid w:val="00FB00E1"/>
    <w:rsid w:val="00FB15D7"/>
    <w:rsid w:val="00FB1C15"/>
    <w:rsid w:val="00FB34AC"/>
    <w:rsid w:val="00FB516F"/>
    <w:rsid w:val="00FB5BF4"/>
    <w:rsid w:val="00FC2240"/>
    <w:rsid w:val="00FC6F91"/>
    <w:rsid w:val="00FD120E"/>
    <w:rsid w:val="00FD1EFB"/>
    <w:rsid w:val="00FD203C"/>
    <w:rsid w:val="00FD37A4"/>
    <w:rsid w:val="00FD44DE"/>
    <w:rsid w:val="00FD5689"/>
    <w:rsid w:val="00FD5B25"/>
    <w:rsid w:val="00FD5EAC"/>
    <w:rsid w:val="00FE0212"/>
    <w:rsid w:val="00FE02D8"/>
    <w:rsid w:val="00FE2313"/>
    <w:rsid w:val="00FE2550"/>
    <w:rsid w:val="00FE2FB5"/>
    <w:rsid w:val="00FE428D"/>
    <w:rsid w:val="00FE5532"/>
    <w:rsid w:val="00FE572A"/>
    <w:rsid w:val="00FE70D7"/>
    <w:rsid w:val="00FF5159"/>
    <w:rsid w:val="00FF5E64"/>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614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uiPriority="39"/>
    <w:lsdException w:name="toc 5" w:uiPriority="39"/>
    <w:lsdException w:name="toc 6" w:uiPriority="39"/>
    <w:lsdException w:name="toc 7" w:uiPriority="39"/>
    <w:lsdException w:name="toc 8" w:uiPriority="39"/>
    <w:lsdException w:name="toc 9" w:uiPriority="39"/>
    <w:lsdException w:name="footer" w:locked="1" w:semiHidden="0" w:uiPriority="0" w:unhideWhenUsed="0"/>
    <w:lsdException w:name="caption" w:locked="1" w:semiHidden="0" w:uiPriority="0" w:unhideWhenUsed="0" w:qFormat="1"/>
    <w:lsdException w:name="Title" w:locked="1" w:semiHidden="0" w:uiPriority="0" w:unhideWhenUsed="0" w:qFormat="1"/>
    <w:lsdException w:name="Default Paragraph Font" w:uiPriority="1"/>
    <w:lsdException w:name="Subtitle" w:locked="1" w:semiHidden="0" w:uiPriority="0" w:unhideWhenUsed="0" w:qFormat="1"/>
    <w:lsdException w:name="Hyperlink" w:locked="1" w:semiHidden="0" w:uiPriority="0" w:unhideWhenUsed="0"/>
    <w:lsdException w:name="FollowedHyperlink" w:locked="1" w:semiHidden="0" w:uiPriority="0" w:unhideWhenUsed="0"/>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CC63B4"/>
    <w:rPr>
      <w:rFonts w:ascii="Verdana" w:hAnsi="Verdana"/>
      <w:szCs w:val="14"/>
    </w:rPr>
  </w:style>
  <w:style w:type="paragraph" w:styleId="Cmsor1">
    <w:name w:val="heading 1"/>
    <w:basedOn w:val="Norml"/>
    <w:next w:val="Norml"/>
    <w:link w:val="Cmsor1Char"/>
    <w:uiPriority w:val="99"/>
    <w:qFormat/>
    <w:locked/>
    <w:rsid w:val="00D942E2"/>
    <w:pPr>
      <w:keepNext/>
      <w:spacing w:before="240" w:after="60"/>
      <w:outlineLvl w:val="0"/>
    </w:pPr>
    <w:rPr>
      <w:b/>
      <w:bCs/>
      <w:kern w:val="32"/>
      <w:sz w:val="32"/>
      <w:szCs w:val="32"/>
    </w:rPr>
  </w:style>
  <w:style w:type="paragraph" w:styleId="Cmsor2">
    <w:name w:val="heading 2"/>
    <w:basedOn w:val="Norml"/>
    <w:next w:val="Norml"/>
    <w:link w:val="Cmsor2Char"/>
    <w:uiPriority w:val="99"/>
    <w:qFormat/>
    <w:locked/>
    <w:rsid w:val="00D942E2"/>
    <w:pPr>
      <w:keepNext/>
      <w:spacing w:before="240" w:after="60"/>
      <w:outlineLvl w:val="1"/>
    </w:pPr>
    <w:rPr>
      <w:rFonts w:cs="Arial"/>
      <w:b/>
      <w:bCs/>
      <w:i/>
      <w:iCs/>
      <w:sz w:val="28"/>
      <w:szCs w:val="28"/>
    </w:rPr>
  </w:style>
  <w:style w:type="paragraph" w:styleId="Cmsor3">
    <w:name w:val="heading 3"/>
    <w:basedOn w:val="Norml"/>
    <w:next w:val="Norml"/>
    <w:link w:val="Cmsor3Char"/>
    <w:uiPriority w:val="99"/>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4562FC"/>
    <w:rPr>
      <w:rFonts w:ascii="Verdana" w:hAnsi="Verdana"/>
      <w:b/>
      <w:kern w:val="32"/>
      <w:sz w:val="32"/>
    </w:rPr>
  </w:style>
  <w:style w:type="character" w:customStyle="1" w:styleId="Cmsor2Char">
    <w:name w:val="Címsor 2 Char"/>
    <w:basedOn w:val="Bekezdsalapbettpusa"/>
    <w:link w:val="Cmsor2"/>
    <w:uiPriority w:val="99"/>
    <w:locked/>
    <w:rsid w:val="008B2433"/>
    <w:rPr>
      <w:rFonts w:ascii="Verdana" w:hAnsi="Verdana"/>
      <w:b/>
      <w:i/>
      <w:sz w:val="28"/>
      <w:lang w:val="hu-HU" w:eastAsia="hu-HU"/>
    </w:rPr>
  </w:style>
  <w:style w:type="character" w:customStyle="1" w:styleId="Cmsor3Char">
    <w:name w:val="Címsor 3 Char"/>
    <w:basedOn w:val="Bekezdsalapbettpusa"/>
    <w:link w:val="Cmsor3"/>
    <w:uiPriority w:val="9"/>
    <w:semiHidden/>
    <w:rsid w:val="00D31928"/>
    <w:rPr>
      <w:rFonts w:asciiTheme="majorHAnsi" w:eastAsiaTheme="majorEastAsia" w:hAnsiTheme="majorHAnsi" w:cstheme="majorBidi"/>
      <w:b/>
      <w:bCs/>
      <w:sz w:val="26"/>
      <w:szCs w:val="26"/>
    </w:rPr>
  </w:style>
  <w:style w:type="paragraph" w:styleId="lfej">
    <w:name w:val="header"/>
    <w:basedOn w:val="Norml"/>
    <w:link w:val="lfejChar"/>
    <w:uiPriority w:val="99"/>
    <w:rsid w:val="008458C7"/>
    <w:pPr>
      <w:tabs>
        <w:tab w:val="center" w:pos="4536"/>
        <w:tab w:val="right" w:pos="9072"/>
      </w:tabs>
    </w:pPr>
  </w:style>
  <w:style w:type="character" w:customStyle="1" w:styleId="lfejChar">
    <w:name w:val="Élőfej Char"/>
    <w:basedOn w:val="Bekezdsalapbettpusa"/>
    <w:link w:val="lfej"/>
    <w:uiPriority w:val="99"/>
    <w:locked/>
    <w:rsid w:val="004562FC"/>
    <w:rPr>
      <w:rFonts w:ascii="Verdana" w:hAnsi="Verdana"/>
      <w:sz w:val="14"/>
    </w:r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basedOn w:val="Bekezdsalapbettpusa"/>
    <w:link w:val="llb"/>
    <w:uiPriority w:val="99"/>
    <w:locked/>
    <w:rsid w:val="007B131B"/>
    <w:rPr>
      <w:rFonts w:ascii="Verdana" w:hAnsi="Verdana"/>
      <w:sz w:val="14"/>
      <w:lang w:val="hu-HU" w:eastAsia="hu-HU"/>
    </w:rPr>
  </w:style>
  <w:style w:type="paragraph" w:styleId="TJ3">
    <w:name w:val="toc 3"/>
    <w:basedOn w:val="Norml"/>
    <w:next w:val="Norml"/>
    <w:autoRedefine/>
    <w:uiPriority w:val="99"/>
    <w:rsid w:val="0073434A"/>
    <w:pPr>
      <w:ind w:left="440"/>
    </w:pPr>
  </w:style>
  <w:style w:type="paragraph" w:customStyle="1" w:styleId="CharChar2Char">
    <w:name w:val="Char Char2 Char"/>
    <w:basedOn w:val="Norml"/>
    <w:uiPriority w:val="99"/>
    <w:rsid w:val="00D942E2"/>
    <w:pPr>
      <w:spacing w:after="160" w:line="240" w:lineRule="exact"/>
    </w:pPr>
    <w:rPr>
      <w:szCs w:val="20"/>
      <w:lang w:val="en-US" w:eastAsia="en-US"/>
    </w:rPr>
  </w:style>
  <w:style w:type="character" w:styleId="Hiperhivatkozs">
    <w:name w:val="Hyperlink"/>
    <w:basedOn w:val="Bekezdsalapbettpusa"/>
    <w:uiPriority w:val="99"/>
    <w:rsid w:val="0073434A"/>
    <w:rPr>
      <w:rFonts w:cs="Times New Roman"/>
      <w:color w:val="0000FF"/>
      <w:u w:val="single"/>
    </w:rPr>
  </w:style>
  <w:style w:type="paragraph" w:styleId="Lbjegyzetszveg">
    <w:name w:val="footnote text"/>
    <w:basedOn w:val="Norml"/>
    <w:link w:val="LbjegyzetszvegChar"/>
    <w:uiPriority w:val="99"/>
    <w:semiHidden/>
    <w:rsid w:val="001B0D5B"/>
    <w:rPr>
      <w:sz w:val="20"/>
      <w:szCs w:val="20"/>
    </w:rPr>
  </w:style>
  <w:style w:type="character" w:customStyle="1" w:styleId="LbjegyzetszvegChar">
    <w:name w:val="Lábjegyzetszöveg Char"/>
    <w:basedOn w:val="Bekezdsalapbettpusa"/>
    <w:link w:val="Lbjegyzetszveg"/>
    <w:uiPriority w:val="99"/>
    <w:semiHidden/>
    <w:locked/>
    <w:rsid w:val="004562FC"/>
    <w:rPr>
      <w:rFonts w:ascii="Verdana" w:hAnsi="Verdana"/>
    </w:rPr>
  </w:style>
  <w:style w:type="character" w:styleId="Lbjegyzet-hivatkozs">
    <w:name w:val="footnote reference"/>
    <w:basedOn w:val="Bekezdsalapbettpusa"/>
    <w:uiPriority w:val="99"/>
    <w:semiHidden/>
    <w:rsid w:val="001B0D5B"/>
    <w:rPr>
      <w:rFonts w:cs="Times New Roman"/>
      <w:vertAlign w:val="superscript"/>
    </w:rPr>
  </w:style>
  <w:style w:type="paragraph" w:styleId="Alcm">
    <w:name w:val="Subtitle"/>
    <w:basedOn w:val="Norml"/>
    <w:link w:val="AlcmChar"/>
    <w:uiPriority w:val="99"/>
    <w:qFormat/>
    <w:rsid w:val="00776AAD"/>
    <w:pPr>
      <w:spacing w:after="60"/>
      <w:jc w:val="center"/>
      <w:outlineLvl w:val="1"/>
    </w:pPr>
    <w:rPr>
      <w:rFonts w:ascii="Arial" w:hAnsi="Arial" w:cs="Arial"/>
    </w:rPr>
  </w:style>
  <w:style w:type="character" w:customStyle="1" w:styleId="AlcmChar">
    <w:name w:val="Alcím Char"/>
    <w:basedOn w:val="Bekezdsalapbettpusa"/>
    <w:link w:val="Alcm"/>
    <w:uiPriority w:val="11"/>
    <w:rsid w:val="00D31928"/>
    <w:rPr>
      <w:rFonts w:asciiTheme="majorHAnsi" w:eastAsiaTheme="majorEastAsia" w:hAnsiTheme="majorHAnsi" w:cstheme="majorBidi"/>
      <w:sz w:val="24"/>
      <w:szCs w:val="24"/>
    </w:rPr>
  </w:style>
  <w:style w:type="paragraph" w:customStyle="1" w:styleId="tblzat">
    <w:name w:val="táblázat"/>
    <w:basedOn w:val="Norml"/>
    <w:uiPriority w:val="99"/>
    <w:rsid w:val="00B10E84"/>
    <w:pPr>
      <w:spacing w:before="20" w:after="20"/>
      <w:jc w:val="both"/>
    </w:pPr>
    <w:rPr>
      <w:rFonts w:ascii="Arial Narrow" w:hAnsi="Arial Narrow" w:cs="Arial"/>
      <w:bCs/>
      <w:sz w:val="18"/>
      <w:szCs w:val="24"/>
    </w:rPr>
  </w:style>
  <w:style w:type="paragraph" w:customStyle="1" w:styleId="StlusSorkizrt">
    <w:name w:val="Stílus Sorkizárt"/>
    <w:basedOn w:val="Norml"/>
    <w:uiPriority w:val="99"/>
    <w:rsid w:val="00ED18D1"/>
    <w:pPr>
      <w:jc w:val="both"/>
    </w:pPr>
    <w:rPr>
      <w:szCs w:val="20"/>
    </w:rPr>
  </w:style>
  <w:style w:type="table" w:styleId="Rcsostblzat">
    <w:name w:val="Table Grid"/>
    <w:basedOn w:val="Normltblzat"/>
    <w:uiPriority w:val="99"/>
    <w:rsid w:val="00330FB2"/>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Jegyzethivatkozs">
    <w:name w:val="annotation reference"/>
    <w:basedOn w:val="Bekezdsalapbettpusa"/>
    <w:uiPriority w:val="99"/>
    <w:rsid w:val="00330FB2"/>
    <w:rPr>
      <w:rFonts w:cs="Times New Roman"/>
      <w:sz w:val="16"/>
    </w:rPr>
  </w:style>
  <w:style w:type="paragraph" w:styleId="Jegyzetszveg">
    <w:name w:val="annotation text"/>
    <w:basedOn w:val="Norml"/>
    <w:link w:val="JegyzetszvegChar1"/>
    <w:uiPriority w:val="99"/>
    <w:rsid w:val="00330FB2"/>
    <w:rPr>
      <w:sz w:val="20"/>
      <w:szCs w:val="20"/>
    </w:rPr>
  </w:style>
  <w:style w:type="character" w:customStyle="1" w:styleId="JegyzetszvegChar1">
    <w:name w:val="Jegyzetszöveg Char1"/>
    <w:basedOn w:val="Bekezdsalapbettpusa"/>
    <w:link w:val="Jegyzetszveg"/>
    <w:uiPriority w:val="99"/>
    <w:locked/>
    <w:rsid w:val="004562FC"/>
    <w:rPr>
      <w:rFonts w:ascii="Verdana" w:hAnsi="Verdana"/>
    </w:rPr>
  </w:style>
  <w:style w:type="paragraph" w:styleId="Buborkszveg">
    <w:name w:val="Balloon Text"/>
    <w:basedOn w:val="Norml"/>
    <w:link w:val="BuborkszvegChar"/>
    <w:uiPriority w:val="99"/>
    <w:rsid w:val="00330FB2"/>
    <w:rPr>
      <w:rFonts w:ascii="Tahoma" w:hAnsi="Tahoma"/>
      <w:sz w:val="16"/>
      <w:szCs w:val="16"/>
    </w:rPr>
  </w:style>
  <w:style w:type="character" w:customStyle="1" w:styleId="BuborkszvegChar">
    <w:name w:val="Buborékszöveg Char"/>
    <w:basedOn w:val="Bekezdsalapbettpusa"/>
    <w:link w:val="Buborkszveg"/>
    <w:uiPriority w:val="99"/>
    <w:locked/>
    <w:rsid w:val="004562FC"/>
    <w:rPr>
      <w:rFonts w:ascii="Tahoma" w:hAnsi="Tahoma"/>
      <w:sz w:val="16"/>
    </w:rPr>
  </w:style>
  <w:style w:type="character" w:styleId="Oldalszm">
    <w:name w:val="page number"/>
    <w:basedOn w:val="Bekezdsalapbettpusa"/>
    <w:uiPriority w:val="99"/>
    <w:rsid w:val="00D56EEA"/>
    <w:rPr>
      <w:rFonts w:cs="Times New Roman"/>
    </w:rPr>
  </w:style>
  <w:style w:type="paragraph" w:styleId="TJ1">
    <w:name w:val="toc 1"/>
    <w:basedOn w:val="Norml"/>
    <w:next w:val="Norml"/>
    <w:autoRedefine/>
    <w:uiPriority w:val="99"/>
    <w:rsid w:val="00D942E2"/>
  </w:style>
  <w:style w:type="paragraph" w:styleId="TJ2">
    <w:name w:val="toc 2"/>
    <w:basedOn w:val="Norml"/>
    <w:next w:val="Norml"/>
    <w:autoRedefine/>
    <w:uiPriority w:val="99"/>
    <w:rsid w:val="00820404"/>
    <w:pPr>
      <w:tabs>
        <w:tab w:val="left" w:pos="960"/>
        <w:tab w:val="right" w:leader="dot" w:pos="9060"/>
      </w:tabs>
      <w:spacing w:line="360" w:lineRule="auto"/>
      <w:ind w:left="142"/>
    </w:pPr>
  </w:style>
  <w:style w:type="character" w:styleId="Mrltotthiperhivatkozs">
    <w:name w:val="FollowedHyperlink"/>
    <w:basedOn w:val="Bekezdsalapbettpusa"/>
    <w:uiPriority w:val="99"/>
    <w:rsid w:val="001529D8"/>
    <w:rPr>
      <w:rFonts w:cs="Times New Roman"/>
      <w:color w:val="800080"/>
      <w:u w:val="single"/>
    </w:rPr>
  </w:style>
  <w:style w:type="paragraph" w:styleId="Kpalrs">
    <w:name w:val="caption"/>
    <w:basedOn w:val="Norml"/>
    <w:next w:val="Norml"/>
    <w:uiPriority w:val="99"/>
    <w:qFormat/>
    <w:locked/>
    <w:rsid w:val="009012EC"/>
    <w:rPr>
      <w:rFonts w:ascii="Times New Roman" w:hAnsi="Times New Roman"/>
      <w:b/>
      <w:bCs/>
      <w:sz w:val="20"/>
      <w:szCs w:val="20"/>
    </w:rPr>
  </w:style>
  <w:style w:type="paragraph" w:customStyle="1" w:styleId="np">
    <w:name w:val="np"/>
    <w:basedOn w:val="Norml"/>
    <w:uiPriority w:val="99"/>
    <w:rsid w:val="009E398C"/>
    <w:pPr>
      <w:spacing w:before="100" w:beforeAutospacing="1" w:after="100" w:afterAutospacing="1"/>
    </w:pPr>
    <w:rPr>
      <w:rFonts w:ascii="Times New Roman" w:hAnsi="Times New Roman"/>
      <w:sz w:val="24"/>
      <w:szCs w:val="24"/>
    </w:rPr>
  </w:style>
  <w:style w:type="character" w:customStyle="1" w:styleId="KarcagiR">
    <w:name w:val="KarcagiR"/>
    <w:uiPriority w:val="99"/>
    <w:semiHidden/>
    <w:rsid w:val="00EE7745"/>
    <w:rPr>
      <w:rFonts w:ascii="Arial" w:hAnsi="Arial"/>
      <w:color w:val="000080"/>
      <w:sz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paragraph" w:customStyle="1" w:styleId="Listaszerbekezds1">
    <w:name w:val="Listaszerű bekezdés1"/>
    <w:basedOn w:val="Norml"/>
    <w:uiPriority w:val="99"/>
    <w:rsid w:val="004562FC"/>
    <w:pPr>
      <w:spacing w:after="200" w:line="276" w:lineRule="auto"/>
      <w:ind w:left="720"/>
    </w:pPr>
    <w:rPr>
      <w:rFonts w:ascii="Calibri" w:hAnsi="Calibri"/>
      <w:szCs w:val="22"/>
      <w:lang w:eastAsia="en-US"/>
    </w:rPr>
  </w:style>
  <w:style w:type="table" w:customStyle="1" w:styleId="Rcsostblzat1">
    <w:name w:val="Rácsos táblázat1"/>
    <w:uiPriority w:val="99"/>
    <w:rsid w:val="004562FC"/>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4562FC"/>
    <w:rPr>
      <w:rFonts w:ascii="Calibri" w:hAnsi="Calibri"/>
      <w:lang w:eastAsia="en-US"/>
    </w:rPr>
  </w:style>
  <w:style w:type="character" w:customStyle="1" w:styleId="JegyzetszvegChar">
    <w:name w:val="Jegyzetszöveg Char"/>
    <w:uiPriority w:val="99"/>
    <w:locked/>
    <w:rsid w:val="004562FC"/>
    <w:rPr>
      <w:rFonts w:ascii="Calibri" w:hAnsi="Calibri"/>
      <w:sz w:val="20"/>
    </w:rPr>
  </w:style>
  <w:style w:type="paragraph" w:styleId="Megjegyzstrgya">
    <w:name w:val="annotation subject"/>
    <w:basedOn w:val="Jegyzetszveg"/>
    <w:next w:val="Jegyzetszveg"/>
    <w:link w:val="MegjegyzstrgyaChar"/>
    <w:uiPriority w:val="99"/>
    <w:rsid w:val="004562FC"/>
    <w:pPr>
      <w:spacing w:after="200"/>
    </w:pPr>
    <w:rPr>
      <w:rFonts w:ascii="Calibri" w:hAnsi="Calibri"/>
      <w:b/>
      <w:bCs/>
    </w:rPr>
  </w:style>
  <w:style w:type="character" w:customStyle="1" w:styleId="MegjegyzstrgyaChar">
    <w:name w:val="Megjegyzés tárgya Char"/>
    <w:basedOn w:val="JegyzetszvegChar1"/>
    <w:link w:val="Megjegyzstrgya"/>
    <w:uiPriority w:val="99"/>
    <w:locked/>
    <w:rsid w:val="004562FC"/>
    <w:rPr>
      <w:rFonts w:ascii="Calibri" w:hAnsi="Calibri"/>
      <w:b/>
    </w:rPr>
  </w:style>
  <w:style w:type="paragraph" w:customStyle="1" w:styleId="Default">
    <w:name w:val="Default"/>
    <w:uiPriority w:val="99"/>
    <w:rsid w:val="004562FC"/>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4562FC"/>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4562F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4562FC"/>
    <w:pPr>
      <w:widowControl w:val="0"/>
      <w:suppressAutoHyphens/>
      <w:ind w:left="720"/>
    </w:pPr>
    <w:rPr>
      <w:rFonts w:ascii="Times New Roman" w:hAnsi="Times New Roman"/>
      <w:kern w:val="1"/>
      <w:sz w:val="24"/>
      <w:szCs w:val="24"/>
      <w:lang w:eastAsia="hi-IN" w:bidi="hi-IN"/>
    </w:rPr>
  </w:style>
  <w:style w:type="character" w:customStyle="1" w:styleId="apple-style-span">
    <w:name w:val="apple-style-span"/>
    <w:uiPriority w:val="99"/>
    <w:rsid w:val="004562FC"/>
  </w:style>
  <w:style w:type="paragraph" w:customStyle="1" w:styleId="Standard">
    <w:name w:val="Standard"/>
    <w:uiPriority w:val="99"/>
    <w:rsid w:val="004562FC"/>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4562FC"/>
    <w:pPr>
      <w:spacing w:after="120"/>
      <w:ind w:left="283"/>
    </w:pPr>
    <w:rPr>
      <w:rFonts w:ascii="Times New Roman" w:hAnsi="Times New Roman"/>
      <w:sz w:val="24"/>
      <w:szCs w:val="24"/>
    </w:rPr>
  </w:style>
  <w:style w:type="character" w:customStyle="1" w:styleId="SzvegtrzsbehzssalChar">
    <w:name w:val="Szövegtörzs behúzással Char"/>
    <w:basedOn w:val="Bekezdsalapbettpusa"/>
    <w:link w:val="Szvegtrzsbehzssal"/>
    <w:uiPriority w:val="99"/>
    <w:locked/>
    <w:rsid w:val="004562FC"/>
    <w:rPr>
      <w:rFonts w:eastAsia="Times New Roman"/>
      <w:sz w:val="24"/>
    </w:rPr>
  </w:style>
  <w:style w:type="paragraph" w:styleId="Szvegtrzsbehzssal2">
    <w:name w:val="Body Text Indent 2"/>
    <w:basedOn w:val="Norml"/>
    <w:link w:val="Szvegtrzsbehzssal2Char"/>
    <w:uiPriority w:val="99"/>
    <w:rsid w:val="004562FC"/>
    <w:pPr>
      <w:spacing w:after="120" w:line="480" w:lineRule="auto"/>
      <w:ind w:left="283"/>
    </w:pPr>
    <w:rPr>
      <w:rFonts w:ascii="Times New Roman" w:hAnsi="Times New Roman"/>
      <w:sz w:val="24"/>
      <w:szCs w:val="24"/>
    </w:rPr>
  </w:style>
  <w:style w:type="character" w:customStyle="1" w:styleId="Szvegtrzsbehzssal2Char">
    <w:name w:val="Szövegtörzs behúzással 2 Char"/>
    <w:basedOn w:val="Bekezdsalapbettpusa"/>
    <w:link w:val="Szvegtrzsbehzssal2"/>
    <w:uiPriority w:val="99"/>
    <w:locked/>
    <w:rsid w:val="004562FC"/>
    <w:rPr>
      <w:rFonts w:eastAsia="Times New Roman"/>
      <w:sz w:val="24"/>
    </w:rPr>
  </w:style>
  <w:style w:type="paragraph" w:customStyle="1" w:styleId="Stlus3">
    <w:name w:val="Stílus3"/>
    <w:basedOn w:val="Norml"/>
    <w:uiPriority w:val="99"/>
    <w:rsid w:val="004562FC"/>
    <w:pPr>
      <w:spacing w:before="60" w:after="60"/>
    </w:pPr>
    <w:rPr>
      <w:rFonts w:ascii="Times New Roman" w:hAnsi="Times New Roman"/>
      <w:sz w:val="20"/>
      <w:szCs w:val="20"/>
    </w:rPr>
  </w:style>
  <w:style w:type="paragraph" w:customStyle="1" w:styleId="font5">
    <w:name w:val="font5"/>
    <w:basedOn w:val="Norml"/>
    <w:uiPriority w:val="99"/>
    <w:rsid w:val="004562FC"/>
    <w:pPr>
      <w:spacing w:before="100" w:beforeAutospacing="1" w:after="100" w:afterAutospacing="1"/>
    </w:pPr>
    <w:rPr>
      <w:rFonts w:ascii="Times New Roman" w:hAnsi="Times New Roman"/>
      <w:color w:val="FF0000"/>
      <w:szCs w:val="22"/>
    </w:rPr>
  </w:style>
  <w:style w:type="paragraph" w:customStyle="1" w:styleId="xl65">
    <w:name w:val="xl65"/>
    <w:basedOn w:val="Norml"/>
    <w:uiPriority w:val="99"/>
    <w:rsid w:val="004562FC"/>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6">
    <w:name w:val="xl66"/>
    <w:basedOn w:val="Norml"/>
    <w:uiPriority w:val="99"/>
    <w:rsid w:val="004562FC"/>
    <w:pPr>
      <w:spacing w:before="100" w:beforeAutospacing="1" w:after="100" w:afterAutospacing="1"/>
    </w:pPr>
    <w:rPr>
      <w:rFonts w:ascii="Times New Roman" w:hAnsi="Times New Roman"/>
      <w:color w:val="000000"/>
      <w:sz w:val="24"/>
      <w:szCs w:val="24"/>
    </w:rPr>
  </w:style>
  <w:style w:type="paragraph" w:customStyle="1" w:styleId="xl67">
    <w:name w:val="xl67"/>
    <w:basedOn w:val="Norml"/>
    <w:uiPriority w:val="99"/>
    <w:rsid w:val="004562FC"/>
    <w:pPr>
      <w:pBdr>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8">
    <w:name w:val="xl68"/>
    <w:basedOn w:val="Norml"/>
    <w:uiPriority w:val="99"/>
    <w:rsid w:val="004562FC"/>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69">
    <w:name w:val="xl69"/>
    <w:basedOn w:val="Norml"/>
    <w:uiPriority w:val="99"/>
    <w:rsid w:val="004562FC"/>
    <w:pPr>
      <w:pBdr>
        <w:bottom w:val="single" w:sz="12"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0">
    <w:name w:val="xl70"/>
    <w:basedOn w:val="Norml"/>
    <w:uiPriority w:val="99"/>
    <w:rsid w:val="004562FC"/>
    <w:pPr>
      <w:pBdr>
        <w:bottom w:val="single" w:sz="8" w:space="0" w:color="auto"/>
        <w:right w:val="single" w:sz="8" w:space="0" w:color="auto"/>
      </w:pBdr>
      <w:spacing w:before="100" w:beforeAutospacing="1" w:after="100" w:afterAutospacing="1"/>
      <w:textAlignment w:val="center"/>
    </w:pPr>
    <w:rPr>
      <w:rFonts w:ascii="Times New Roman" w:hAnsi="Times New Roman"/>
      <w:color w:val="000000"/>
      <w:sz w:val="24"/>
      <w:szCs w:val="24"/>
    </w:rPr>
  </w:style>
  <w:style w:type="paragraph" w:customStyle="1" w:styleId="xl71">
    <w:name w:val="xl71"/>
    <w:basedOn w:val="Norml"/>
    <w:uiPriority w:val="99"/>
    <w:rsid w:val="004562FC"/>
    <w:pPr>
      <w:pBdr>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72">
    <w:name w:val="xl72"/>
    <w:basedOn w:val="Norml"/>
    <w:uiPriority w:val="99"/>
    <w:rsid w:val="004562F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73">
    <w:name w:val="xl73"/>
    <w:basedOn w:val="Norml"/>
    <w:uiPriority w:val="99"/>
    <w:rsid w:val="004562FC"/>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4">
    <w:name w:val="xl74"/>
    <w:basedOn w:val="Norml"/>
    <w:uiPriority w:val="99"/>
    <w:rsid w:val="004562FC"/>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75">
    <w:name w:val="xl75"/>
    <w:basedOn w:val="Norml"/>
    <w:uiPriority w:val="99"/>
    <w:rsid w:val="004562FC"/>
    <w:pPr>
      <w:pBdr>
        <w:bottom w:val="single" w:sz="8" w:space="0" w:color="auto"/>
        <w:right w:val="single" w:sz="8" w:space="0" w:color="auto"/>
      </w:pBdr>
      <w:spacing w:before="100" w:beforeAutospacing="1" w:after="100" w:afterAutospacing="1"/>
      <w:textAlignment w:val="center"/>
    </w:pPr>
    <w:rPr>
      <w:rFonts w:ascii="Times New Roman" w:hAnsi="Times New Roman"/>
      <w:i/>
      <w:iCs/>
      <w:color w:val="FF0000"/>
      <w:sz w:val="24"/>
      <w:szCs w:val="24"/>
    </w:rPr>
  </w:style>
  <w:style w:type="paragraph" w:customStyle="1" w:styleId="xl76">
    <w:name w:val="xl76"/>
    <w:basedOn w:val="Norml"/>
    <w:uiPriority w:val="99"/>
    <w:rsid w:val="004562FC"/>
    <w:pPr>
      <w:pBdr>
        <w:bottom w:val="single" w:sz="8" w:space="0" w:color="auto"/>
        <w:right w:val="single" w:sz="8" w:space="0" w:color="auto"/>
      </w:pBdr>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7">
    <w:name w:val="xl77"/>
    <w:basedOn w:val="Norml"/>
    <w:uiPriority w:val="99"/>
    <w:rsid w:val="004562F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78">
    <w:name w:val="xl78"/>
    <w:basedOn w:val="Norml"/>
    <w:uiPriority w:val="99"/>
    <w:rsid w:val="004562FC"/>
    <w:pPr>
      <w:pBdr>
        <w:bottom w:val="single" w:sz="8" w:space="0" w:color="auto"/>
        <w:right w:val="single" w:sz="12"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79">
    <w:name w:val="xl79"/>
    <w:basedOn w:val="Norml"/>
    <w:uiPriority w:val="99"/>
    <w:rsid w:val="004562FC"/>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0">
    <w:name w:val="xl80"/>
    <w:basedOn w:val="Norml"/>
    <w:uiPriority w:val="99"/>
    <w:rsid w:val="004562FC"/>
    <w:pPr>
      <w:pBdr>
        <w:bottom w:val="single" w:sz="8" w:space="0" w:color="auto"/>
        <w:right w:val="single" w:sz="8" w:space="0" w:color="auto"/>
      </w:pBdr>
      <w:spacing w:before="100" w:beforeAutospacing="1" w:after="100" w:afterAutospacing="1"/>
      <w:jc w:val="center"/>
      <w:textAlignment w:val="center"/>
    </w:pPr>
    <w:rPr>
      <w:rFonts w:ascii="Times New Roman" w:hAnsi="Times New Roman"/>
      <w:sz w:val="24"/>
      <w:szCs w:val="24"/>
    </w:rPr>
  </w:style>
  <w:style w:type="paragraph" w:customStyle="1" w:styleId="xl81">
    <w:name w:val="xl81"/>
    <w:basedOn w:val="Norml"/>
    <w:uiPriority w:val="99"/>
    <w:rsid w:val="004562F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sz w:val="24"/>
      <w:szCs w:val="24"/>
    </w:rPr>
  </w:style>
  <w:style w:type="paragraph" w:customStyle="1" w:styleId="xl82">
    <w:name w:val="xl82"/>
    <w:basedOn w:val="Norml"/>
    <w:uiPriority w:val="99"/>
    <w:rsid w:val="004562F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3">
    <w:name w:val="xl83"/>
    <w:basedOn w:val="Norml"/>
    <w:uiPriority w:val="99"/>
    <w:rsid w:val="004562FC"/>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84">
    <w:name w:val="xl84"/>
    <w:basedOn w:val="Norml"/>
    <w:uiPriority w:val="99"/>
    <w:rsid w:val="004562FC"/>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85">
    <w:name w:val="xl85"/>
    <w:basedOn w:val="Norml"/>
    <w:uiPriority w:val="99"/>
    <w:rsid w:val="004562FC"/>
    <w:pPr>
      <w:pBdr>
        <w:right w:val="single" w:sz="8" w:space="0" w:color="auto"/>
      </w:pBdr>
      <w:spacing w:before="100" w:beforeAutospacing="1" w:after="100" w:afterAutospacing="1"/>
      <w:jc w:val="center"/>
      <w:textAlignment w:val="center"/>
    </w:pPr>
    <w:rPr>
      <w:rFonts w:ascii="Times New Roman" w:hAnsi="Times New Roman"/>
      <w:b/>
      <w:bCs/>
      <w:i/>
      <w:iCs/>
      <w:color w:val="FF0000"/>
      <w:sz w:val="24"/>
      <w:szCs w:val="24"/>
    </w:rPr>
  </w:style>
  <w:style w:type="paragraph" w:customStyle="1" w:styleId="xl86">
    <w:name w:val="xl86"/>
    <w:basedOn w:val="Norml"/>
    <w:uiPriority w:val="99"/>
    <w:rsid w:val="004562FC"/>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87">
    <w:name w:val="xl87"/>
    <w:basedOn w:val="Norml"/>
    <w:uiPriority w:val="99"/>
    <w:rsid w:val="004562FC"/>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8">
    <w:name w:val="xl88"/>
    <w:basedOn w:val="Norml"/>
    <w:uiPriority w:val="99"/>
    <w:rsid w:val="004562FC"/>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89">
    <w:name w:val="xl89"/>
    <w:basedOn w:val="Norml"/>
    <w:uiPriority w:val="99"/>
    <w:rsid w:val="004562FC"/>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90">
    <w:name w:val="xl90"/>
    <w:basedOn w:val="Norml"/>
    <w:uiPriority w:val="99"/>
    <w:rsid w:val="004562FC"/>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1">
    <w:name w:val="xl91"/>
    <w:basedOn w:val="Norml"/>
    <w:uiPriority w:val="99"/>
    <w:rsid w:val="004562FC"/>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92">
    <w:name w:val="xl92"/>
    <w:basedOn w:val="Norml"/>
    <w:uiPriority w:val="99"/>
    <w:rsid w:val="004562FC"/>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3">
    <w:name w:val="xl93"/>
    <w:basedOn w:val="Norml"/>
    <w:uiPriority w:val="99"/>
    <w:rsid w:val="004562FC"/>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4">
    <w:name w:val="xl94"/>
    <w:basedOn w:val="Norml"/>
    <w:uiPriority w:val="99"/>
    <w:rsid w:val="004562FC"/>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95">
    <w:name w:val="xl95"/>
    <w:basedOn w:val="Norml"/>
    <w:uiPriority w:val="99"/>
    <w:rsid w:val="004562FC"/>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color w:val="FF0000"/>
      <w:sz w:val="24"/>
      <w:szCs w:val="24"/>
    </w:rPr>
  </w:style>
  <w:style w:type="paragraph" w:customStyle="1" w:styleId="xl96">
    <w:name w:val="xl96"/>
    <w:basedOn w:val="Norml"/>
    <w:uiPriority w:val="99"/>
    <w:rsid w:val="004562FC"/>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7">
    <w:name w:val="xl97"/>
    <w:basedOn w:val="Norml"/>
    <w:uiPriority w:val="99"/>
    <w:rsid w:val="004562FC"/>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98">
    <w:name w:val="xl98"/>
    <w:basedOn w:val="Norml"/>
    <w:uiPriority w:val="99"/>
    <w:rsid w:val="004562FC"/>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99">
    <w:name w:val="xl99"/>
    <w:basedOn w:val="Norml"/>
    <w:uiPriority w:val="99"/>
    <w:rsid w:val="004562FC"/>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0">
    <w:name w:val="xl100"/>
    <w:basedOn w:val="Norml"/>
    <w:uiPriority w:val="99"/>
    <w:rsid w:val="004562FC"/>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1">
    <w:name w:val="xl101"/>
    <w:basedOn w:val="Norml"/>
    <w:uiPriority w:val="99"/>
    <w:rsid w:val="004562FC"/>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2">
    <w:name w:val="xl102"/>
    <w:basedOn w:val="Norml"/>
    <w:uiPriority w:val="99"/>
    <w:rsid w:val="004562FC"/>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03">
    <w:name w:val="xl103"/>
    <w:basedOn w:val="Norml"/>
    <w:uiPriority w:val="99"/>
    <w:rsid w:val="004562FC"/>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sz w:val="24"/>
      <w:szCs w:val="24"/>
    </w:rPr>
  </w:style>
  <w:style w:type="paragraph" w:customStyle="1" w:styleId="xl104">
    <w:name w:val="xl104"/>
    <w:basedOn w:val="Norml"/>
    <w:uiPriority w:val="99"/>
    <w:rsid w:val="004562FC"/>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05">
    <w:name w:val="xl105"/>
    <w:basedOn w:val="Norml"/>
    <w:uiPriority w:val="99"/>
    <w:rsid w:val="004562FC"/>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hAnsi="Times New Roman"/>
      <w:color w:val="000000"/>
      <w:sz w:val="24"/>
      <w:szCs w:val="24"/>
    </w:rPr>
  </w:style>
  <w:style w:type="paragraph" w:customStyle="1" w:styleId="xl106">
    <w:name w:val="xl106"/>
    <w:basedOn w:val="Norml"/>
    <w:uiPriority w:val="99"/>
    <w:rsid w:val="004562FC"/>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7">
    <w:name w:val="xl107"/>
    <w:basedOn w:val="Norml"/>
    <w:uiPriority w:val="99"/>
    <w:rsid w:val="004562FC"/>
    <w:pPr>
      <w:pBdr>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8">
    <w:name w:val="xl108"/>
    <w:basedOn w:val="Norml"/>
    <w:uiPriority w:val="99"/>
    <w:rsid w:val="004562FC"/>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09">
    <w:name w:val="xl109"/>
    <w:basedOn w:val="Norml"/>
    <w:uiPriority w:val="99"/>
    <w:rsid w:val="004562FC"/>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0">
    <w:name w:val="xl110"/>
    <w:basedOn w:val="Norml"/>
    <w:uiPriority w:val="99"/>
    <w:rsid w:val="004562FC"/>
    <w:pPr>
      <w:pBdr>
        <w:left w:val="single" w:sz="8"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1">
    <w:name w:val="xl111"/>
    <w:basedOn w:val="Norml"/>
    <w:uiPriority w:val="99"/>
    <w:rsid w:val="004562FC"/>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hAnsi="Times New Roman"/>
      <w:b/>
      <w:bCs/>
      <w:color w:val="000000"/>
      <w:sz w:val="24"/>
      <w:szCs w:val="24"/>
    </w:rPr>
  </w:style>
  <w:style w:type="paragraph" w:customStyle="1" w:styleId="xl112">
    <w:name w:val="xl112"/>
    <w:basedOn w:val="Norml"/>
    <w:uiPriority w:val="99"/>
    <w:rsid w:val="004562FC"/>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3">
    <w:name w:val="xl113"/>
    <w:basedOn w:val="Norml"/>
    <w:uiPriority w:val="99"/>
    <w:rsid w:val="004562FC"/>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hAnsi="Times New Roman"/>
      <w:sz w:val="24"/>
      <w:szCs w:val="24"/>
    </w:rPr>
  </w:style>
  <w:style w:type="paragraph" w:customStyle="1" w:styleId="xl114">
    <w:name w:val="xl114"/>
    <w:basedOn w:val="Norml"/>
    <w:uiPriority w:val="99"/>
    <w:rsid w:val="004562FC"/>
    <w:pPr>
      <w:pBdr>
        <w:top w:val="single" w:sz="8" w:space="0" w:color="auto"/>
        <w:left w:val="single" w:sz="8" w:space="0" w:color="auto"/>
        <w:bottom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5">
    <w:name w:val="xl115"/>
    <w:basedOn w:val="Norml"/>
    <w:uiPriority w:val="99"/>
    <w:rsid w:val="004562FC"/>
    <w:pPr>
      <w:pBdr>
        <w:top w:val="single" w:sz="8" w:space="0" w:color="auto"/>
        <w:bottom w:val="single" w:sz="8" w:space="0" w:color="auto"/>
        <w:right w:val="single" w:sz="8" w:space="0" w:color="auto"/>
      </w:pBdr>
      <w:spacing w:before="100" w:beforeAutospacing="1" w:after="100" w:afterAutospacing="1"/>
      <w:textAlignment w:val="top"/>
    </w:pPr>
    <w:rPr>
      <w:rFonts w:ascii="Times New Roman" w:hAnsi="Times New Roman"/>
      <w:sz w:val="24"/>
      <w:szCs w:val="24"/>
    </w:rPr>
  </w:style>
  <w:style w:type="paragraph" w:customStyle="1" w:styleId="xl116">
    <w:name w:val="xl116"/>
    <w:basedOn w:val="Norml"/>
    <w:uiPriority w:val="99"/>
    <w:rsid w:val="004562FC"/>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7">
    <w:name w:val="xl117"/>
    <w:basedOn w:val="Norml"/>
    <w:uiPriority w:val="99"/>
    <w:rsid w:val="004562FC"/>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color w:val="FF0000"/>
      <w:sz w:val="24"/>
      <w:szCs w:val="24"/>
    </w:rPr>
  </w:style>
  <w:style w:type="paragraph" w:customStyle="1" w:styleId="xl118">
    <w:name w:val="xl118"/>
    <w:basedOn w:val="Norml"/>
    <w:uiPriority w:val="99"/>
    <w:rsid w:val="004562FC"/>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19">
    <w:name w:val="xl119"/>
    <w:basedOn w:val="Norml"/>
    <w:uiPriority w:val="99"/>
    <w:rsid w:val="004562FC"/>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0"/>
      <w:szCs w:val="20"/>
    </w:rPr>
  </w:style>
  <w:style w:type="paragraph" w:customStyle="1" w:styleId="xl120">
    <w:name w:val="xl120"/>
    <w:basedOn w:val="Norml"/>
    <w:uiPriority w:val="99"/>
    <w:rsid w:val="004562FC"/>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1">
    <w:name w:val="xl121"/>
    <w:basedOn w:val="Norml"/>
    <w:uiPriority w:val="99"/>
    <w:rsid w:val="004562FC"/>
    <w:pPr>
      <w:pBdr>
        <w:left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2">
    <w:name w:val="xl122"/>
    <w:basedOn w:val="Norml"/>
    <w:uiPriority w:val="99"/>
    <w:rsid w:val="004562FC"/>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3">
    <w:name w:val="xl123"/>
    <w:basedOn w:val="Norml"/>
    <w:uiPriority w:val="99"/>
    <w:rsid w:val="004562FC"/>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4">
    <w:name w:val="xl124"/>
    <w:basedOn w:val="Norml"/>
    <w:uiPriority w:val="99"/>
    <w:rsid w:val="004562FC"/>
    <w:pPr>
      <w:pBdr>
        <w:top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5">
    <w:name w:val="xl125"/>
    <w:basedOn w:val="Norml"/>
    <w:uiPriority w:val="99"/>
    <w:rsid w:val="004562FC"/>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6">
    <w:name w:val="xl126"/>
    <w:basedOn w:val="Norml"/>
    <w:uiPriority w:val="99"/>
    <w:rsid w:val="004562FC"/>
    <w:pPr>
      <w:pBdr>
        <w:top w:val="single" w:sz="8" w:space="0" w:color="auto"/>
        <w:lef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7">
    <w:name w:val="xl127"/>
    <w:basedOn w:val="Norml"/>
    <w:uiPriority w:val="99"/>
    <w:rsid w:val="004562FC"/>
    <w:pPr>
      <w:pBdr>
        <w:top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8">
    <w:name w:val="xl128"/>
    <w:basedOn w:val="Norml"/>
    <w:uiPriority w:val="99"/>
    <w:rsid w:val="004562FC"/>
    <w:pPr>
      <w:pBdr>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29">
    <w:name w:val="xl129"/>
    <w:basedOn w:val="Norml"/>
    <w:uiPriority w:val="99"/>
    <w:rsid w:val="004562FC"/>
    <w:pPr>
      <w:pBdr>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0">
    <w:name w:val="xl130"/>
    <w:basedOn w:val="Norml"/>
    <w:uiPriority w:val="99"/>
    <w:rsid w:val="004562FC"/>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hAnsi="Times New Roman"/>
      <w:color w:val="000000"/>
      <w:sz w:val="24"/>
      <w:szCs w:val="24"/>
    </w:rPr>
  </w:style>
  <w:style w:type="paragraph" w:customStyle="1" w:styleId="xl131">
    <w:name w:val="xl131"/>
    <w:basedOn w:val="Norml"/>
    <w:uiPriority w:val="99"/>
    <w:rsid w:val="004562FC"/>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2">
    <w:name w:val="xl132"/>
    <w:basedOn w:val="Norml"/>
    <w:uiPriority w:val="99"/>
    <w:rsid w:val="004562FC"/>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3">
    <w:name w:val="xl133"/>
    <w:basedOn w:val="Norml"/>
    <w:uiPriority w:val="99"/>
    <w:rsid w:val="004562FC"/>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hAnsi="Times New Roman"/>
      <w:b/>
      <w:bCs/>
      <w:color w:val="FF0000"/>
      <w:sz w:val="24"/>
      <w:szCs w:val="24"/>
    </w:rPr>
  </w:style>
  <w:style w:type="paragraph" w:customStyle="1" w:styleId="xl134">
    <w:name w:val="xl134"/>
    <w:basedOn w:val="Norml"/>
    <w:uiPriority w:val="99"/>
    <w:rsid w:val="004562FC"/>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5">
    <w:name w:val="xl135"/>
    <w:basedOn w:val="Norml"/>
    <w:uiPriority w:val="99"/>
    <w:rsid w:val="004562FC"/>
    <w:pPr>
      <w:pBdr>
        <w:top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6">
    <w:name w:val="xl136"/>
    <w:basedOn w:val="Norml"/>
    <w:uiPriority w:val="99"/>
    <w:rsid w:val="004562FC"/>
    <w:pPr>
      <w:pBdr>
        <w:bottom w:val="single" w:sz="8" w:space="0" w:color="auto"/>
        <w:right w:val="single" w:sz="8" w:space="0" w:color="auto"/>
      </w:pBdr>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37">
    <w:name w:val="xl137"/>
    <w:basedOn w:val="Norml"/>
    <w:uiPriority w:val="99"/>
    <w:rsid w:val="004562FC"/>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38">
    <w:name w:val="xl138"/>
    <w:basedOn w:val="Norml"/>
    <w:uiPriority w:val="99"/>
    <w:rsid w:val="004562FC"/>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39">
    <w:name w:val="xl139"/>
    <w:basedOn w:val="Norml"/>
    <w:uiPriority w:val="99"/>
    <w:rsid w:val="004562FC"/>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color w:val="000000"/>
      <w:sz w:val="24"/>
      <w:szCs w:val="24"/>
    </w:rPr>
  </w:style>
  <w:style w:type="paragraph" w:customStyle="1" w:styleId="xl140">
    <w:name w:val="xl140"/>
    <w:basedOn w:val="Norml"/>
    <w:uiPriority w:val="99"/>
    <w:rsid w:val="004562FC"/>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1">
    <w:name w:val="xl141"/>
    <w:basedOn w:val="Norml"/>
    <w:uiPriority w:val="99"/>
    <w:rsid w:val="004562FC"/>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2">
    <w:name w:val="xl142"/>
    <w:basedOn w:val="Norml"/>
    <w:uiPriority w:val="99"/>
    <w:rsid w:val="004562FC"/>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3">
    <w:name w:val="xl143"/>
    <w:basedOn w:val="Norml"/>
    <w:uiPriority w:val="99"/>
    <w:rsid w:val="004562F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44">
    <w:name w:val="xl144"/>
    <w:basedOn w:val="Norml"/>
    <w:uiPriority w:val="99"/>
    <w:rsid w:val="004562FC"/>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i/>
      <w:iCs/>
      <w:color w:val="FF0000"/>
      <w:sz w:val="24"/>
      <w:szCs w:val="24"/>
    </w:rPr>
  </w:style>
  <w:style w:type="paragraph" w:customStyle="1" w:styleId="xl145">
    <w:name w:val="xl145"/>
    <w:basedOn w:val="Norml"/>
    <w:uiPriority w:val="99"/>
    <w:rsid w:val="004562FC"/>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hAnsi="Times New Roman"/>
      <w:color w:val="000000"/>
      <w:sz w:val="24"/>
      <w:szCs w:val="24"/>
    </w:rPr>
  </w:style>
  <w:style w:type="paragraph" w:customStyle="1" w:styleId="xl146">
    <w:name w:val="xl146"/>
    <w:basedOn w:val="Norml"/>
    <w:uiPriority w:val="99"/>
    <w:rsid w:val="004562FC"/>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7">
    <w:name w:val="xl147"/>
    <w:basedOn w:val="Norml"/>
    <w:uiPriority w:val="99"/>
    <w:rsid w:val="004562FC"/>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FF0000"/>
      <w:sz w:val="24"/>
      <w:szCs w:val="24"/>
    </w:rPr>
  </w:style>
  <w:style w:type="paragraph" w:customStyle="1" w:styleId="xl148">
    <w:name w:val="xl148"/>
    <w:basedOn w:val="Norml"/>
    <w:uiPriority w:val="99"/>
    <w:rsid w:val="004562FC"/>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hAnsi="Times New Roman"/>
      <w:color w:val="000000"/>
      <w:sz w:val="24"/>
      <w:szCs w:val="24"/>
    </w:rPr>
  </w:style>
  <w:style w:type="paragraph" w:customStyle="1" w:styleId="xl149">
    <w:name w:val="xl149"/>
    <w:basedOn w:val="Norml"/>
    <w:uiPriority w:val="99"/>
    <w:rsid w:val="004562FC"/>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hAnsi="Times New Roman"/>
      <w:b/>
      <w:bCs/>
      <w:color w:val="000000"/>
      <w:sz w:val="24"/>
      <w:szCs w:val="24"/>
    </w:rPr>
  </w:style>
  <w:style w:type="paragraph" w:customStyle="1" w:styleId="xl150">
    <w:name w:val="xl150"/>
    <w:basedOn w:val="Norml"/>
    <w:uiPriority w:val="99"/>
    <w:rsid w:val="004562FC"/>
    <w:pPr>
      <w:pBdr>
        <w:top w:val="single" w:sz="8" w:space="0" w:color="auto"/>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1">
    <w:name w:val="xl151"/>
    <w:basedOn w:val="Norml"/>
    <w:uiPriority w:val="99"/>
    <w:rsid w:val="004562FC"/>
    <w:pPr>
      <w:pBdr>
        <w:left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xl152">
    <w:name w:val="xl152"/>
    <w:basedOn w:val="Norml"/>
    <w:uiPriority w:val="99"/>
    <w:rsid w:val="004562FC"/>
    <w:pPr>
      <w:pBdr>
        <w:left w:val="single" w:sz="8" w:space="0" w:color="auto"/>
        <w:bottom w:val="single" w:sz="8" w:space="0" w:color="auto"/>
        <w:right w:val="single" w:sz="8" w:space="0" w:color="auto"/>
      </w:pBdr>
      <w:spacing w:before="100" w:beforeAutospacing="1" w:after="100" w:afterAutospacing="1"/>
      <w:jc w:val="center"/>
    </w:pPr>
    <w:rPr>
      <w:rFonts w:ascii="Times New Roman" w:hAnsi="Times New Roman"/>
      <w:color w:val="000000"/>
      <w:sz w:val="24"/>
      <w:szCs w:val="24"/>
    </w:rPr>
  </w:style>
  <w:style w:type="paragraph" w:customStyle="1" w:styleId="Listaszerbekezds2">
    <w:name w:val="Listaszerű bekezdés2"/>
    <w:basedOn w:val="Norml"/>
    <w:uiPriority w:val="99"/>
    <w:rsid w:val="004562FC"/>
    <w:pPr>
      <w:widowControl w:val="0"/>
      <w:suppressAutoHyphens/>
      <w:ind w:left="720"/>
    </w:pPr>
    <w:rPr>
      <w:rFonts w:ascii="Times New Roman" w:hAnsi="Times New Roman"/>
      <w:kern w:val="1"/>
      <w:sz w:val="24"/>
      <w:szCs w:val="24"/>
      <w:lang w:eastAsia="hi-IN" w:bidi="hi-IN"/>
    </w:rPr>
  </w:style>
  <w:style w:type="table" w:customStyle="1" w:styleId="Rcsostblzat3">
    <w:name w:val="Rácsos táblázat3"/>
    <w:uiPriority w:val="99"/>
    <w:rsid w:val="004562F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4562FC"/>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4562FC"/>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4562F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4562F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4562FC"/>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4562FC"/>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4562FC"/>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4562F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4562F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4562FC"/>
    <w:pPr>
      <w:keepLines/>
      <w:spacing w:before="480" w:after="0" w:line="276" w:lineRule="auto"/>
      <w:outlineLvl w:val="9"/>
    </w:pPr>
    <w:rPr>
      <w:rFonts w:ascii="Cambria" w:hAnsi="Cambria"/>
      <w:color w:val="365F91"/>
      <w:kern w:val="0"/>
      <w:sz w:val="28"/>
      <w:szCs w:val="28"/>
    </w:rPr>
  </w:style>
  <w:style w:type="character" w:customStyle="1" w:styleId="CharChar">
    <w:name w:val="Char Char"/>
    <w:uiPriority w:val="99"/>
    <w:semiHidden/>
    <w:rsid w:val="004562FC"/>
    <w:rPr>
      <w:rFonts w:ascii="Tahoma" w:hAnsi="Tahoma"/>
      <w:sz w:val="16"/>
    </w:rPr>
  </w:style>
  <w:style w:type="paragraph" w:customStyle="1" w:styleId="Listaszerbekezds3">
    <w:name w:val="Listaszerű bekezdés3"/>
    <w:basedOn w:val="Norml"/>
    <w:uiPriority w:val="99"/>
    <w:rsid w:val="004562FC"/>
    <w:pPr>
      <w:widowControl w:val="0"/>
      <w:suppressAutoHyphens/>
      <w:ind w:left="720"/>
    </w:pPr>
    <w:rPr>
      <w:rFonts w:ascii="Times New Roman" w:hAnsi="Times New Roman"/>
      <w:kern w:val="1"/>
      <w:sz w:val="24"/>
      <w:szCs w:val="24"/>
      <w:lang w:eastAsia="hi-IN" w:bidi="hi-IN"/>
    </w:rPr>
  </w:style>
  <w:style w:type="paragraph" w:customStyle="1" w:styleId="Vltozat1">
    <w:name w:val="Változat1"/>
    <w:hidden/>
    <w:uiPriority w:val="99"/>
    <w:semiHidden/>
    <w:rsid w:val="004562FC"/>
    <w:rPr>
      <w:rFonts w:cs="Mangal"/>
      <w:kern w:val="1"/>
      <w:sz w:val="24"/>
      <w:szCs w:val="21"/>
      <w:lang w:eastAsia="hi-IN" w:bidi="hi-IN"/>
    </w:rPr>
  </w:style>
  <w:style w:type="table" w:customStyle="1" w:styleId="Rcsostblzat7">
    <w:name w:val="Rácsos táblázat7"/>
    <w:uiPriority w:val="99"/>
    <w:rsid w:val="004562F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4562F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4562F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4562F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4562FC"/>
    <w:rPr>
      <w:rFonts w:ascii="Calibri" w:hAnsi="Calibri"/>
      <w:lang w:eastAsia="en-US"/>
    </w:rPr>
  </w:style>
  <w:style w:type="paragraph" w:customStyle="1" w:styleId="Listaszerbekezds4">
    <w:name w:val="Listaszerű bekezdés4"/>
    <w:basedOn w:val="Norml"/>
    <w:uiPriority w:val="99"/>
    <w:rsid w:val="004562FC"/>
    <w:pPr>
      <w:spacing w:after="200" w:line="276" w:lineRule="auto"/>
      <w:ind w:left="720"/>
      <w:contextualSpacing/>
    </w:pPr>
    <w:rPr>
      <w:rFonts w:ascii="Calibri" w:hAnsi="Calibri"/>
      <w:szCs w:val="22"/>
      <w:lang w:eastAsia="en-US"/>
    </w:rPr>
  </w:style>
  <w:style w:type="paragraph" w:customStyle="1" w:styleId="Nincstrkz11">
    <w:name w:val="Nincs térköz11"/>
    <w:uiPriority w:val="99"/>
    <w:rsid w:val="004562FC"/>
    <w:rPr>
      <w:rFonts w:ascii="Calibri" w:hAnsi="Calibri"/>
      <w:lang w:eastAsia="en-US"/>
    </w:rPr>
  </w:style>
  <w:style w:type="table" w:customStyle="1" w:styleId="Rcsostblzat23">
    <w:name w:val="Rácsos táblázat23"/>
    <w:uiPriority w:val="99"/>
    <w:rsid w:val="004562F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4562F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4562F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4562F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4562FC"/>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4562F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4562F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4562FC"/>
    <w:pPr>
      <w:keepLines/>
      <w:spacing w:before="480" w:after="0" w:line="276" w:lineRule="auto"/>
      <w:outlineLvl w:val="9"/>
    </w:pPr>
    <w:rPr>
      <w:rFonts w:ascii="Cambria" w:hAnsi="Cambria"/>
      <w:color w:val="365F91"/>
      <w:kern w:val="0"/>
      <w:sz w:val="28"/>
      <w:szCs w:val="28"/>
    </w:rPr>
  </w:style>
  <w:style w:type="character" w:customStyle="1" w:styleId="CharChar1">
    <w:name w:val="Char Char1"/>
    <w:uiPriority w:val="99"/>
    <w:semiHidden/>
    <w:rsid w:val="004562FC"/>
    <w:rPr>
      <w:rFonts w:ascii="Tahoma" w:hAnsi="Tahoma"/>
      <w:sz w:val="16"/>
    </w:rPr>
  </w:style>
  <w:style w:type="paragraph" w:customStyle="1" w:styleId="Vltozat11">
    <w:name w:val="Változat11"/>
    <w:hidden/>
    <w:uiPriority w:val="99"/>
    <w:semiHidden/>
    <w:rsid w:val="004562FC"/>
    <w:rPr>
      <w:rFonts w:cs="Mangal"/>
      <w:kern w:val="1"/>
      <w:sz w:val="24"/>
      <w:szCs w:val="21"/>
      <w:lang w:eastAsia="hi-IN" w:bidi="hi-IN"/>
    </w:rPr>
  </w:style>
  <w:style w:type="table" w:customStyle="1" w:styleId="Rcsostblzat71">
    <w:name w:val="Rácsos táblázat71"/>
    <w:uiPriority w:val="99"/>
    <w:rsid w:val="004562FC"/>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4562F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4562FC"/>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4562F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4562FC"/>
    <w:rPr>
      <w:rFonts w:ascii="Calibri" w:hAnsi="Calibri"/>
      <w:lang w:eastAsia="en-US"/>
    </w:rPr>
  </w:style>
  <w:style w:type="table" w:customStyle="1" w:styleId="Rcsostblzat231">
    <w:name w:val="Rácsos táblázat231"/>
    <w:uiPriority w:val="99"/>
    <w:rsid w:val="004562F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4562F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4562F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4562F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4562FC"/>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4562F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4562F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4562FC"/>
    <w:pPr>
      <w:keepLines/>
      <w:spacing w:before="480" w:after="0" w:line="276" w:lineRule="auto"/>
      <w:outlineLvl w:val="9"/>
    </w:pPr>
    <w:rPr>
      <w:rFonts w:ascii="Cambria" w:hAnsi="Cambria"/>
      <w:color w:val="365F91"/>
      <w:kern w:val="0"/>
      <w:sz w:val="28"/>
      <w:szCs w:val="28"/>
    </w:rPr>
  </w:style>
  <w:style w:type="table" w:customStyle="1" w:styleId="Rcsostblzat711">
    <w:name w:val="Rácsos táblázat711"/>
    <w:uiPriority w:val="99"/>
    <w:rsid w:val="004562F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4562F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4562F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4562F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4562FC"/>
  </w:style>
  <w:style w:type="character" w:styleId="Kiemels2">
    <w:name w:val="Strong"/>
    <w:basedOn w:val="Bekezdsalapbettpusa"/>
    <w:uiPriority w:val="99"/>
    <w:qFormat/>
    <w:locked/>
    <w:rsid w:val="004562FC"/>
    <w:rPr>
      <w:rFonts w:cs="Times New Roman"/>
      <w:b/>
    </w:rPr>
  </w:style>
  <w:style w:type="table" w:customStyle="1" w:styleId="Rcsostblzat24">
    <w:name w:val="Rácsos táblázat24"/>
    <w:uiPriority w:val="99"/>
    <w:rsid w:val="004562F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4562F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4562F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4562F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4562FC"/>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4562F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4562F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4562FC"/>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4562F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4562FC"/>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4562FC"/>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4562F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4562F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4562F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4562F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4562FC"/>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4562F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4562F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4562F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4562F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4562FC"/>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4562FC"/>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zvegtrzsbehzssal1">
    <w:name w:val="Szövegtörzs behúzással1"/>
    <w:basedOn w:val="Norml"/>
    <w:uiPriority w:val="99"/>
    <w:rsid w:val="00905154"/>
    <w:pPr>
      <w:suppressAutoHyphens/>
      <w:spacing w:after="120"/>
      <w:ind w:left="283"/>
    </w:pPr>
    <w:rPr>
      <w:rFonts w:ascii="Times New Roman" w:hAnsi="Times New Roman"/>
      <w:sz w:val="24"/>
      <w:szCs w:val="24"/>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8034323">
      <w:bodyDiv w:val="1"/>
      <w:marLeft w:val="0"/>
      <w:marRight w:val="0"/>
      <w:marTop w:val="0"/>
      <w:marBottom w:val="0"/>
      <w:divBdr>
        <w:top w:val="none" w:sz="0" w:space="0" w:color="auto"/>
        <w:left w:val="none" w:sz="0" w:space="0" w:color="auto"/>
        <w:bottom w:val="none" w:sz="0" w:space="0" w:color="auto"/>
        <w:right w:val="none" w:sz="0" w:space="0" w:color="auto"/>
      </w:divBdr>
    </w:div>
    <w:div w:id="1256018950">
      <w:marLeft w:val="0"/>
      <w:marRight w:val="0"/>
      <w:marTop w:val="0"/>
      <w:marBottom w:val="0"/>
      <w:divBdr>
        <w:top w:val="none" w:sz="0" w:space="0" w:color="auto"/>
        <w:left w:val="none" w:sz="0" w:space="0" w:color="auto"/>
        <w:bottom w:val="none" w:sz="0" w:space="0" w:color="auto"/>
        <w:right w:val="none" w:sz="0" w:space="0" w:color="auto"/>
      </w:divBdr>
    </w:div>
    <w:div w:id="1256018951">
      <w:marLeft w:val="0"/>
      <w:marRight w:val="0"/>
      <w:marTop w:val="0"/>
      <w:marBottom w:val="0"/>
      <w:divBdr>
        <w:top w:val="none" w:sz="0" w:space="0" w:color="auto"/>
        <w:left w:val="none" w:sz="0" w:space="0" w:color="auto"/>
        <w:bottom w:val="none" w:sz="0" w:space="0" w:color="auto"/>
        <w:right w:val="none" w:sz="0" w:space="0" w:color="auto"/>
      </w:divBdr>
    </w:div>
    <w:div w:id="1256018952">
      <w:marLeft w:val="0"/>
      <w:marRight w:val="0"/>
      <w:marTop w:val="0"/>
      <w:marBottom w:val="0"/>
      <w:divBdr>
        <w:top w:val="none" w:sz="0" w:space="0" w:color="auto"/>
        <w:left w:val="none" w:sz="0" w:space="0" w:color="auto"/>
        <w:bottom w:val="none" w:sz="0" w:space="0" w:color="auto"/>
        <w:right w:val="none" w:sz="0" w:space="0" w:color="auto"/>
      </w:divBdr>
    </w:div>
    <w:div w:id="1256018953">
      <w:marLeft w:val="0"/>
      <w:marRight w:val="0"/>
      <w:marTop w:val="0"/>
      <w:marBottom w:val="0"/>
      <w:divBdr>
        <w:top w:val="none" w:sz="0" w:space="0" w:color="auto"/>
        <w:left w:val="none" w:sz="0" w:space="0" w:color="auto"/>
        <w:bottom w:val="none" w:sz="0" w:space="0" w:color="auto"/>
        <w:right w:val="none" w:sz="0" w:space="0" w:color="auto"/>
      </w:divBdr>
    </w:div>
    <w:div w:id="1256018954">
      <w:marLeft w:val="0"/>
      <w:marRight w:val="0"/>
      <w:marTop w:val="0"/>
      <w:marBottom w:val="0"/>
      <w:divBdr>
        <w:top w:val="none" w:sz="0" w:space="0" w:color="auto"/>
        <w:left w:val="none" w:sz="0" w:space="0" w:color="auto"/>
        <w:bottom w:val="none" w:sz="0" w:space="0" w:color="auto"/>
        <w:right w:val="none" w:sz="0" w:space="0" w:color="auto"/>
      </w:divBdr>
    </w:div>
    <w:div w:id="1256018955">
      <w:marLeft w:val="0"/>
      <w:marRight w:val="0"/>
      <w:marTop w:val="0"/>
      <w:marBottom w:val="0"/>
      <w:divBdr>
        <w:top w:val="none" w:sz="0" w:space="0" w:color="auto"/>
        <w:left w:val="none" w:sz="0" w:space="0" w:color="auto"/>
        <w:bottom w:val="none" w:sz="0" w:space="0" w:color="auto"/>
        <w:right w:val="none" w:sz="0" w:space="0" w:color="auto"/>
      </w:divBdr>
    </w:div>
    <w:div w:id="1256018956">
      <w:marLeft w:val="0"/>
      <w:marRight w:val="0"/>
      <w:marTop w:val="0"/>
      <w:marBottom w:val="0"/>
      <w:divBdr>
        <w:top w:val="none" w:sz="0" w:space="0" w:color="auto"/>
        <w:left w:val="none" w:sz="0" w:space="0" w:color="auto"/>
        <w:bottom w:val="none" w:sz="0" w:space="0" w:color="auto"/>
        <w:right w:val="none" w:sz="0" w:space="0" w:color="auto"/>
      </w:divBdr>
    </w:div>
    <w:div w:id="1256018957">
      <w:marLeft w:val="0"/>
      <w:marRight w:val="0"/>
      <w:marTop w:val="0"/>
      <w:marBottom w:val="0"/>
      <w:divBdr>
        <w:top w:val="none" w:sz="0" w:space="0" w:color="auto"/>
        <w:left w:val="none" w:sz="0" w:space="0" w:color="auto"/>
        <w:bottom w:val="none" w:sz="0" w:space="0" w:color="auto"/>
        <w:right w:val="none" w:sz="0" w:space="0" w:color="auto"/>
      </w:divBdr>
    </w:div>
    <w:div w:id="1256018958">
      <w:marLeft w:val="0"/>
      <w:marRight w:val="0"/>
      <w:marTop w:val="0"/>
      <w:marBottom w:val="0"/>
      <w:divBdr>
        <w:top w:val="none" w:sz="0" w:space="0" w:color="auto"/>
        <w:left w:val="none" w:sz="0" w:space="0" w:color="auto"/>
        <w:bottom w:val="none" w:sz="0" w:space="0" w:color="auto"/>
        <w:right w:val="none" w:sz="0" w:space="0" w:color="auto"/>
      </w:divBdr>
    </w:div>
    <w:div w:id="1256018959">
      <w:marLeft w:val="0"/>
      <w:marRight w:val="0"/>
      <w:marTop w:val="0"/>
      <w:marBottom w:val="0"/>
      <w:divBdr>
        <w:top w:val="none" w:sz="0" w:space="0" w:color="auto"/>
        <w:left w:val="none" w:sz="0" w:space="0" w:color="auto"/>
        <w:bottom w:val="none" w:sz="0" w:space="0" w:color="auto"/>
        <w:right w:val="none" w:sz="0" w:space="0" w:color="auto"/>
      </w:divBdr>
    </w:div>
    <w:div w:id="1256018960">
      <w:marLeft w:val="0"/>
      <w:marRight w:val="0"/>
      <w:marTop w:val="0"/>
      <w:marBottom w:val="0"/>
      <w:divBdr>
        <w:top w:val="none" w:sz="0" w:space="0" w:color="auto"/>
        <w:left w:val="none" w:sz="0" w:space="0" w:color="auto"/>
        <w:bottom w:val="none" w:sz="0" w:space="0" w:color="auto"/>
        <w:right w:val="none" w:sz="0" w:space="0" w:color="auto"/>
      </w:divBdr>
    </w:div>
    <w:div w:id="1256018961">
      <w:marLeft w:val="0"/>
      <w:marRight w:val="0"/>
      <w:marTop w:val="0"/>
      <w:marBottom w:val="0"/>
      <w:divBdr>
        <w:top w:val="none" w:sz="0" w:space="0" w:color="auto"/>
        <w:left w:val="none" w:sz="0" w:space="0" w:color="auto"/>
        <w:bottom w:val="none" w:sz="0" w:space="0" w:color="auto"/>
        <w:right w:val="none" w:sz="0" w:space="0" w:color="auto"/>
      </w:divBdr>
    </w:div>
    <w:div w:id="1256018962">
      <w:marLeft w:val="0"/>
      <w:marRight w:val="0"/>
      <w:marTop w:val="0"/>
      <w:marBottom w:val="0"/>
      <w:divBdr>
        <w:top w:val="none" w:sz="0" w:space="0" w:color="auto"/>
        <w:left w:val="none" w:sz="0" w:space="0" w:color="auto"/>
        <w:bottom w:val="none" w:sz="0" w:space="0" w:color="auto"/>
        <w:right w:val="none" w:sz="0" w:space="0" w:color="auto"/>
      </w:divBdr>
    </w:div>
    <w:div w:id="1256018963">
      <w:marLeft w:val="0"/>
      <w:marRight w:val="0"/>
      <w:marTop w:val="0"/>
      <w:marBottom w:val="0"/>
      <w:divBdr>
        <w:top w:val="none" w:sz="0" w:space="0" w:color="auto"/>
        <w:left w:val="none" w:sz="0" w:space="0" w:color="auto"/>
        <w:bottom w:val="none" w:sz="0" w:space="0" w:color="auto"/>
        <w:right w:val="none" w:sz="0" w:space="0" w:color="auto"/>
      </w:divBdr>
    </w:div>
    <w:div w:id="1256018964">
      <w:marLeft w:val="0"/>
      <w:marRight w:val="0"/>
      <w:marTop w:val="0"/>
      <w:marBottom w:val="0"/>
      <w:divBdr>
        <w:top w:val="none" w:sz="0" w:space="0" w:color="auto"/>
        <w:left w:val="none" w:sz="0" w:space="0" w:color="auto"/>
        <w:bottom w:val="none" w:sz="0" w:space="0" w:color="auto"/>
        <w:right w:val="none" w:sz="0" w:space="0" w:color="auto"/>
      </w:divBdr>
    </w:div>
    <w:div w:id="1256018965">
      <w:marLeft w:val="0"/>
      <w:marRight w:val="0"/>
      <w:marTop w:val="0"/>
      <w:marBottom w:val="0"/>
      <w:divBdr>
        <w:top w:val="none" w:sz="0" w:space="0" w:color="auto"/>
        <w:left w:val="none" w:sz="0" w:space="0" w:color="auto"/>
        <w:bottom w:val="none" w:sz="0" w:space="0" w:color="auto"/>
        <w:right w:val="none" w:sz="0" w:space="0" w:color="auto"/>
      </w:divBdr>
    </w:div>
    <w:div w:id="125601896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4.xml"/></Relationships>
</file>

<file path=word/_rels/footer4.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115</Pages>
  <Words>21975</Words>
  <Characters>151629</Characters>
  <Application>Microsoft Office Word</Application>
  <DocSecurity>0</DocSecurity>
  <Lines>1263</Lines>
  <Paragraphs>346</Paragraphs>
  <ScaleCrop>false</ScaleCrop>
  <Company>Foglalkoztatási Hivatal</Company>
  <LinksUpToDate>false</LinksUpToDate>
  <CharactersWithSpaces>173258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 ADAPTÁCIÓ</dc:title>
  <dc:subject/>
  <dc:creator>ErdelyiL</dc:creator>
  <cp:keywords/>
  <dc:description/>
  <cp:lastModifiedBy>Vörösné Nádházi Krisztina</cp:lastModifiedBy>
  <cp:revision>5</cp:revision>
  <cp:lastPrinted>2013-01-08T08:44:00Z</cp:lastPrinted>
  <dcterms:created xsi:type="dcterms:W3CDTF">2013-04-11T10:31:00Z</dcterms:created>
  <dcterms:modified xsi:type="dcterms:W3CDTF">2013-04-23T07:08:00Z</dcterms:modified>
</cp:coreProperties>
</file>